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D39E1" w14:textId="0A23B86A" w:rsidR="008E2C42" w:rsidRPr="00CE1B40" w:rsidRDefault="008E2C42" w:rsidP="00CE1B40">
      <w:pPr>
        <w:jc w:val="right"/>
        <w:rPr>
          <w:rFonts w:asciiTheme="majorHAnsi" w:hAnsiTheme="majorHAnsi"/>
          <w:b/>
          <w:bCs/>
          <w:sz w:val="20"/>
          <w:szCs w:val="20"/>
        </w:rPr>
      </w:pPr>
      <w:r w:rsidRPr="00CE1B40">
        <w:rPr>
          <w:rFonts w:asciiTheme="majorHAnsi" w:hAnsiTheme="majorHAnsi"/>
          <w:b/>
          <w:sz w:val="20"/>
          <w:szCs w:val="20"/>
        </w:rPr>
        <w:t xml:space="preserve">Original: </w:t>
      </w:r>
      <w:r w:rsidRPr="00CE1B40">
        <w:rPr>
          <w:rFonts w:asciiTheme="majorHAnsi" w:hAnsiTheme="majorHAnsi"/>
          <w:b/>
          <w:bCs/>
          <w:sz w:val="20"/>
          <w:szCs w:val="20"/>
        </w:rPr>
        <w:t>English</w:t>
      </w:r>
    </w:p>
    <w:p w14:paraId="6C45462E" w14:textId="77777777" w:rsidR="003F052E" w:rsidRPr="00CE1B40" w:rsidRDefault="003F052E" w:rsidP="00CE1B40">
      <w:pPr>
        <w:jc w:val="center"/>
        <w:rPr>
          <w:rFonts w:asciiTheme="majorHAnsi" w:hAnsiTheme="majorHAnsi"/>
          <w:b/>
          <w:sz w:val="20"/>
          <w:szCs w:val="20"/>
        </w:rPr>
      </w:pPr>
    </w:p>
    <w:p w14:paraId="30AAD6A8" w14:textId="1E43E7C3" w:rsidR="00CE6DB2" w:rsidRPr="00CE1B40" w:rsidRDefault="000E6B02" w:rsidP="00CE1B40">
      <w:pPr>
        <w:jc w:val="right"/>
        <w:rPr>
          <w:rFonts w:asciiTheme="majorHAnsi" w:hAnsiTheme="majorHAnsi"/>
          <w:b/>
          <w:bCs/>
          <w:sz w:val="20"/>
          <w:szCs w:val="20"/>
          <w:lang w:eastAsia="en-GB"/>
        </w:rPr>
      </w:pPr>
      <w:bookmarkStart w:id="0" w:name="_Toc432691826"/>
      <w:bookmarkStart w:id="1" w:name="_Toc432691827"/>
      <w:bookmarkStart w:id="2" w:name="_Toc52379443"/>
      <w:bookmarkStart w:id="3" w:name="_Toc432691829"/>
      <w:bookmarkStart w:id="4" w:name="_Toc432691831"/>
      <w:bookmarkStart w:id="5" w:name="_Toc432691832"/>
      <w:bookmarkStart w:id="6" w:name="_Toc432691833"/>
      <w:bookmarkStart w:id="7" w:name="_Toc432691834"/>
      <w:bookmarkStart w:id="8" w:name="_Toc432691836"/>
      <w:bookmarkStart w:id="9" w:name="_Toc432691837"/>
      <w:bookmarkStart w:id="10" w:name="_Toc432691844"/>
      <w:bookmarkStart w:id="11" w:name="_Toc432691845"/>
      <w:bookmarkStart w:id="12" w:name="_Toc71812037"/>
      <w:bookmarkStart w:id="13" w:name="_Toc527117927"/>
      <w:bookmarkStart w:id="14" w:name="_Toc527369214"/>
      <w:bookmarkStart w:id="15" w:name="_Toc432691847"/>
      <w:bookmarkStart w:id="16" w:name="_Toc71812038"/>
      <w:bookmarkStart w:id="17" w:name="_Toc432691853"/>
      <w:bookmarkStart w:id="18" w:name="_Toc432691854"/>
      <w:bookmarkStart w:id="19" w:name="_Toc254197787"/>
      <w:bookmarkStart w:id="20" w:name="_Toc254198207"/>
      <w:bookmarkStart w:id="21" w:name="_Toc254197788"/>
      <w:bookmarkStart w:id="22" w:name="_Toc254198208"/>
      <w:bookmarkStart w:id="23" w:name="_Toc254197789"/>
      <w:bookmarkStart w:id="24" w:name="_Toc254198209"/>
      <w:bookmarkStart w:id="25" w:name="_Toc254197790"/>
      <w:bookmarkStart w:id="26" w:name="_Toc254198210"/>
      <w:bookmarkStart w:id="27" w:name="_Toc254197791"/>
      <w:bookmarkStart w:id="28" w:name="_Toc254198211"/>
      <w:bookmarkStart w:id="29" w:name="_Toc254197792"/>
      <w:bookmarkStart w:id="30" w:name="_Toc254198212"/>
      <w:bookmarkStart w:id="31" w:name="_Toc254197793"/>
      <w:bookmarkStart w:id="32" w:name="_Toc254198213"/>
      <w:bookmarkStart w:id="33" w:name="_Toc527369219"/>
      <w:bookmarkStart w:id="34" w:name="_Toc164772157"/>
      <w:bookmarkStart w:id="35" w:name="_Toc270688234"/>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sidRPr="00CE1B40">
        <w:rPr>
          <w:rFonts w:asciiTheme="majorHAnsi" w:hAnsiTheme="majorHAnsi"/>
          <w:b/>
          <w:bCs/>
          <w:sz w:val="20"/>
          <w:szCs w:val="20"/>
          <w:lang w:eastAsia="en-GB"/>
        </w:rPr>
        <w:t>Appendix 1</w:t>
      </w:r>
    </w:p>
    <w:p w14:paraId="741103BC" w14:textId="77777777" w:rsidR="000E6B02" w:rsidRPr="00CE1B40" w:rsidRDefault="000E6B02" w:rsidP="00CE1B40">
      <w:pPr>
        <w:jc w:val="right"/>
        <w:rPr>
          <w:rFonts w:asciiTheme="majorHAnsi" w:hAnsiTheme="majorHAnsi"/>
          <w:b/>
          <w:bCs/>
          <w:sz w:val="20"/>
          <w:szCs w:val="20"/>
          <w:lang w:eastAsia="en-GB"/>
        </w:rPr>
      </w:pPr>
    </w:p>
    <w:p w14:paraId="24F9BF67" w14:textId="477F510B" w:rsidR="00CE6DB2" w:rsidRPr="00CE1B40" w:rsidRDefault="00CE6DB2" w:rsidP="00CE1B40">
      <w:pPr>
        <w:jc w:val="center"/>
        <w:rPr>
          <w:rFonts w:asciiTheme="majorHAnsi" w:hAnsiTheme="majorHAnsi"/>
          <w:b/>
          <w:bCs/>
          <w:sz w:val="20"/>
          <w:szCs w:val="20"/>
        </w:rPr>
      </w:pPr>
      <w:r w:rsidRPr="00CE1B40">
        <w:rPr>
          <w:rFonts w:asciiTheme="majorHAnsi" w:hAnsiTheme="majorHAnsi"/>
          <w:b/>
          <w:bCs/>
          <w:sz w:val="20"/>
          <w:szCs w:val="20"/>
        </w:rPr>
        <w:t>A summary of the ICCAT Regional Observer Programme 202</w:t>
      </w:r>
      <w:r w:rsidR="00C771CD">
        <w:rPr>
          <w:rFonts w:asciiTheme="majorHAnsi" w:hAnsiTheme="majorHAnsi"/>
          <w:b/>
          <w:bCs/>
          <w:sz w:val="20"/>
          <w:szCs w:val="20"/>
        </w:rPr>
        <w:t>5</w:t>
      </w:r>
      <w:r w:rsidRPr="00CE1B40">
        <w:rPr>
          <w:rFonts w:asciiTheme="majorHAnsi" w:hAnsiTheme="majorHAnsi"/>
          <w:b/>
          <w:bCs/>
          <w:sz w:val="20"/>
          <w:szCs w:val="20"/>
        </w:rPr>
        <w:t xml:space="preserve"> Report</w:t>
      </w:r>
    </w:p>
    <w:p w14:paraId="2F32F267" w14:textId="77777777" w:rsidR="00CE1B40" w:rsidRPr="00CE1B40" w:rsidRDefault="00CE6DB2" w:rsidP="00CE1B40">
      <w:pPr>
        <w:jc w:val="center"/>
        <w:rPr>
          <w:rFonts w:asciiTheme="majorHAnsi" w:hAnsiTheme="majorHAnsi"/>
          <w:i/>
          <w:iCs/>
          <w:sz w:val="20"/>
          <w:szCs w:val="20"/>
          <w:lang w:eastAsia="en-GB"/>
        </w:rPr>
      </w:pPr>
      <w:r w:rsidRPr="00CE1B40">
        <w:rPr>
          <w:rFonts w:asciiTheme="majorHAnsi" w:hAnsiTheme="majorHAnsi"/>
          <w:i/>
          <w:iCs/>
          <w:sz w:val="20"/>
          <w:szCs w:val="20"/>
          <w:lang w:eastAsia="en-GB"/>
        </w:rPr>
        <w:t>(submitted by ROP-Transhipment implementing consortium)</w:t>
      </w:r>
      <w:bookmarkEnd w:id="34"/>
      <w:bookmarkEnd w:id="35"/>
    </w:p>
    <w:p w14:paraId="1756A9DD" w14:textId="77777777" w:rsidR="00CE1B40" w:rsidRPr="00CE1B40" w:rsidRDefault="00CE1B40" w:rsidP="00CE1B40">
      <w:pPr>
        <w:pStyle w:val="TOC1"/>
        <w:spacing w:before="0" w:after="0"/>
        <w:rPr>
          <w:rFonts w:asciiTheme="majorHAnsi" w:hAnsiTheme="majorHAnsi"/>
          <w:b w:val="0"/>
          <w:sz w:val="20"/>
        </w:rPr>
      </w:pPr>
    </w:p>
    <w:p w14:paraId="0EF4D338" w14:textId="77777777" w:rsidR="00E640F0" w:rsidRPr="00CE1B40" w:rsidRDefault="00E640F0" w:rsidP="00CE1B40">
      <w:pPr>
        <w:numPr>
          <w:ilvl w:val="0"/>
          <w:numId w:val="6"/>
        </w:numPr>
        <w:tabs>
          <w:tab w:val="left" w:pos="426"/>
        </w:tabs>
        <w:ind w:left="0" w:firstLine="0"/>
        <w:contextualSpacing/>
        <w:jc w:val="both"/>
        <w:outlineLvl w:val="0"/>
        <w:rPr>
          <w:rFonts w:asciiTheme="majorHAnsi" w:hAnsiTheme="majorHAnsi"/>
          <w:b/>
          <w:bCs/>
          <w:sz w:val="20"/>
          <w:szCs w:val="20"/>
          <w:lang w:val="x-none" w:bidi="en-US"/>
        </w:rPr>
      </w:pPr>
      <w:bookmarkStart w:id="36" w:name="_Toc229067393"/>
      <w:r w:rsidRPr="00CE1B40">
        <w:rPr>
          <w:rFonts w:asciiTheme="majorHAnsi" w:hAnsiTheme="majorHAnsi"/>
          <w:b/>
          <w:bCs/>
          <w:sz w:val="20"/>
          <w:szCs w:val="20"/>
          <w:lang w:val="x-none" w:bidi="en-US"/>
        </w:rPr>
        <w:t>Introduction</w:t>
      </w:r>
      <w:bookmarkEnd w:id="36"/>
    </w:p>
    <w:p w14:paraId="471E60FC" w14:textId="77777777" w:rsidR="00CE1B40" w:rsidRPr="00CE1B40" w:rsidRDefault="00CE1B40" w:rsidP="00CE1B40">
      <w:pPr>
        <w:contextualSpacing/>
        <w:jc w:val="both"/>
        <w:outlineLvl w:val="0"/>
        <w:rPr>
          <w:rFonts w:asciiTheme="majorHAnsi" w:hAnsiTheme="majorHAnsi"/>
          <w:b/>
          <w:bCs/>
          <w:sz w:val="20"/>
          <w:szCs w:val="20"/>
          <w:lang w:val="x-none" w:bidi="en-US"/>
        </w:rPr>
      </w:pPr>
    </w:p>
    <w:p w14:paraId="6157D06D" w14:textId="3657F87C" w:rsidR="00E640F0" w:rsidRPr="00434846" w:rsidRDefault="00E640F0" w:rsidP="00CE1B40">
      <w:pPr>
        <w:jc w:val="both"/>
        <w:rPr>
          <w:rFonts w:asciiTheme="majorHAnsi" w:hAnsiTheme="majorHAnsi"/>
          <w:sz w:val="20"/>
          <w:szCs w:val="20"/>
          <w:lang w:bidi="en-US"/>
        </w:rPr>
      </w:pPr>
      <w:bookmarkStart w:id="37" w:name="_Ref285794680"/>
      <w:r w:rsidRPr="00CE1B40">
        <w:rPr>
          <w:rFonts w:asciiTheme="majorHAnsi" w:hAnsiTheme="majorHAnsi"/>
          <w:sz w:val="20"/>
          <w:szCs w:val="20"/>
          <w:lang w:bidi="en-US"/>
        </w:rPr>
        <w:t xml:space="preserve">In 2006 ICCAT adopted </w:t>
      </w:r>
      <w:hyperlink r:id="rId8" w:history="1">
        <w:r w:rsidR="00A714D6" w:rsidRPr="00816C62">
          <w:rPr>
            <w:rStyle w:val="Hyperlink"/>
            <w:rFonts w:ascii="Cambria" w:hAnsi="Cambria"/>
            <w:sz w:val="20"/>
            <w:szCs w:val="20"/>
            <w:u w:val="none"/>
          </w:rPr>
          <w:t>Rec. 06-11</w:t>
        </w:r>
      </w:hyperlink>
      <w:r w:rsidR="00A714D6">
        <w:t>,</w:t>
      </w:r>
      <w:r w:rsidRPr="00CE1B40">
        <w:rPr>
          <w:rFonts w:asciiTheme="majorHAnsi" w:hAnsiTheme="majorHAnsi"/>
          <w:sz w:val="20"/>
          <w:szCs w:val="20"/>
          <w:lang w:bidi="en-US"/>
        </w:rPr>
        <w:t xml:space="preserve"> most recently upda</w:t>
      </w:r>
      <w:r w:rsidRPr="00434846">
        <w:rPr>
          <w:rFonts w:asciiTheme="majorHAnsi" w:hAnsiTheme="majorHAnsi"/>
          <w:sz w:val="20"/>
          <w:szCs w:val="20"/>
          <w:lang w:bidi="en-US"/>
        </w:rPr>
        <w:t xml:space="preserve">ted by </w:t>
      </w:r>
      <w:hyperlink r:id="rId9" w:history="1">
        <w:r w:rsidR="007829C0" w:rsidRPr="00434846">
          <w:rPr>
            <w:rStyle w:val="Hyperlink"/>
            <w:rFonts w:ascii="Cambria" w:hAnsi="Cambria"/>
            <w:sz w:val="20"/>
            <w:szCs w:val="20"/>
            <w:u w:val="none"/>
          </w:rPr>
          <w:t>Rec. 24-</w:t>
        </w:r>
        <w:r w:rsidR="007829C0" w:rsidRPr="00434846">
          <w:rPr>
            <w:rStyle w:val="Hyperlink"/>
            <w:rFonts w:asciiTheme="majorHAnsi" w:hAnsiTheme="majorHAnsi"/>
            <w:sz w:val="20"/>
            <w:szCs w:val="20"/>
            <w:u w:val="none"/>
          </w:rPr>
          <w:t>15</w:t>
        </w:r>
      </w:hyperlink>
      <w:r w:rsidRPr="00434846">
        <w:rPr>
          <w:rFonts w:asciiTheme="majorHAnsi" w:hAnsiTheme="majorHAnsi"/>
          <w:sz w:val="20"/>
          <w:szCs w:val="20"/>
          <w:lang w:bidi="en-US"/>
        </w:rPr>
        <w:t>, to establish a Programme for Transhipment in response to concerns that at-sea transhipment operations constituted a gap in the enforcement scheme of the Commission. MRAG Ltd. and Capricorn Fisheries Monitoring cc (the Consortium) has been implementing the Regional Observer Program (ROP) since its inception in April 2007.</w:t>
      </w:r>
    </w:p>
    <w:p w14:paraId="2E13856D" w14:textId="77777777" w:rsidR="00CE1B40" w:rsidRPr="00434846" w:rsidRDefault="00CE1B40" w:rsidP="00CE1B40">
      <w:pPr>
        <w:jc w:val="both"/>
        <w:rPr>
          <w:rFonts w:asciiTheme="majorHAnsi" w:hAnsiTheme="majorHAnsi"/>
          <w:sz w:val="20"/>
          <w:szCs w:val="20"/>
          <w:lang w:bidi="en-US"/>
        </w:rPr>
      </w:pPr>
    </w:p>
    <w:p w14:paraId="00E3D193" w14:textId="5A10FACB" w:rsidR="00E640F0" w:rsidRDefault="00E640F0" w:rsidP="00CE1B40">
      <w:pPr>
        <w:jc w:val="both"/>
        <w:rPr>
          <w:rFonts w:asciiTheme="majorHAnsi" w:hAnsiTheme="majorHAnsi"/>
          <w:sz w:val="20"/>
          <w:szCs w:val="20"/>
          <w:lang w:bidi="en-US"/>
        </w:rPr>
      </w:pPr>
      <w:r w:rsidRPr="00434846">
        <w:rPr>
          <w:rFonts w:asciiTheme="majorHAnsi" w:hAnsiTheme="majorHAnsi"/>
          <w:sz w:val="20"/>
          <w:szCs w:val="20"/>
          <w:lang w:bidi="en-US"/>
        </w:rPr>
        <w:t xml:space="preserve">The </w:t>
      </w:r>
      <w:r w:rsidR="00005711" w:rsidRPr="00005711">
        <w:rPr>
          <w:rFonts w:asciiTheme="majorHAnsi" w:hAnsiTheme="majorHAnsi"/>
          <w:sz w:val="20"/>
          <w:szCs w:val="20"/>
          <w:lang w:bidi="en-US"/>
        </w:rPr>
        <w:t>I</w:t>
      </w:r>
      <w:r w:rsidR="00005711" w:rsidRPr="00005711">
        <w:rPr>
          <w:rFonts w:asciiTheme="majorHAnsi" w:hAnsiTheme="majorHAnsi"/>
          <w:sz w:val="20"/>
          <w:szCs w:val="20"/>
        </w:rPr>
        <w:t>CCAT Regional Observer Programme</w:t>
      </w:r>
      <w:r w:rsidR="00005711" w:rsidRPr="00CE1B40">
        <w:rPr>
          <w:rFonts w:asciiTheme="majorHAnsi" w:hAnsiTheme="majorHAnsi"/>
          <w:b/>
          <w:bCs/>
          <w:sz w:val="20"/>
          <w:szCs w:val="20"/>
        </w:rPr>
        <w:t xml:space="preserve"> </w:t>
      </w:r>
      <w:r w:rsidR="00005711" w:rsidRPr="00005711">
        <w:rPr>
          <w:rFonts w:asciiTheme="majorHAnsi" w:hAnsiTheme="majorHAnsi"/>
          <w:sz w:val="20"/>
          <w:szCs w:val="20"/>
        </w:rPr>
        <w:t>(</w:t>
      </w:r>
      <w:r w:rsidRPr="00434846">
        <w:rPr>
          <w:rFonts w:asciiTheme="majorHAnsi" w:hAnsiTheme="majorHAnsi"/>
          <w:sz w:val="20"/>
          <w:szCs w:val="20"/>
          <w:lang w:bidi="en-US"/>
        </w:rPr>
        <w:t>ROP</w:t>
      </w:r>
      <w:r w:rsidR="00005711">
        <w:rPr>
          <w:rFonts w:asciiTheme="majorHAnsi" w:hAnsiTheme="majorHAnsi"/>
          <w:sz w:val="20"/>
          <w:szCs w:val="20"/>
          <w:lang w:bidi="en-US"/>
        </w:rPr>
        <w:t>)</w:t>
      </w:r>
      <w:r w:rsidRPr="00434846">
        <w:rPr>
          <w:rFonts w:asciiTheme="majorHAnsi" w:hAnsiTheme="majorHAnsi"/>
          <w:sz w:val="20"/>
          <w:szCs w:val="20"/>
          <w:lang w:bidi="en-US"/>
        </w:rPr>
        <w:t xml:space="preserve"> aims to address Member State concerns regarding laundering of Illegal, Unregulated and Unreported (IUU) tuna catches by monitoring transhipments at sea from large-scale pelagic longline fishing vessels (LSPLVs) operating in the Convention area. </w:t>
      </w:r>
      <w:hyperlink r:id="rId10" w:history="1">
        <w:r w:rsidR="003D21BE" w:rsidRPr="00434846">
          <w:rPr>
            <w:rStyle w:val="Hyperlink"/>
            <w:rFonts w:ascii="Cambria" w:hAnsi="Cambria"/>
            <w:sz w:val="20"/>
            <w:szCs w:val="20"/>
            <w:u w:val="none"/>
          </w:rPr>
          <w:t>Rec. 24-</w:t>
        </w:r>
        <w:r w:rsidR="003D21BE" w:rsidRPr="00434846">
          <w:rPr>
            <w:rStyle w:val="Hyperlink"/>
            <w:rFonts w:asciiTheme="majorHAnsi" w:hAnsiTheme="majorHAnsi"/>
            <w:sz w:val="20"/>
            <w:szCs w:val="20"/>
            <w:u w:val="none"/>
          </w:rPr>
          <w:t>15</w:t>
        </w:r>
      </w:hyperlink>
      <w:r w:rsidRPr="00434846">
        <w:rPr>
          <w:rFonts w:asciiTheme="majorHAnsi" w:hAnsiTheme="majorHAnsi"/>
          <w:sz w:val="20"/>
          <w:szCs w:val="20"/>
          <w:lang w:bidi="en-US"/>
        </w:rPr>
        <w:t xml:space="preserve"> states that all tuna, tuna like species and other species caught in association with these species in the Convention ar</w:t>
      </w:r>
      <w:r w:rsidRPr="00CE1B40">
        <w:rPr>
          <w:rFonts w:asciiTheme="majorHAnsi" w:hAnsiTheme="majorHAnsi"/>
          <w:sz w:val="20"/>
          <w:szCs w:val="20"/>
          <w:lang w:bidi="en-US"/>
        </w:rPr>
        <w:t xml:space="preserve">ea must be transhipped in port.  However, at sea transhipments can be authorised by Contracting Parties provided the Carrier Vessel (CV) has </w:t>
      </w:r>
      <w:r w:rsidR="00727883">
        <w:rPr>
          <w:rFonts w:asciiTheme="majorHAnsi" w:hAnsiTheme="majorHAnsi"/>
          <w:sz w:val="20"/>
          <w:szCs w:val="20"/>
          <w:lang w:bidi="en-US"/>
        </w:rPr>
        <w:t>vessel monitoring system (</w:t>
      </w:r>
      <w:r w:rsidRPr="00CE1B40">
        <w:rPr>
          <w:rFonts w:asciiTheme="majorHAnsi" w:hAnsiTheme="majorHAnsi"/>
          <w:sz w:val="20"/>
          <w:szCs w:val="20"/>
          <w:lang w:bidi="en-US"/>
        </w:rPr>
        <w:t>VMS</w:t>
      </w:r>
      <w:r w:rsidR="00727883">
        <w:rPr>
          <w:rFonts w:asciiTheme="majorHAnsi" w:hAnsiTheme="majorHAnsi"/>
          <w:sz w:val="20"/>
          <w:szCs w:val="20"/>
          <w:lang w:bidi="en-US"/>
        </w:rPr>
        <w:t>)</w:t>
      </w:r>
      <w:r w:rsidRPr="00CE1B40">
        <w:rPr>
          <w:rFonts w:asciiTheme="majorHAnsi" w:hAnsiTheme="majorHAnsi"/>
          <w:sz w:val="20"/>
          <w:szCs w:val="20"/>
          <w:lang w:bidi="en-US"/>
        </w:rPr>
        <w:t xml:space="preserve"> capabilities and a trained ICCAT observer on board to monitor the process.</w:t>
      </w:r>
    </w:p>
    <w:p w14:paraId="1BF6B1B2" w14:textId="77777777" w:rsidR="00CE1B40" w:rsidRDefault="00CE1B40" w:rsidP="00CE1B40">
      <w:pPr>
        <w:jc w:val="both"/>
        <w:rPr>
          <w:rFonts w:asciiTheme="majorHAnsi" w:hAnsiTheme="majorHAnsi"/>
          <w:sz w:val="20"/>
          <w:szCs w:val="20"/>
          <w:lang w:bidi="en-US"/>
        </w:rPr>
      </w:pPr>
    </w:p>
    <w:p w14:paraId="46386529" w14:textId="77777777" w:rsidR="00CE1B40" w:rsidRPr="00CE1B40" w:rsidRDefault="00CE1B40" w:rsidP="00CE1B40">
      <w:pPr>
        <w:jc w:val="both"/>
        <w:rPr>
          <w:rFonts w:asciiTheme="majorHAnsi" w:hAnsiTheme="majorHAnsi"/>
          <w:sz w:val="20"/>
          <w:szCs w:val="20"/>
          <w:lang w:bidi="en-US"/>
        </w:rPr>
      </w:pPr>
    </w:p>
    <w:p w14:paraId="3EEB9E10" w14:textId="77777777" w:rsidR="00E640F0" w:rsidRPr="00CE1B40" w:rsidRDefault="00E640F0" w:rsidP="00CE1B40">
      <w:pPr>
        <w:numPr>
          <w:ilvl w:val="0"/>
          <w:numId w:val="6"/>
        </w:numPr>
        <w:tabs>
          <w:tab w:val="left" w:pos="567"/>
        </w:tabs>
        <w:ind w:left="0" w:firstLine="0"/>
        <w:contextualSpacing/>
        <w:jc w:val="both"/>
        <w:outlineLvl w:val="0"/>
        <w:rPr>
          <w:rFonts w:asciiTheme="majorHAnsi" w:hAnsiTheme="majorHAnsi"/>
          <w:b/>
          <w:bCs/>
          <w:sz w:val="20"/>
          <w:szCs w:val="20"/>
          <w:lang w:bidi="en-US"/>
        </w:rPr>
      </w:pPr>
      <w:bookmarkStart w:id="38" w:name="_Toc229067394"/>
      <w:bookmarkEnd w:id="37"/>
      <w:r w:rsidRPr="00CE1B40">
        <w:rPr>
          <w:rFonts w:asciiTheme="majorHAnsi" w:hAnsiTheme="majorHAnsi"/>
          <w:b/>
          <w:bCs/>
          <w:sz w:val="20"/>
          <w:szCs w:val="20"/>
          <w:lang w:bidi="en-US"/>
        </w:rPr>
        <w:t>Deployments</w:t>
      </w:r>
      <w:bookmarkEnd w:id="38"/>
    </w:p>
    <w:p w14:paraId="31A753D9" w14:textId="77777777" w:rsidR="00CE1B40" w:rsidRDefault="00CE1B40" w:rsidP="00CE1B40">
      <w:pPr>
        <w:jc w:val="both"/>
        <w:rPr>
          <w:rFonts w:asciiTheme="majorHAnsi" w:hAnsiTheme="majorHAnsi"/>
          <w:sz w:val="20"/>
          <w:szCs w:val="20"/>
          <w:lang w:bidi="en-US"/>
        </w:rPr>
      </w:pPr>
    </w:p>
    <w:p w14:paraId="701BA55A" w14:textId="0CA714BD" w:rsidR="00E640F0" w:rsidRDefault="00E640F0" w:rsidP="00CE1B40">
      <w:pPr>
        <w:jc w:val="both"/>
        <w:rPr>
          <w:rFonts w:asciiTheme="majorHAnsi" w:hAnsiTheme="majorHAnsi"/>
          <w:sz w:val="20"/>
          <w:szCs w:val="20"/>
          <w:lang w:bidi="en-US"/>
        </w:rPr>
      </w:pPr>
      <w:r w:rsidRPr="00CE1B40">
        <w:rPr>
          <w:rFonts w:asciiTheme="majorHAnsi" w:hAnsiTheme="majorHAnsi"/>
          <w:sz w:val="20"/>
          <w:szCs w:val="20"/>
          <w:lang w:bidi="en-US"/>
        </w:rPr>
        <w:t xml:space="preserve">This report provides a summary of the ROP’s nineteenth year, covering transhipments that occurred between the </w:t>
      </w:r>
      <w:r w:rsidR="00E32179">
        <w:rPr>
          <w:rFonts w:asciiTheme="majorHAnsi" w:hAnsiTheme="majorHAnsi"/>
          <w:sz w:val="20"/>
          <w:szCs w:val="20"/>
          <w:lang w:bidi="en-US"/>
        </w:rPr>
        <w:t>1</w:t>
      </w:r>
      <w:r w:rsidRPr="00CE1B40">
        <w:rPr>
          <w:rFonts w:asciiTheme="majorHAnsi" w:hAnsiTheme="majorHAnsi"/>
          <w:sz w:val="20"/>
          <w:szCs w:val="20"/>
          <w:lang w:bidi="en-US"/>
        </w:rPr>
        <w:t xml:space="preserve"> January 2025 and 31December 2025. This spanned transhipments across deployments </w:t>
      </w:r>
      <w:r w:rsidRPr="00CE1B40">
        <w:rPr>
          <w:rFonts w:asciiTheme="majorHAnsi" w:hAnsiTheme="majorHAnsi"/>
          <w:color w:val="000000"/>
          <w:sz w:val="20"/>
          <w:szCs w:val="20"/>
          <w:lang w:bidi="en-US"/>
        </w:rPr>
        <w:t>300/24 to 314/25. One deployment (309/25) was cancelled, deployment 301/24 started and ended in 2024, and deployment 313/25 started on 31/12/2025 and had no transhipments in 2025. The data from these deployments are not included in this report.</w:t>
      </w:r>
      <w:r w:rsidRPr="00CE1B40">
        <w:rPr>
          <w:rFonts w:asciiTheme="majorHAnsi" w:hAnsiTheme="majorHAnsi"/>
          <w:sz w:val="20"/>
          <w:szCs w:val="20"/>
          <w:lang w:bidi="en-US"/>
        </w:rPr>
        <w:t xml:space="preserve"> The figures include all other deployments, vessel transhipments, fish transhipped, and PNCs reported over this </w:t>
      </w:r>
      <w:proofErr w:type="gramStart"/>
      <w:r w:rsidRPr="00CE1B40">
        <w:rPr>
          <w:rFonts w:asciiTheme="majorHAnsi" w:hAnsiTheme="majorHAnsi"/>
          <w:sz w:val="20"/>
          <w:szCs w:val="20"/>
          <w:lang w:bidi="en-US"/>
        </w:rPr>
        <w:t>time period</w:t>
      </w:r>
      <w:proofErr w:type="gramEnd"/>
      <w:r w:rsidRPr="00CE1B40">
        <w:rPr>
          <w:rFonts w:asciiTheme="majorHAnsi" w:hAnsiTheme="majorHAnsi"/>
          <w:sz w:val="20"/>
          <w:szCs w:val="20"/>
          <w:lang w:bidi="en-US"/>
        </w:rPr>
        <w:t xml:space="preserve">. </w:t>
      </w:r>
    </w:p>
    <w:p w14:paraId="50D415A8" w14:textId="77777777" w:rsidR="00CE1B40" w:rsidRPr="00FC495A" w:rsidRDefault="00CE1B40" w:rsidP="00CE1B40">
      <w:pPr>
        <w:jc w:val="both"/>
        <w:rPr>
          <w:rFonts w:asciiTheme="majorHAnsi" w:hAnsiTheme="majorHAnsi"/>
          <w:i/>
          <w:iCs/>
          <w:sz w:val="20"/>
          <w:szCs w:val="20"/>
          <w:lang w:bidi="en-US"/>
        </w:rPr>
      </w:pPr>
    </w:p>
    <w:p w14:paraId="6FA35552" w14:textId="79361CE3" w:rsidR="00E640F0" w:rsidRPr="00FC495A" w:rsidRDefault="00FC495A" w:rsidP="00FC495A">
      <w:pPr>
        <w:tabs>
          <w:tab w:val="left" w:pos="426"/>
        </w:tabs>
        <w:jc w:val="both"/>
        <w:outlineLvl w:val="1"/>
        <w:rPr>
          <w:rFonts w:asciiTheme="majorHAnsi" w:hAnsiTheme="majorHAnsi"/>
          <w:b/>
          <w:bCs/>
          <w:i/>
          <w:iCs/>
          <w:sz w:val="20"/>
          <w:szCs w:val="20"/>
          <w:lang w:bidi="en-US"/>
        </w:rPr>
      </w:pPr>
      <w:bookmarkStart w:id="39" w:name="_Toc229067395"/>
      <w:r w:rsidRPr="00FC495A">
        <w:rPr>
          <w:rFonts w:asciiTheme="majorHAnsi" w:hAnsiTheme="majorHAnsi"/>
          <w:b/>
          <w:bCs/>
          <w:i/>
          <w:iCs/>
          <w:sz w:val="20"/>
          <w:szCs w:val="20"/>
          <w:lang w:bidi="en-US"/>
        </w:rPr>
        <w:t>2.1</w:t>
      </w:r>
      <w:r w:rsidRPr="00FC495A">
        <w:rPr>
          <w:rFonts w:asciiTheme="majorHAnsi" w:hAnsiTheme="majorHAnsi"/>
          <w:b/>
          <w:bCs/>
          <w:i/>
          <w:iCs/>
          <w:sz w:val="20"/>
          <w:szCs w:val="20"/>
          <w:lang w:bidi="en-US"/>
        </w:rPr>
        <w:tab/>
      </w:r>
      <w:r w:rsidR="00E640F0" w:rsidRPr="00FC495A">
        <w:rPr>
          <w:rFonts w:asciiTheme="majorHAnsi" w:hAnsiTheme="majorHAnsi"/>
          <w:b/>
          <w:bCs/>
          <w:i/>
          <w:iCs/>
          <w:sz w:val="20"/>
          <w:szCs w:val="20"/>
          <w:lang w:bidi="en-US"/>
        </w:rPr>
        <w:t>Summary of deployments</w:t>
      </w:r>
      <w:bookmarkEnd w:id="39"/>
    </w:p>
    <w:p w14:paraId="7339DDEC" w14:textId="77777777" w:rsidR="00FC495A" w:rsidRDefault="00FC495A" w:rsidP="00CE1B40">
      <w:pPr>
        <w:keepNext/>
        <w:keepLines/>
        <w:jc w:val="both"/>
        <w:rPr>
          <w:rFonts w:asciiTheme="majorHAnsi" w:hAnsiTheme="majorHAnsi"/>
          <w:sz w:val="20"/>
          <w:szCs w:val="20"/>
          <w:lang w:bidi="en-US"/>
        </w:rPr>
      </w:pPr>
    </w:p>
    <w:p w14:paraId="680D0CB8" w14:textId="43B433F4" w:rsidR="00E640F0" w:rsidRDefault="00E640F0" w:rsidP="00CE1B40">
      <w:pPr>
        <w:keepNext/>
        <w:keepLines/>
        <w:jc w:val="both"/>
        <w:rPr>
          <w:rFonts w:asciiTheme="majorHAnsi" w:hAnsiTheme="majorHAnsi"/>
          <w:sz w:val="20"/>
          <w:szCs w:val="20"/>
          <w:lang w:bidi="en-US"/>
        </w:rPr>
      </w:pPr>
      <w:r w:rsidRPr="00CE1B40">
        <w:rPr>
          <w:rFonts w:asciiTheme="majorHAnsi" w:hAnsiTheme="majorHAnsi"/>
          <w:sz w:val="20"/>
          <w:szCs w:val="20"/>
          <w:lang w:bidi="en-US"/>
        </w:rPr>
        <w:t xml:space="preserve">A total of 279 at-sea transhipments took place across 12 trips; all were monitored accounting for 882 sea days with an average deployment length of 74 days. The total observed weight of fish transhipped over the period was 19,282.548 tonnes. A summary of key figures from all deployments is given in </w:t>
      </w:r>
      <w:r w:rsidRPr="006A6B6F">
        <w:rPr>
          <w:rFonts w:asciiTheme="majorHAnsi" w:hAnsiTheme="majorHAnsi"/>
          <w:b/>
          <w:bCs/>
          <w:sz w:val="20"/>
          <w:szCs w:val="20"/>
          <w:lang w:bidi="en-US"/>
        </w:rPr>
        <w:fldChar w:fldCharType="begin"/>
      </w:r>
      <w:r w:rsidRPr="006A6B6F">
        <w:rPr>
          <w:rFonts w:asciiTheme="majorHAnsi" w:hAnsiTheme="majorHAnsi"/>
          <w:b/>
          <w:bCs/>
          <w:sz w:val="20"/>
          <w:szCs w:val="20"/>
          <w:lang w:bidi="en-US"/>
        </w:rPr>
        <w:instrText xml:space="preserve"> REF _Ref432419074 \h  \* MERGEFORMAT </w:instrText>
      </w:r>
      <w:r w:rsidRPr="006A6B6F">
        <w:rPr>
          <w:rFonts w:asciiTheme="majorHAnsi" w:hAnsiTheme="majorHAnsi"/>
          <w:b/>
          <w:bCs/>
          <w:sz w:val="20"/>
          <w:szCs w:val="20"/>
          <w:lang w:bidi="en-US"/>
        </w:rPr>
      </w:r>
      <w:r w:rsidRPr="006A6B6F">
        <w:rPr>
          <w:rFonts w:asciiTheme="majorHAnsi" w:hAnsiTheme="majorHAnsi"/>
          <w:b/>
          <w:bCs/>
          <w:sz w:val="20"/>
          <w:szCs w:val="20"/>
          <w:lang w:bidi="en-US"/>
        </w:rPr>
        <w:fldChar w:fldCharType="separate"/>
      </w:r>
      <w:r w:rsidRPr="006A6B6F">
        <w:rPr>
          <w:rFonts w:asciiTheme="majorHAnsi" w:hAnsiTheme="majorHAnsi"/>
          <w:b/>
          <w:bCs/>
          <w:sz w:val="20"/>
          <w:szCs w:val="20"/>
          <w:lang w:bidi="en-US"/>
        </w:rPr>
        <w:t xml:space="preserve">Table </w:t>
      </w:r>
      <w:r w:rsidRPr="006A6B6F">
        <w:rPr>
          <w:rFonts w:asciiTheme="majorHAnsi" w:hAnsiTheme="majorHAnsi"/>
          <w:b/>
          <w:bCs/>
          <w:noProof/>
          <w:sz w:val="20"/>
          <w:szCs w:val="20"/>
          <w:lang w:bidi="en-US"/>
        </w:rPr>
        <w:t>1</w:t>
      </w:r>
      <w:r w:rsidRPr="006A6B6F">
        <w:rPr>
          <w:rFonts w:asciiTheme="majorHAnsi" w:hAnsiTheme="majorHAnsi"/>
          <w:b/>
          <w:bCs/>
          <w:sz w:val="20"/>
          <w:szCs w:val="20"/>
          <w:lang w:bidi="en-US"/>
        </w:rPr>
        <w:fldChar w:fldCharType="end"/>
      </w:r>
      <w:r w:rsidRPr="00CE1B40">
        <w:rPr>
          <w:rFonts w:asciiTheme="majorHAnsi" w:hAnsiTheme="majorHAnsi"/>
          <w:sz w:val="20"/>
          <w:szCs w:val="20"/>
          <w:lang w:bidi="en-US"/>
        </w:rPr>
        <w:t xml:space="preserve">.  </w:t>
      </w:r>
    </w:p>
    <w:p w14:paraId="39960010" w14:textId="77777777" w:rsidR="00FC495A" w:rsidRPr="00CE1B40" w:rsidRDefault="00FC495A" w:rsidP="00CE1B40">
      <w:pPr>
        <w:keepNext/>
        <w:keepLines/>
        <w:jc w:val="both"/>
        <w:rPr>
          <w:rFonts w:asciiTheme="majorHAnsi" w:hAnsiTheme="majorHAnsi"/>
          <w:color w:val="000000"/>
          <w:sz w:val="20"/>
          <w:szCs w:val="20"/>
          <w:lang w:bidi="en-US"/>
        </w:rPr>
      </w:pPr>
    </w:p>
    <w:p w14:paraId="57ADD844" w14:textId="647906C0" w:rsidR="00E640F0" w:rsidRPr="00CE1B40" w:rsidRDefault="00E640F0" w:rsidP="00CE1B40">
      <w:pPr>
        <w:jc w:val="both"/>
        <w:rPr>
          <w:rFonts w:asciiTheme="majorHAnsi" w:hAnsiTheme="majorHAnsi"/>
          <w:sz w:val="20"/>
          <w:szCs w:val="20"/>
          <w:lang w:eastAsia="en-GB" w:bidi="en-US"/>
        </w:rPr>
      </w:pPr>
      <w:r w:rsidRPr="00CE1B40">
        <w:rPr>
          <w:rFonts w:asciiTheme="majorHAnsi" w:hAnsiTheme="majorHAnsi"/>
          <w:sz w:val="20"/>
          <w:szCs w:val="20"/>
          <w:lang w:bidi="en-US"/>
        </w:rPr>
        <w:t>Of the 279 transhipments, 47.67% were from Chinese Taipei flagged vessels, 25.81% were from Japanese flagged vessels, 25.09% were from Chinese flagged vessels, and 1.43% were from Korean flagged vessels (</w:t>
      </w:r>
      <w:r w:rsidRPr="006A6B6F">
        <w:rPr>
          <w:rFonts w:asciiTheme="majorHAnsi" w:hAnsiTheme="majorHAnsi"/>
          <w:b/>
          <w:bCs/>
          <w:sz w:val="20"/>
          <w:szCs w:val="20"/>
          <w:lang w:bidi="en-US"/>
        </w:rPr>
        <w:fldChar w:fldCharType="begin"/>
      </w:r>
      <w:r w:rsidRPr="006A6B6F">
        <w:rPr>
          <w:rFonts w:asciiTheme="majorHAnsi" w:hAnsiTheme="majorHAnsi"/>
          <w:b/>
          <w:bCs/>
          <w:sz w:val="20"/>
          <w:szCs w:val="20"/>
          <w:lang w:bidi="en-US"/>
        </w:rPr>
        <w:instrText xml:space="preserve"> REF _Ref494290531 \h </w:instrText>
      </w:r>
      <w:r w:rsidR="00CE1B40" w:rsidRPr="006A6B6F">
        <w:rPr>
          <w:rFonts w:asciiTheme="majorHAnsi" w:hAnsiTheme="majorHAnsi"/>
          <w:b/>
          <w:bCs/>
          <w:sz w:val="20"/>
          <w:szCs w:val="20"/>
          <w:lang w:bidi="en-US"/>
        </w:rPr>
        <w:instrText xml:space="preserve"> \* MERGEFORMAT </w:instrText>
      </w:r>
      <w:r w:rsidRPr="006A6B6F">
        <w:rPr>
          <w:rFonts w:asciiTheme="majorHAnsi" w:hAnsiTheme="majorHAnsi"/>
          <w:b/>
          <w:bCs/>
          <w:sz w:val="20"/>
          <w:szCs w:val="20"/>
          <w:lang w:bidi="en-US"/>
        </w:rPr>
      </w:r>
      <w:r w:rsidRPr="006A6B6F">
        <w:rPr>
          <w:rFonts w:asciiTheme="majorHAnsi" w:hAnsiTheme="majorHAnsi"/>
          <w:b/>
          <w:bCs/>
          <w:sz w:val="20"/>
          <w:szCs w:val="20"/>
          <w:lang w:bidi="en-US"/>
        </w:rPr>
        <w:fldChar w:fldCharType="separate"/>
      </w:r>
      <w:r w:rsidRPr="006A6B6F">
        <w:rPr>
          <w:rFonts w:asciiTheme="majorHAnsi" w:hAnsiTheme="majorHAnsi"/>
          <w:b/>
          <w:bCs/>
          <w:sz w:val="20"/>
          <w:szCs w:val="20"/>
          <w:lang w:bidi="en-US"/>
        </w:rPr>
        <w:t xml:space="preserve">Figure </w:t>
      </w:r>
      <w:r w:rsidRPr="006A6B6F">
        <w:rPr>
          <w:rFonts w:asciiTheme="majorHAnsi" w:hAnsiTheme="majorHAnsi"/>
          <w:b/>
          <w:bCs/>
          <w:noProof/>
          <w:sz w:val="20"/>
          <w:szCs w:val="20"/>
          <w:lang w:bidi="en-US"/>
        </w:rPr>
        <w:t>1</w:t>
      </w:r>
      <w:r w:rsidRPr="006A6B6F">
        <w:rPr>
          <w:rFonts w:asciiTheme="majorHAnsi" w:hAnsiTheme="majorHAnsi"/>
          <w:b/>
          <w:bCs/>
          <w:sz w:val="20"/>
          <w:szCs w:val="20"/>
          <w:lang w:bidi="en-US"/>
        </w:rPr>
        <w:fldChar w:fldCharType="end"/>
      </w:r>
      <w:r w:rsidRPr="00CE1B40">
        <w:rPr>
          <w:rFonts w:asciiTheme="majorHAnsi" w:hAnsiTheme="majorHAnsi"/>
          <w:sz w:val="20"/>
          <w:szCs w:val="20"/>
          <w:lang w:bidi="en-US"/>
        </w:rPr>
        <w:t xml:space="preserve">). </w:t>
      </w:r>
      <w:r w:rsidRPr="00CE1B40">
        <w:rPr>
          <w:rFonts w:asciiTheme="majorHAnsi" w:hAnsiTheme="majorHAnsi"/>
          <w:sz w:val="20"/>
          <w:szCs w:val="20"/>
          <w:lang w:eastAsia="en-GB" w:bidi="en-US"/>
        </w:rPr>
        <w:t xml:space="preserve">The location of transhipments conducted by vessels under the ROP are displayed in </w:t>
      </w:r>
      <w:r w:rsidRPr="006A6B6F">
        <w:rPr>
          <w:rFonts w:asciiTheme="majorHAnsi" w:hAnsiTheme="majorHAnsi"/>
          <w:b/>
          <w:bCs/>
          <w:sz w:val="20"/>
          <w:szCs w:val="20"/>
          <w:lang w:eastAsia="en-GB" w:bidi="en-US"/>
        </w:rPr>
        <w:fldChar w:fldCharType="begin"/>
      </w:r>
      <w:r w:rsidRPr="006A6B6F">
        <w:rPr>
          <w:rFonts w:asciiTheme="majorHAnsi" w:hAnsiTheme="majorHAnsi"/>
          <w:b/>
          <w:bCs/>
          <w:sz w:val="20"/>
          <w:szCs w:val="20"/>
          <w:lang w:eastAsia="en-GB" w:bidi="en-US"/>
        </w:rPr>
        <w:instrText xml:space="preserve"> REF _Ref52217651 \h </w:instrText>
      </w:r>
      <w:r w:rsidR="00CE1B40" w:rsidRPr="006A6B6F">
        <w:rPr>
          <w:rFonts w:asciiTheme="majorHAnsi" w:hAnsiTheme="majorHAnsi"/>
          <w:b/>
          <w:bCs/>
          <w:sz w:val="20"/>
          <w:szCs w:val="20"/>
          <w:lang w:eastAsia="en-GB" w:bidi="en-US"/>
        </w:rPr>
        <w:instrText xml:space="preserve"> \* MERGEFORMAT </w:instrText>
      </w:r>
      <w:r w:rsidRPr="006A6B6F">
        <w:rPr>
          <w:rFonts w:asciiTheme="majorHAnsi" w:hAnsiTheme="majorHAnsi"/>
          <w:b/>
          <w:bCs/>
          <w:sz w:val="20"/>
          <w:szCs w:val="20"/>
          <w:lang w:eastAsia="en-GB" w:bidi="en-US"/>
        </w:rPr>
      </w:r>
      <w:r w:rsidRPr="006A6B6F">
        <w:rPr>
          <w:rFonts w:asciiTheme="majorHAnsi" w:hAnsiTheme="majorHAnsi"/>
          <w:b/>
          <w:bCs/>
          <w:sz w:val="20"/>
          <w:szCs w:val="20"/>
          <w:lang w:eastAsia="en-GB" w:bidi="en-US"/>
        </w:rPr>
        <w:fldChar w:fldCharType="separate"/>
      </w:r>
      <w:r w:rsidRPr="006A6B6F">
        <w:rPr>
          <w:rFonts w:asciiTheme="majorHAnsi" w:hAnsiTheme="majorHAnsi"/>
          <w:b/>
          <w:bCs/>
          <w:sz w:val="20"/>
          <w:szCs w:val="20"/>
          <w:lang w:bidi="en-US"/>
        </w:rPr>
        <w:t xml:space="preserve">Figure </w:t>
      </w:r>
      <w:r w:rsidRPr="006A6B6F">
        <w:rPr>
          <w:rFonts w:asciiTheme="majorHAnsi" w:hAnsiTheme="majorHAnsi"/>
          <w:b/>
          <w:bCs/>
          <w:noProof/>
          <w:sz w:val="20"/>
          <w:szCs w:val="20"/>
          <w:lang w:bidi="en-US"/>
        </w:rPr>
        <w:t>2</w:t>
      </w:r>
      <w:r w:rsidRPr="006A6B6F">
        <w:rPr>
          <w:rFonts w:asciiTheme="majorHAnsi" w:hAnsiTheme="majorHAnsi"/>
          <w:b/>
          <w:bCs/>
          <w:sz w:val="20"/>
          <w:szCs w:val="20"/>
          <w:lang w:eastAsia="en-GB" w:bidi="en-US"/>
        </w:rPr>
        <w:fldChar w:fldCharType="end"/>
      </w:r>
      <w:r w:rsidRPr="006A6B6F">
        <w:rPr>
          <w:rFonts w:asciiTheme="majorHAnsi" w:hAnsiTheme="majorHAnsi"/>
          <w:b/>
          <w:bCs/>
          <w:sz w:val="20"/>
          <w:szCs w:val="20"/>
          <w:lang w:eastAsia="en-GB" w:bidi="en-US"/>
        </w:rPr>
        <w:t>.</w:t>
      </w:r>
      <w:r w:rsidRPr="00CE1B40">
        <w:rPr>
          <w:rFonts w:asciiTheme="majorHAnsi" w:hAnsiTheme="majorHAnsi"/>
          <w:sz w:val="20"/>
          <w:szCs w:val="20"/>
          <w:lang w:eastAsia="en-GB" w:bidi="en-US"/>
        </w:rPr>
        <w:t xml:space="preserve"> Transhipments were mainly located in the central Atlantic along the equator, with many around the EEZ of Ascension Island, and distributed along the length of the west coast of Africa. </w:t>
      </w:r>
    </w:p>
    <w:p w14:paraId="434E9859" w14:textId="77777777" w:rsidR="00E640F0" w:rsidRPr="00CE1B40" w:rsidRDefault="00E640F0" w:rsidP="00CE1B40">
      <w:pPr>
        <w:keepNext/>
        <w:keepLines/>
        <w:jc w:val="both"/>
        <w:rPr>
          <w:rFonts w:asciiTheme="majorHAnsi" w:hAnsiTheme="majorHAnsi"/>
          <w:sz w:val="20"/>
          <w:szCs w:val="20"/>
          <w:lang w:bidi="en-US"/>
        </w:rPr>
      </w:pPr>
    </w:p>
    <w:p w14:paraId="39375A89" w14:textId="77777777" w:rsidR="00E640F0" w:rsidRPr="00CE1B40" w:rsidRDefault="00E640F0" w:rsidP="00CE1B40">
      <w:pPr>
        <w:keepNext/>
        <w:keepLines/>
        <w:jc w:val="both"/>
        <w:rPr>
          <w:rFonts w:asciiTheme="majorHAnsi" w:hAnsiTheme="majorHAnsi"/>
          <w:sz w:val="20"/>
          <w:szCs w:val="20"/>
          <w:lang w:bidi="en-US"/>
        </w:rPr>
      </w:pPr>
    </w:p>
    <w:p w14:paraId="1B990932" w14:textId="77777777" w:rsidR="00E640F0" w:rsidRPr="00CE1B40" w:rsidRDefault="00E640F0" w:rsidP="00CE1B40">
      <w:pPr>
        <w:keepNext/>
        <w:keepLines/>
        <w:jc w:val="both"/>
        <w:rPr>
          <w:rFonts w:asciiTheme="majorHAnsi" w:hAnsiTheme="majorHAnsi"/>
          <w:sz w:val="20"/>
          <w:szCs w:val="20"/>
          <w:lang w:bidi="en-US"/>
        </w:rPr>
        <w:sectPr w:rsidR="00E640F0" w:rsidRPr="00CE1B40" w:rsidSect="001C1CD0">
          <w:headerReference w:type="default" r:id="rId11"/>
          <w:footerReference w:type="default" r:id="rId12"/>
          <w:pgSz w:w="11906" w:h="16838" w:code="9"/>
          <w:pgMar w:top="1418" w:right="1418" w:bottom="1418" w:left="1418" w:header="851" w:footer="1134" w:gutter="0"/>
          <w:pgNumType w:start="1"/>
          <w:cols w:space="708"/>
          <w:docGrid w:linePitch="360"/>
        </w:sectPr>
      </w:pPr>
    </w:p>
    <w:p w14:paraId="59028B52" w14:textId="44F36F5A" w:rsidR="00E640F0" w:rsidRPr="001C1CD0" w:rsidRDefault="00E640F0" w:rsidP="00CE1B40">
      <w:pPr>
        <w:keepNext/>
        <w:jc w:val="both"/>
        <w:rPr>
          <w:rFonts w:asciiTheme="majorHAnsi" w:hAnsiTheme="majorHAnsi"/>
          <w:bCs/>
          <w:sz w:val="20"/>
          <w:szCs w:val="20"/>
          <w:lang w:bidi="en-US"/>
        </w:rPr>
      </w:pPr>
      <w:bookmarkStart w:id="40" w:name="_Ref432419074"/>
      <w:bookmarkStart w:id="41" w:name="_Toc229067644"/>
      <w:r w:rsidRPr="00CE1B40">
        <w:rPr>
          <w:rFonts w:asciiTheme="majorHAnsi" w:hAnsiTheme="majorHAnsi"/>
          <w:b/>
          <w:sz w:val="20"/>
          <w:szCs w:val="20"/>
          <w:lang w:bidi="en-US"/>
        </w:rPr>
        <w:lastRenderedPageBreak/>
        <w:t xml:space="preserve">Table </w:t>
      </w:r>
      <w:r w:rsidRPr="00CE1B40">
        <w:rPr>
          <w:rFonts w:asciiTheme="majorHAnsi" w:hAnsiTheme="majorHAnsi"/>
          <w:b/>
          <w:sz w:val="20"/>
          <w:szCs w:val="20"/>
          <w:lang w:bidi="en-US"/>
        </w:rPr>
        <w:fldChar w:fldCharType="begin"/>
      </w:r>
      <w:r w:rsidRPr="00CE1B40">
        <w:rPr>
          <w:rFonts w:asciiTheme="majorHAnsi" w:hAnsiTheme="majorHAnsi"/>
          <w:b/>
          <w:sz w:val="20"/>
          <w:szCs w:val="20"/>
          <w:lang w:bidi="en-US"/>
        </w:rPr>
        <w:instrText xml:space="preserve"> SEQ Table \* ARABIC </w:instrText>
      </w:r>
      <w:r w:rsidRPr="00CE1B40">
        <w:rPr>
          <w:rFonts w:asciiTheme="majorHAnsi" w:hAnsiTheme="majorHAnsi"/>
          <w:b/>
          <w:sz w:val="20"/>
          <w:szCs w:val="20"/>
          <w:lang w:bidi="en-US"/>
        </w:rPr>
        <w:fldChar w:fldCharType="separate"/>
      </w:r>
      <w:r w:rsidRPr="00CE1B40">
        <w:rPr>
          <w:rFonts w:asciiTheme="majorHAnsi" w:hAnsiTheme="majorHAnsi"/>
          <w:b/>
          <w:noProof/>
          <w:sz w:val="20"/>
          <w:szCs w:val="20"/>
          <w:lang w:bidi="en-US"/>
        </w:rPr>
        <w:t>1</w:t>
      </w:r>
      <w:r w:rsidRPr="00CE1B40">
        <w:rPr>
          <w:rFonts w:asciiTheme="majorHAnsi" w:hAnsiTheme="majorHAnsi"/>
          <w:b/>
          <w:sz w:val="20"/>
          <w:szCs w:val="20"/>
          <w:lang w:bidi="en-US"/>
        </w:rPr>
        <w:fldChar w:fldCharType="end"/>
      </w:r>
      <w:bookmarkEnd w:id="40"/>
      <w:r w:rsidR="001C1CD0">
        <w:rPr>
          <w:rFonts w:asciiTheme="majorHAnsi" w:hAnsiTheme="majorHAnsi"/>
          <w:b/>
          <w:sz w:val="20"/>
          <w:szCs w:val="20"/>
          <w:lang w:bidi="en-US"/>
        </w:rPr>
        <w:t>.</w:t>
      </w:r>
      <w:r w:rsidRPr="00CE1B40">
        <w:rPr>
          <w:rFonts w:asciiTheme="majorHAnsi" w:hAnsiTheme="majorHAnsi"/>
          <w:b/>
          <w:sz w:val="20"/>
          <w:szCs w:val="20"/>
          <w:lang w:bidi="en-US"/>
        </w:rPr>
        <w:t xml:space="preserve"> </w:t>
      </w:r>
      <w:r w:rsidRPr="001C1CD0">
        <w:rPr>
          <w:rFonts w:asciiTheme="majorHAnsi" w:hAnsiTheme="majorHAnsi"/>
          <w:bCs/>
          <w:sz w:val="20"/>
          <w:szCs w:val="20"/>
          <w:lang w:bidi="en-US"/>
        </w:rPr>
        <w:t>Summary of deployments 300/24 – 314/25 and weight of fish transhipped in 2025</w:t>
      </w:r>
      <w:bookmarkEnd w:id="41"/>
      <w:r w:rsidR="001C1CD0">
        <w:rPr>
          <w:rFonts w:asciiTheme="majorHAnsi" w:hAnsiTheme="majorHAnsi"/>
          <w:bCs/>
          <w:sz w:val="20"/>
          <w:szCs w:val="20"/>
          <w:lang w:bidi="en-US"/>
        </w:rPr>
        <w:t>.</w:t>
      </w:r>
    </w:p>
    <w:tbl>
      <w:tblPr>
        <w:tblStyle w:val="MRAGTableStyle3"/>
        <w:tblW w:w="0" w:type="auto"/>
        <w:jc w:val="center"/>
        <w:tblLayout w:type="fixed"/>
        <w:tblLook w:val="04A0" w:firstRow="1" w:lastRow="0" w:firstColumn="1" w:lastColumn="0" w:noHBand="0" w:noVBand="1"/>
      </w:tblPr>
      <w:tblGrid>
        <w:gridCol w:w="562"/>
        <w:gridCol w:w="1843"/>
        <w:gridCol w:w="2126"/>
        <w:gridCol w:w="1276"/>
        <w:gridCol w:w="1276"/>
        <w:gridCol w:w="1304"/>
        <w:gridCol w:w="1531"/>
        <w:gridCol w:w="709"/>
        <w:gridCol w:w="850"/>
        <w:gridCol w:w="1276"/>
        <w:gridCol w:w="1195"/>
      </w:tblGrid>
      <w:tr w:rsidR="00E640F0" w:rsidRPr="00CE1B40" w14:paraId="1788C220" w14:textId="77777777" w:rsidTr="001C1CD0">
        <w:trPr>
          <w:cnfStyle w:val="100000000000" w:firstRow="1" w:lastRow="0" w:firstColumn="0" w:lastColumn="0" w:oddVBand="0" w:evenVBand="0" w:oddHBand="0" w:evenHBand="0" w:firstRowFirstColumn="0" w:firstRowLastColumn="0" w:lastRowFirstColumn="0" w:lastRowLastColumn="0"/>
          <w:trHeight w:val="266"/>
          <w:jc w:val="center"/>
        </w:trPr>
        <w:tc>
          <w:tcPr>
            <w:tcW w:w="562" w:type="dxa"/>
            <w:vAlign w:val="center"/>
          </w:tcPr>
          <w:p w14:paraId="51A79F8E"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bCs/>
                <w:color w:val="000000"/>
                <w:sz w:val="20"/>
                <w:szCs w:val="20"/>
                <w:lang w:eastAsia="en-GB"/>
              </w:rPr>
              <w:t>No.</w:t>
            </w:r>
          </w:p>
        </w:tc>
        <w:tc>
          <w:tcPr>
            <w:tcW w:w="1843" w:type="dxa"/>
            <w:vAlign w:val="center"/>
          </w:tcPr>
          <w:p w14:paraId="26A0F177"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bCs/>
                <w:color w:val="000000"/>
                <w:sz w:val="20"/>
                <w:szCs w:val="20"/>
                <w:lang w:eastAsia="en-GB"/>
              </w:rPr>
              <w:t>Vessel Name</w:t>
            </w:r>
          </w:p>
        </w:tc>
        <w:tc>
          <w:tcPr>
            <w:tcW w:w="2126" w:type="dxa"/>
            <w:vAlign w:val="center"/>
          </w:tcPr>
          <w:p w14:paraId="075C24C5"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bCs/>
                <w:color w:val="000000"/>
                <w:sz w:val="20"/>
                <w:szCs w:val="20"/>
                <w:lang w:eastAsia="en-GB"/>
              </w:rPr>
              <w:t>Observer Name</w:t>
            </w:r>
          </w:p>
        </w:tc>
        <w:tc>
          <w:tcPr>
            <w:tcW w:w="1276" w:type="dxa"/>
            <w:vAlign w:val="center"/>
          </w:tcPr>
          <w:p w14:paraId="74FB586E"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bCs/>
                <w:color w:val="000000"/>
                <w:sz w:val="20"/>
                <w:szCs w:val="20"/>
                <w:lang w:eastAsia="en-GB"/>
              </w:rPr>
              <w:t>On Date</w:t>
            </w:r>
          </w:p>
        </w:tc>
        <w:tc>
          <w:tcPr>
            <w:tcW w:w="1276" w:type="dxa"/>
            <w:vAlign w:val="center"/>
          </w:tcPr>
          <w:p w14:paraId="697C5D02"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bCs/>
                <w:color w:val="000000"/>
                <w:sz w:val="20"/>
                <w:szCs w:val="20"/>
                <w:lang w:eastAsia="en-GB"/>
              </w:rPr>
              <w:t>Off Date</w:t>
            </w:r>
          </w:p>
        </w:tc>
        <w:tc>
          <w:tcPr>
            <w:tcW w:w="1304" w:type="dxa"/>
            <w:vAlign w:val="center"/>
          </w:tcPr>
          <w:p w14:paraId="6309090A"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bCs/>
                <w:color w:val="000000"/>
                <w:sz w:val="20"/>
                <w:szCs w:val="20"/>
                <w:lang w:eastAsia="en-GB"/>
              </w:rPr>
              <w:t>Port On</w:t>
            </w:r>
          </w:p>
        </w:tc>
        <w:tc>
          <w:tcPr>
            <w:tcW w:w="1531" w:type="dxa"/>
            <w:vAlign w:val="center"/>
          </w:tcPr>
          <w:p w14:paraId="6CACB360"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bCs/>
                <w:color w:val="000000"/>
                <w:sz w:val="20"/>
                <w:szCs w:val="20"/>
                <w:lang w:eastAsia="en-GB"/>
              </w:rPr>
              <w:t>Port Off</w:t>
            </w:r>
          </w:p>
        </w:tc>
        <w:tc>
          <w:tcPr>
            <w:tcW w:w="709" w:type="dxa"/>
            <w:vAlign w:val="center"/>
          </w:tcPr>
          <w:p w14:paraId="386A558C"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bCs/>
                <w:color w:val="000000"/>
                <w:sz w:val="20"/>
                <w:szCs w:val="20"/>
                <w:lang w:eastAsia="en-GB"/>
              </w:rPr>
              <w:t>Days</w:t>
            </w:r>
          </w:p>
        </w:tc>
        <w:tc>
          <w:tcPr>
            <w:tcW w:w="850" w:type="dxa"/>
            <w:vAlign w:val="center"/>
          </w:tcPr>
          <w:p w14:paraId="6260B672"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bCs/>
                <w:color w:val="000000"/>
                <w:sz w:val="20"/>
                <w:szCs w:val="20"/>
                <w:lang w:eastAsia="en-GB"/>
              </w:rPr>
              <w:t>No. of T/S</w:t>
            </w:r>
          </w:p>
        </w:tc>
        <w:tc>
          <w:tcPr>
            <w:tcW w:w="1276" w:type="dxa"/>
            <w:vAlign w:val="center"/>
          </w:tcPr>
          <w:p w14:paraId="33442468"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bCs/>
                <w:color w:val="000000"/>
                <w:sz w:val="20"/>
                <w:szCs w:val="20"/>
                <w:lang w:eastAsia="en-GB"/>
              </w:rPr>
              <w:t>Observed (tonnes)</w:t>
            </w:r>
          </w:p>
        </w:tc>
        <w:tc>
          <w:tcPr>
            <w:tcW w:w="1195" w:type="dxa"/>
            <w:vAlign w:val="center"/>
          </w:tcPr>
          <w:p w14:paraId="58358053"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bCs/>
                <w:color w:val="000000"/>
                <w:sz w:val="20"/>
                <w:szCs w:val="20"/>
                <w:lang w:eastAsia="en-GB"/>
              </w:rPr>
              <w:t>Declared (tonnes)</w:t>
            </w:r>
          </w:p>
        </w:tc>
      </w:tr>
      <w:tr w:rsidR="00E640F0" w:rsidRPr="00CE1B40" w14:paraId="571BBB99" w14:textId="77777777" w:rsidTr="001C1CD0">
        <w:trPr>
          <w:trHeight w:hRule="exact" w:val="534"/>
          <w:jc w:val="center"/>
        </w:trPr>
        <w:tc>
          <w:tcPr>
            <w:tcW w:w="562" w:type="dxa"/>
            <w:vAlign w:val="center"/>
          </w:tcPr>
          <w:p w14:paraId="748C1486"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300</w:t>
            </w:r>
          </w:p>
        </w:tc>
        <w:tc>
          <w:tcPr>
            <w:tcW w:w="1843" w:type="dxa"/>
            <w:vAlign w:val="center"/>
          </w:tcPr>
          <w:p w14:paraId="3CFC3CC9"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Harima</w:t>
            </w:r>
          </w:p>
        </w:tc>
        <w:tc>
          <w:tcPr>
            <w:tcW w:w="2126" w:type="dxa"/>
            <w:vAlign w:val="center"/>
          </w:tcPr>
          <w:p w14:paraId="33B4B846"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 xml:space="preserve">Levent Ali </w:t>
            </w:r>
            <w:proofErr w:type="spellStart"/>
            <w:r w:rsidRPr="00CE1B40">
              <w:rPr>
                <w:rFonts w:asciiTheme="majorHAnsi" w:hAnsiTheme="majorHAnsi" w:cs="Arial"/>
                <w:sz w:val="20"/>
                <w:szCs w:val="20"/>
                <w:lang w:bidi="en-US"/>
              </w:rPr>
              <w:t>Erkal</w:t>
            </w:r>
            <w:proofErr w:type="spellEnd"/>
          </w:p>
        </w:tc>
        <w:tc>
          <w:tcPr>
            <w:tcW w:w="1276" w:type="dxa"/>
            <w:vAlign w:val="center"/>
          </w:tcPr>
          <w:p w14:paraId="370E1352"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15-Nov-24</w:t>
            </w:r>
          </w:p>
        </w:tc>
        <w:tc>
          <w:tcPr>
            <w:tcW w:w="1276" w:type="dxa"/>
            <w:vAlign w:val="center"/>
          </w:tcPr>
          <w:p w14:paraId="32080BFA"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12-Jan-25</w:t>
            </w:r>
          </w:p>
        </w:tc>
        <w:tc>
          <w:tcPr>
            <w:tcW w:w="1304" w:type="dxa"/>
            <w:vAlign w:val="center"/>
          </w:tcPr>
          <w:p w14:paraId="79C051D4"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Port Louis</w:t>
            </w:r>
          </w:p>
        </w:tc>
        <w:tc>
          <w:tcPr>
            <w:tcW w:w="1531" w:type="dxa"/>
            <w:vAlign w:val="center"/>
          </w:tcPr>
          <w:p w14:paraId="62103450"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IOTC Cross Over</w:t>
            </w:r>
          </w:p>
        </w:tc>
        <w:tc>
          <w:tcPr>
            <w:tcW w:w="709" w:type="dxa"/>
            <w:vAlign w:val="center"/>
          </w:tcPr>
          <w:p w14:paraId="22B3DC79"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59</w:t>
            </w:r>
          </w:p>
        </w:tc>
        <w:tc>
          <w:tcPr>
            <w:tcW w:w="850" w:type="dxa"/>
            <w:vAlign w:val="center"/>
          </w:tcPr>
          <w:p w14:paraId="691DC7A6"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5</w:t>
            </w:r>
          </w:p>
        </w:tc>
        <w:tc>
          <w:tcPr>
            <w:tcW w:w="1276" w:type="dxa"/>
            <w:vAlign w:val="center"/>
          </w:tcPr>
          <w:p w14:paraId="36812643"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196.89</w:t>
            </w:r>
          </w:p>
        </w:tc>
        <w:tc>
          <w:tcPr>
            <w:tcW w:w="1195" w:type="dxa"/>
            <w:vAlign w:val="center"/>
          </w:tcPr>
          <w:p w14:paraId="13A5B4F4"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194.96</w:t>
            </w:r>
          </w:p>
        </w:tc>
      </w:tr>
      <w:tr w:rsidR="00E640F0" w:rsidRPr="00CE1B40" w14:paraId="2DDBDB43" w14:textId="77777777" w:rsidTr="001C1CD0">
        <w:trPr>
          <w:trHeight w:hRule="exact" w:val="569"/>
          <w:jc w:val="center"/>
        </w:trPr>
        <w:tc>
          <w:tcPr>
            <w:tcW w:w="562" w:type="dxa"/>
            <w:vAlign w:val="center"/>
          </w:tcPr>
          <w:p w14:paraId="5DF8B6F2"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302</w:t>
            </w:r>
          </w:p>
        </w:tc>
        <w:tc>
          <w:tcPr>
            <w:tcW w:w="1843" w:type="dxa"/>
            <w:vAlign w:val="center"/>
          </w:tcPr>
          <w:p w14:paraId="298F3E01"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Bao Win</w:t>
            </w:r>
          </w:p>
        </w:tc>
        <w:tc>
          <w:tcPr>
            <w:tcW w:w="2126" w:type="dxa"/>
            <w:vAlign w:val="center"/>
          </w:tcPr>
          <w:p w14:paraId="774A68E7"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Julio Ocon</w:t>
            </w:r>
          </w:p>
        </w:tc>
        <w:tc>
          <w:tcPr>
            <w:tcW w:w="1276" w:type="dxa"/>
            <w:vAlign w:val="center"/>
          </w:tcPr>
          <w:p w14:paraId="7CA75D20"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05-Dec-24</w:t>
            </w:r>
          </w:p>
        </w:tc>
        <w:tc>
          <w:tcPr>
            <w:tcW w:w="1276" w:type="dxa"/>
            <w:vAlign w:val="center"/>
          </w:tcPr>
          <w:p w14:paraId="3BAC9487"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02-Apr-25</w:t>
            </w:r>
          </w:p>
        </w:tc>
        <w:tc>
          <w:tcPr>
            <w:tcW w:w="1304" w:type="dxa"/>
            <w:vAlign w:val="center"/>
          </w:tcPr>
          <w:p w14:paraId="66CADB47"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Singapore</w:t>
            </w:r>
          </w:p>
        </w:tc>
        <w:tc>
          <w:tcPr>
            <w:tcW w:w="1531" w:type="dxa"/>
            <w:vAlign w:val="center"/>
          </w:tcPr>
          <w:p w14:paraId="0F4B23A3"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709" w:type="dxa"/>
            <w:vAlign w:val="center"/>
          </w:tcPr>
          <w:p w14:paraId="50A2ECD2"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119</w:t>
            </w:r>
          </w:p>
        </w:tc>
        <w:tc>
          <w:tcPr>
            <w:tcW w:w="850" w:type="dxa"/>
            <w:vAlign w:val="center"/>
          </w:tcPr>
          <w:p w14:paraId="15640E81"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25</w:t>
            </w:r>
          </w:p>
        </w:tc>
        <w:tc>
          <w:tcPr>
            <w:tcW w:w="1276" w:type="dxa"/>
            <w:vAlign w:val="center"/>
          </w:tcPr>
          <w:p w14:paraId="3A8D3904"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2,029.58</w:t>
            </w:r>
          </w:p>
        </w:tc>
        <w:tc>
          <w:tcPr>
            <w:tcW w:w="1195" w:type="dxa"/>
            <w:vAlign w:val="center"/>
          </w:tcPr>
          <w:p w14:paraId="56D1133C"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1,972.60</w:t>
            </w:r>
          </w:p>
        </w:tc>
      </w:tr>
      <w:tr w:rsidR="00E640F0" w:rsidRPr="00CE1B40" w14:paraId="2CF8E5F2" w14:textId="77777777" w:rsidTr="001C1CD0">
        <w:trPr>
          <w:trHeight w:hRule="exact" w:val="560"/>
          <w:jc w:val="center"/>
        </w:trPr>
        <w:tc>
          <w:tcPr>
            <w:tcW w:w="562" w:type="dxa"/>
            <w:vAlign w:val="center"/>
          </w:tcPr>
          <w:p w14:paraId="6677537B"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303</w:t>
            </w:r>
          </w:p>
        </w:tc>
        <w:tc>
          <w:tcPr>
            <w:tcW w:w="1843" w:type="dxa"/>
            <w:vAlign w:val="center"/>
          </w:tcPr>
          <w:p w14:paraId="0ACA9417"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Yachiyo</w:t>
            </w:r>
          </w:p>
        </w:tc>
        <w:tc>
          <w:tcPr>
            <w:tcW w:w="2126" w:type="dxa"/>
            <w:vAlign w:val="center"/>
          </w:tcPr>
          <w:p w14:paraId="189FFA3E"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Devon Clive Hunt</w:t>
            </w:r>
          </w:p>
        </w:tc>
        <w:tc>
          <w:tcPr>
            <w:tcW w:w="1276" w:type="dxa"/>
            <w:vAlign w:val="center"/>
          </w:tcPr>
          <w:p w14:paraId="4C4FE5BA"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21-Dec-24</w:t>
            </w:r>
          </w:p>
        </w:tc>
        <w:tc>
          <w:tcPr>
            <w:tcW w:w="1276" w:type="dxa"/>
            <w:vAlign w:val="center"/>
          </w:tcPr>
          <w:p w14:paraId="302CFC2B"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26-Mar-25</w:t>
            </w:r>
          </w:p>
        </w:tc>
        <w:tc>
          <w:tcPr>
            <w:tcW w:w="1304" w:type="dxa"/>
            <w:vAlign w:val="center"/>
          </w:tcPr>
          <w:p w14:paraId="48D2D12A"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1531" w:type="dxa"/>
            <w:vAlign w:val="center"/>
          </w:tcPr>
          <w:p w14:paraId="5AAF2667"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Singapore</w:t>
            </w:r>
          </w:p>
        </w:tc>
        <w:tc>
          <w:tcPr>
            <w:tcW w:w="709" w:type="dxa"/>
            <w:vAlign w:val="center"/>
          </w:tcPr>
          <w:p w14:paraId="0C6117B6"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96</w:t>
            </w:r>
          </w:p>
        </w:tc>
        <w:tc>
          <w:tcPr>
            <w:tcW w:w="850" w:type="dxa"/>
            <w:vAlign w:val="center"/>
          </w:tcPr>
          <w:p w14:paraId="03D74FE0"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35</w:t>
            </w:r>
          </w:p>
        </w:tc>
        <w:tc>
          <w:tcPr>
            <w:tcW w:w="1276" w:type="dxa"/>
            <w:vAlign w:val="center"/>
          </w:tcPr>
          <w:p w14:paraId="76200509"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2,373.26</w:t>
            </w:r>
          </w:p>
        </w:tc>
        <w:tc>
          <w:tcPr>
            <w:tcW w:w="1195" w:type="dxa"/>
            <w:vAlign w:val="center"/>
          </w:tcPr>
          <w:p w14:paraId="456E211B"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2,380.42</w:t>
            </w:r>
          </w:p>
        </w:tc>
      </w:tr>
      <w:tr w:rsidR="00E640F0" w:rsidRPr="00CE1B40" w14:paraId="5E195364" w14:textId="77777777" w:rsidTr="001C1CD0">
        <w:trPr>
          <w:trHeight w:hRule="exact" w:val="475"/>
          <w:jc w:val="center"/>
        </w:trPr>
        <w:tc>
          <w:tcPr>
            <w:tcW w:w="562" w:type="dxa"/>
            <w:vAlign w:val="center"/>
          </w:tcPr>
          <w:p w14:paraId="639A4649"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304</w:t>
            </w:r>
          </w:p>
        </w:tc>
        <w:tc>
          <w:tcPr>
            <w:tcW w:w="1843" w:type="dxa"/>
            <w:vAlign w:val="center"/>
          </w:tcPr>
          <w:p w14:paraId="30874266"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Taisei Maru No.24</w:t>
            </w:r>
          </w:p>
        </w:tc>
        <w:tc>
          <w:tcPr>
            <w:tcW w:w="2126" w:type="dxa"/>
            <w:vAlign w:val="center"/>
          </w:tcPr>
          <w:p w14:paraId="500B21C3"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Tony Dimitrov</w:t>
            </w:r>
          </w:p>
        </w:tc>
        <w:tc>
          <w:tcPr>
            <w:tcW w:w="1276" w:type="dxa"/>
            <w:vAlign w:val="center"/>
          </w:tcPr>
          <w:p w14:paraId="561B2675"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15-Dec-24</w:t>
            </w:r>
          </w:p>
        </w:tc>
        <w:tc>
          <w:tcPr>
            <w:tcW w:w="1276" w:type="dxa"/>
            <w:vAlign w:val="center"/>
          </w:tcPr>
          <w:p w14:paraId="6A9F3091"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02-Feb-25</w:t>
            </w:r>
          </w:p>
        </w:tc>
        <w:tc>
          <w:tcPr>
            <w:tcW w:w="1304" w:type="dxa"/>
            <w:vAlign w:val="center"/>
          </w:tcPr>
          <w:p w14:paraId="78171140"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1531" w:type="dxa"/>
            <w:vAlign w:val="center"/>
          </w:tcPr>
          <w:p w14:paraId="27FDB7A4"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IOTC Cross Over</w:t>
            </w:r>
          </w:p>
        </w:tc>
        <w:tc>
          <w:tcPr>
            <w:tcW w:w="709" w:type="dxa"/>
            <w:vAlign w:val="center"/>
          </w:tcPr>
          <w:p w14:paraId="4B7ADDED"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50</w:t>
            </w:r>
          </w:p>
        </w:tc>
        <w:tc>
          <w:tcPr>
            <w:tcW w:w="850" w:type="dxa"/>
            <w:vAlign w:val="center"/>
          </w:tcPr>
          <w:p w14:paraId="43A0B4A6"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13</w:t>
            </w:r>
          </w:p>
        </w:tc>
        <w:tc>
          <w:tcPr>
            <w:tcW w:w="1276" w:type="dxa"/>
            <w:vAlign w:val="center"/>
          </w:tcPr>
          <w:p w14:paraId="073F1F32"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740.77</w:t>
            </w:r>
          </w:p>
        </w:tc>
        <w:tc>
          <w:tcPr>
            <w:tcW w:w="1195" w:type="dxa"/>
            <w:vAlign w:val="center"/>
          </w:tcPr>
          <w:p w14:paraId="1B9C814E"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725.32</w:t>
            </w:r>
          </w:p>
        </w:tc>
      </w:tr>
      <w:tr w:rsidR="00E640F0" w:rsidRPr="00CE1B40" w14:paraId="452E4E0A" w14:textId="77777777" w:rsidTr="001C1CD0">
        <w:trPr>
          <w:trHeight w:hRule="exact" w:val="564"/>
          <w:jc w:val="center"/>
        </w:trPr>
        <w:tc>
          <w:tcPr>
            <w:tcW w:w="562" w:type="dxa"/>
            <w:vAlign w:val="center"/>
          </w:tcPr>
          <w:p w14:paraId="0CA11D2A"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305</w:t>
            </w:r>
          </w:p>
        </w:tc>
        <w:tc>
          <w:tcPr>
            <w:tcW w:w="1843" w:type="dxa"/>
            <w:vAlign w:val="center"/>
          </w:tcPr>
          <w:p w14:paraId="1BE89513"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Lady Tuna</w:t>
            </w:r>
          </w:p>
        </w:tc>
        <w:tc>
          <w:tcPr>
            <w:tcW w:w="2126" w:type="dxa"/>
            <w:vAlign w:val="center"/>
          </w:tcPr>
          <w:p w14:paraId="44ABB1F3"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Abdullah Gezimisoglu</w:t>
            </w:r>
          </w:p>
        </w:tc>
        <w:tc>
          <w:tcPr>
            <w:tcW w:w="1276" w:type="dxa"/>
            <w:vAlign w:val="center"/>
          </w:tcPr>
          <w:p w14:paraId="09D68C06"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01-Feb-25</w:t>
            </w:r>
          </w:p>
        </w:tc>
        <w:tc>
          <w:tcPr>
            <w:tcW w:w="1276" w:type="dxa"/>
            <w:vAlign w:val="center"/>
          </w:tcPr>
          <w:p w14:paraId="06C6865E"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26-Mar-25</w:t>
            </w:r>
          </w:p>
        </w:tc>
        <w:tc>
          <w:tcPr>
            <w:tcW w:w="1304" w:type="dxa"/>
            <w:vAlign w:val="center"/>
          </w:tcPr>
          <w:p w14:paraId="091D82DE" w14:textId="77777777" w:rsidR="00E640F0" w:rsidRPr="00CE1B40" w:rsidRDefault="00E640F0" w:rsidP="001C1CD0">
            <w:pPr>
              <w:jc w:val="center"/>
              <w:rPr>
                <w:rFonts w:asciiTheme="majorHAnsi" w:hAnsiTheme="majorHAnsi" w:cs="Arial"/>
                <w:sz w:val="20"/>
                <w:szCs w:val="20"/>
                <w:lang w:bidi="en-US"/>
              </w:rPr>
            </w:pPr>
            <w:proofErr w:type="spellStart"/>
            <w:r w:rsidRPr="00CE1B40">
              <w:rPr>
                <w:rFonts w:asciiTheme="majorHAnsi" w:hAnsiTheme="majorHAnsi" w:cs="Arial"/>
                <w:sz w:val="20"/>
                <w:szCs w:val="20"/>
                <w:lang w:bidi="en-US"/>
              </w:rPr>
              <w:t>Sarande</w:t>
            </w:r>
            <w:proofErr w:type="spellEnd"/>
          </w:p>
        </w:tc>
        <w:tc>
          <w:tcPr>
            <w:tcW w:w="1531" w:type="dxa"/>
            <w:vAlign w:val="center"/>
          </w:tcPr>
          <w:p w14:paraId="4C323366"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Singapore</w:t>
            </w:r>
          </w:p>
        </w:tc>
        <w:tc>
          <w:tcPr>
            <w:tcW w:w="709" w:type="dxa"/>
            <w:vAlign w:val="center"/>
          </w:tcPr>
          <w:p w14:paraId="3CEAA519"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54</w:t>
            </w:r>
          </w:p>
        </w:tc>
        <w:tc>
          <w:tcPr>
            <w:tcW w:w="850" w:type="dxa"/>
            <w:vAlign w:val="center"/>
          </w:tcPr>
          <w:p w14:paraId="10CC9025"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8</w:t>
            </w:r>
          </w:p>
        </w:tc>
        <w:tc>
          <w:tcPr>
            <w:tcW w:w="1276" w:type="dxa"/>
            <w:vAlign w:val="center"/>
          </w:tcPr>
          <w:p w14:paraId="12C289AD"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823.14</w:t>
            </w:r>
          </w:p>
        </w:tc>
        <w:tc>
          <w:tcPr>
            <w:tcW w:w="1195" w:type="dxa"/>
            <w:vAlign w:val="center"/>
          </w:tcPr>
          <w:p w14:paraId="4C286818"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818.88</w:t>
            </w:r>
          </w:p>
        </w:tc>
      </w:tr>
      <w:tr w:rsidR="00E640F0" w:rsidRPr="00CE1B40" w14:paraId="2B629B38" w14:textId="77777777" w:rsidTr="002A7EF6">
        <w:trPr>
          <w:trHeight w:hRule="exact" w:val="427"/>
          <w:jc w:val="center"/>
        </w:trPr>
        <w:tc>
          <w:tcPr>
            <w:tcW w:w="562" w:type="dxa"/>
            <w:vAlign w:val="center"/>
          </w:tcPr>
          <w:p w14:paraId="1C74B000"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306</w:t>
            </w:r>
          </w:p>
        </w:tc>
        <w:tc>
          <w:tcPr>
            <w:tcW w:w="1843" w:type="dxa"/>
            <w:vAlign w:val="center"/>
          </w:tcPr>
          <w:p w14:paraId="4390A5B9"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Ibuki</w:t>
            </w:r>
          </w:p>
        </w:tc>
        <w:tc>
          <w:tcPr>
            <w:tcW w:w="2126" w:type="dxa"/>
            <w:vAlign w:val="center"/>
          </w:tcPr>
          <w:p w14:paraId="1F328D1D"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Llewellyn Lewis</w:t>
            </w:r>
          </w:p>
        </w:tc>
        <w:tc>
          <w:tcPr>
            <w:tcW w:w="1276" w:type="dxa"/>
            <w:vAlign w:val="center"/>
          </w:tcPr>
          <w:p w14:paraId="715C6261"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18-Mar-25</w:t>
            </w:r>
          </w:p>
        </w:tc>
        <w:tc>
          <w:tcPr>
            <w:tcW w:w="1276" w:type="dxa"/>
            <w:vAlign w:val="center"/>
          </w:tcPr>
          <w:p w14:paraId="00372312"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08-Jun-25</w:t>
            </w:r>
          </w:p>
        </w:tc>
        <w:tc>
          <w:tcPr>
            <w:tcW w:w="1304" w:type="dxa"/>
            <w:vAlign w:val="center"/>
          </w:tcPr>
          <w:p w14:paraId="5E491885"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1531" w:type="dxa"/>
            <w:vAlign w:val="center"/>
          </w:tcPr>
          <w:p w14:paraId="353E7BE3"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Singapore</w:t>
            </w:r>
          </w:p>
        </w:tc>
        <w:tc>
          <w:tcPr>
            <w:tcW w:w="709" w:type="dxa"/>
            <w:vAlign w:val="center"/>
          </w:tcPr>
          <w:p w14:paraId="392385F6"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83</w:t>
            </w:r>
          </w:p>
        </w:tc>
        <w:tc>
          <w:tcPr>
            <w:tcW w:w="850" w:type="dxa"/>
            <w:vAlign w:val="center"/>
          </w:tcPr>
          <w:p w14:paraId="22D707AF"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42</w:t>
            </w:r>
          </w:p>
        </w:tc>
        <w:tc>
          <w:tcPr>
            <w:tcW w:w="1276" w:type="dxa"/>
            <w:vAlign w:val="center"/>
          </w:tcPr>
          <w:p w14:paraId="2E4E8BD5"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3,257.17</w:t>
            </w:r>
          </w:p>
        </w:tc>
        <w:tc>
          <w:tcPr>
            <w:tcW w:w="1195" w:type="dxa"/>
            <w:vAlign w:val="center"/>
          </w:tcPr>
          <w:p w14:paraId="16573A41"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3,310.17</w:t>
            </w:r>
          </w:p>
        </w:tc>
      </w:tr>
      <w:tr w:rsidR="00E640F0" w:rsidRPr="00CE1B40" w14:paraId="79C37CDC" w14:textId="77777777" w:rsidTr="001C1CD0">
        <w:trPr>
          <w:trHeight w:hRule="exact" w:val="494"/>
          <w:jc w:val="center"/>
        </w:trPr>
        <w:tc>
          <w:tcPr>
            <w:tcW w:w="562" w:type="dxa"/>
            <w:vAlign w:val="center"/>
          </w:tcPr>
          <w:p w14:paraId="00E97163"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307</w:t>
            </w:r>
          </w:p>
        </w:tc>
        <w:tc>
          <w:tcPr>
            <w:tcW w:w="1843" w:type="dxa"/>
            <w:vAlign w:val="center"/>
          </w:tcPr>
          <w:p w14:paraId="16AFA5BB"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Harima</w:t>
            </w:r>
          </w:p>
        </w:tc>
        <w:tc>
          <w:tcPr>
            <w:tcW w:w="2126" w:type="dxa"/>
            <w:vAlign w:val="center"/>
          </w:tcPr>
          <w:p w14:paraId="6B75A457"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 xml:space="preserve">Huseyin Batuhan </w:t>
            </w:r>
            <w:proofErr w:type="spellStart"/>
            <w:r w:rsidRPr="00CE1B40">
              <w:rPr>
                <w:rFonts w:asciiTheme="majorHAnsi" w:hAnsiTheme="majorHAnsi" w:cs="Arial"/>
                <w:sz w:val="20"/>
                <w:szCs w:val="20"/>
                <w:lang w:bidi="en-US"/>
              </w:rPr>
              <w:t>Cagil</w:t>
            </w:r>
            <w:proofErr w:type="spellEnd"/>
          </w:p>
        </w:tc>
        <w:tc>
          <w:tcPr>
            <w:tcW w:w="1276" w:type="dxa"/>
            <w:vAlign w:val="center"/>
          </w:tcPr>
          <w:p w14:paraId="1B2E85CC"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18-May-25</w:t>
            </w:r>
          </w:p>
        </w:tc>
        <w:tc>
          <w:tcPr>
            <w:tcW w:w="1276" w:type="dxa"/>
            <w:vAlign w:val="center"/>
          </w:tcPr>
          <w:p w14:paraId="62CF996E"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30-Jun-25</w:t>
            </w:r>
          </w:p>
        </w:tc>
        <w:tc>
          <w:tcPr>
            <w:tcW w:w="1304" w:type="dxa"/>
            <w:vAlign w:val="center"/>
          </w:tcPr>
          <w:p w14:paraId="513E0540"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1531" w:type="dxa"/>
            <w:vAlign w:val="center"/>
          </w:tcPr>
          <w:p w14:paraId="535C3E7E"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IOTC Cross Over</w:t>
            </w:r>
          </w:p>
        </w:tc>
        <w:tc>
          <w:tcPr>
            <w:tcW w:w="709" w:type="dxa"/>
            <w:vAlign w:val="center"/>
          </w:tcPr>
          <w:p w14:paraId="14D6443D"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44</w:t>
            </w:r>
          </w:p>
        </w:tc>
        <w:tc>
          <w:tcPr>
            <w:tcW w:w="850" w:type="dxa"/>
            <w:vAlign w:val="center"/>
          </w:tcPr>
          <w:p w14:paraId="7B04912D"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33</w:t>
            </w:r>
          </w:p>
        </w:tc>
        <w:tc>
          <w:tcPr>
            <w:tcW w:w="1276" w:type="dxa"/>
            <w:vAlign w:val="center"/>
          </w:tcPr>
          <w:p w14:paraId="79427450"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2,501.49</w:t>
            </w:r>
          </w:p>
        </w:tc>
        <w:tc>
          <w:tcPr>
            <w:tcW w:w="1195" w:type="dxa"/>
            <w:vAlign w:val="center"/>
          </w:tcPr>
          <w:p w14:paraId="057522C4"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2,498.27</w:t>
            </w:r>
          </w:p>
        </w:tc>
      </w:tr>
      <w:tr w:rsidR="00E640F0" w:rsidRPr="00CE1B40" w14:paraId="74F89C6C" w14:textId="77777777" w:rsidTr="001C1CD0">
        <w:trPr>
          <w:trHeight w:hRule="exact" w:val="558"/>
          <w:jc w:val="center"/>
        </w:trPr>
        <w:tc>
          <w:tcPr>
            <w:tcW w:w="562" w:type="dxa"/>
            <w:vAlign w:val="center"/>
          </w:tcPr>
          <w:p w14:paraId="5B9A04F2"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308</w:t>
            </w:r>
          </w:p>
        </w:tc>
        <w:tc>
          <w:tcPr>
            <w:tcW w:w="1843" w:type="dxa"/>
            <w:vAlign w:val="center"/>
          </w:tcPr>
          <w:p w14:paraId="3EBCB006"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Taisei Maru No.24</w:t>
            </w:r>
          </w:p>
        </w:tc>
        <w:tc>
          <w:tcPr>
            <w:tcW w:w="2126" w:type="dxa"/>
            <w:vAlign w:val="center"/>
          </w:tcPr>
          <w:p w14:paraId="67B9B689"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Peet Botes</w:t>
            </w:r>
          </w:p>
        </w:tc>
        <w:tc>
          <w:tcPr>
            <w:tcW w:w="1276" w:type="dxa"/>
            <w:vAlign w:val="center"/>
          </w:tcPr>
          <w:p w14:paraId="5A9C963C"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07-Jun-25</w:t>
            </w:r>
          </w:p>
        </w:tc>
        <w:tc>
          <w:tcPr>
            <w:tcW w:w="1276" w:type="dxa"/>
            <w:vAlign w:val="center"/>
          </w:tcPr>
          <w:p w14:paraId="443C6E4A"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04-Jul-25</w:t>
            </w:r>
          </w:p>
        </w:tc>
        <w:tc>
          <w:tcPr>
            <w:tcW w:w="1304" w:type="dxa"/>
            <w:vAlign w:val="center"/>
          </w:tcPr>
          <w:p w14:paraId="5D5FD556"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1531" w:type="dxa"/>
            <w:vAlign w:val="center"/>
          </w:tcPr>
          <w:p w14:paraId="408836E2"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709" w:type="dxa"/>
            <w:vAlign w:val="center"/>
          </w:tcPr>
          <w:p w14:paraId="44AE527E"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28</w:t>
            </w:r>
          </w:p>
        </w:tc>
        <w:tc>
          <w:tcPr>
            <w:tcW w:w="850" w:type="dxa"/>
            <w:vAlign w:val="center"/>
          </w:tcPr>
          <w:p w14:paraId="6E9F962B"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17</w:t>
            </w:r>
          </w:p>
        </w:tc>
        <w:tc>
          <w:tcPr>
            <w:tcW w:w="1276" w:type="dxa"/>
            <w:vAlign w:val="center"/>
          </w:tcPr>
          <w:p w14:paraId="7B50ED1F"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1,046.65</w:t>
            </w:r>
          </w:p>
        </w:tc>
        <w:tc>
          <w:tcPr>
            <w:tcW w:w="1195" w:type="dxa"/>
            <w:vAlign w:val="center"/>
          </w:tcPr>
          <w:p w14:paraId="6AA5C80D"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1,218.93</w:t>
            </w:r>
          </w:p>
        </w:tc>
      </w:tr>
      <w:tr w:rsidR="00E640F0" w:rsidRPr="00CE1B40" w14:paraId="2076E608" w14:textId="77777777" w:rsidTr="001C1CD0">
        <w:trPr>
          <w:trHeight w:hRule="exact" w:val="493"/>
          <w:jc w:val="center"/>
        </w:trPr>
        <w:tc>
          <w:tcPr>
            <w:tcW w:w="562" w:type="dxa"/>
            <w:vAlign w:val="center"/>
          </w:tcPr>
          <w:p w14:paraId="0095C530"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310</w:t>
            </w:r>
          </w:p>
        </w:tc>
        <w:tc>
          <w:tcPr>
            <w:tcW w:w="1843" w:type="dxa"/>
            <w:vAlign w:val="center"/>
          </w:tcPr>
          <w:p w14:paraId="0CBA6FEC"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Yachiyo</w:t>
            </w:r>
          </w:p>
        </w:tc>
        <w:tc>
          <w:tcPr>
            <w:tcW w:w="2126" w:type="dxa"/>
            <w:vAlign w:val="center"/>
          </w:tcPr>
          <w:p w14:paraId="67646E06"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Marius Kapp</w:t>
            </w:r>
          </w:p>
        </w:tc>
        <w:tc>
          <w:tcPr>
            <w:tcW w:w="1276" w:type="dxa"/>
            <w:vAlign w:val="center"/>
          </w:tcPr>
          <w:p w14:paraId="12DDD7DA"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05-Aug-25</w:t>
            </w:r>
          </w:p>
        </w:tc>
        <w:tc>
          <w:tcPr>
            <w:tcW w:w="1276" w:type="dxa"/>
            <w:vAlign w:val="center"/>
          </w:tcPr>
          <w:p w14:paraId="63AE8522"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11-Oct-25</w:t>
            </w:r>
          </w:p>
        </w:tc>
        <w:tc>
          <w:tcPr>
            <w:tcW w:w="1304" w:type="dxa"/>
            <w:vAlign w:val="center"/>
          </w:tcPr>
          <w:p w14:paraId="3936595F"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1531" w:type="dxa"/>
            <w:vAlign w:val="center"/>
          </w:tcPr>
          <w:p w14:paraId="750F5A30"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IOTC Cross Over</w:t>
            </w:r>
          </w:p>
        </w:tc>
        <w:tc>
          <w:tcPr>
            <w:tcW w:w="709" w:type="dxa"/>
            <w:vAlign w:val="center"/>
          </w:tcPr>
          <w:p w14:paraId="6903EAFB"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68</w:t>
            </w:r>
          </w:p>
        </w:tc>
        <w:tc>
          <w:tcPr>
            <w:tcW w:w="850" w:type="dxa"/>
            <w:vAlign w:val="center"/>
          </w:tcPr>
          <w:p w14:paraId="565A8FA6"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47</w:t>
            </w:r>
          </w:p>
        </w:tc>
        <w:tc>
          <w:tcPr>
            <w:tcW w:w="1276" w:type="dxa"/>
            <w:vAlign w:val="center"/>
          </w:tcPr>
          <w:p w14:paraId="6B45C5CB"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3,195.69</w:t>
            </w:r>
          </w:p>
        </w:tc>
        <w:tc>
          <w:tcPr>
            <w:tcW w:w="1195" w:type="dxa"/>
            <w:vAlign w:val="center"/>
          </w:tcPr>
          <w:p w14:paraId="6EC1EB90"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3,202.90</w:t>
            </w:r>
          </w:p>
        </w:tc>
      </w:tr>
      <w:tr w:rsidR="00E640F0" w:rsidRPr="00CE1B40" w14:paraId="6D5467EC" w14:textId="77777777" w:rsidTr="001C1CD0">
        <w:trPr>
          <w:trHeight w:hRule="exact" w:val="713"/>
          <w:jc w:val="center"/>
        </w:trPr>
        <w:tc>
          <w:tcPr>
            <w:tcW w:w="562" w:type="dxa"/>
            <w:vAlign w:val="center"/>
          </w:tcPr>
          <w:p w14:paraId="0C6377FB"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311</w:t>
            </w:r>
          </w:p>
        </w:tc>
        <w:tc>
          <w:tcPr>
            <w:tcW w:w="1843" w:type="dxa"/>
            <w:vAlign w:val="center"/>
          </w:tcPr>
          <w:p w14:paraId="5EFE9F10"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Harima</w:t>
            </w:r>
          </w:p>
        </w:tc>
        <w:tc>
          <w:tcPr>
            <w:tcW w:w="2126" w:type="dxa"/>
            <w:vAlign w:val="center"/>
          </w:tcPr>
          <w:p w14:paraId="69292292" w14:textId="77777777" w:rsidR="00E640F0" w:rsidRPr="00CE1B40" w:rsidRDefault="00E640F0" w:rsidP="00CE1B40">
            <w:pPr>
              <w:rPr>
                <w:rFonts w:asciiTheme="majorHAnsi" w:hAnsiTheme="majorHAnsi" w:cs="Arial"/>
                <w:sz w:val="20"/>
                <w:szCs w:val="20"/>
                <w:lang w:val="de-DE" w:bidi="en-US"/>
              </w:rPr>
            </w:pPr>
            <w:r w:rsidRPr="00CE1B40">
              <w:rPr>
                <w:rFonts w:asciiTheme="majorHAnsi" w:hAnsiTheme="majorHAnsi" w:cs="Arial"/>
                <w:sz w:val="20"/>
                <w:szCs w:val="20"/>
                <w:lang w:bidi="en-US"/>
              </w:rPr>
              <w:t>Abdullah Gezimisoglu</w:t>
            </w:r>
          </w:p>
        </w:tc>
        <w:tc>
          <w:tcPr>
            <w:tcW w:w="1276" w:type="dxa"/>
            <w:vAlign w:val="center"/>
          </w:tcPr>
          <w:p w14:paraId="6A201B3F"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23-Oct-25</w:t>
            </w:r>
          </w:p>
        </w:tc>
        <w:tc>
          <w:tcPr>
            <w:tcW w:w="1276" w:type="dxa"/>
            <w:vAlign w:val="center"/>
          </w:tcPr>
          <w:p w14:paraId="6CC2226A"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04-Feb-26</w:t>
            </w:r>
          </w:p>
        </w:tc>
        <w:tc>
          <w:tcPr>
            <w:tcW w:w="1304" w:type="dxa"/>
            <w:vAlign w:val="center"/>
          </w:tcPr>
          <w:p w14:paraId="6EAF373D"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1531" w:type="dxa"/>
            <w:vAlign w:val="center"/>
          </w:tcPr>
          <w:p w14:paraId="52E70D61"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709" w:type="dxa"/>
            <w:vAlign w:val="center"/>
          </w:tcPr>
          <w:p w14:paraId="04F92393"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105</w:t>
            </w:r>
          </w:p>
        </w:tc>
        <w:tc>
          <w:tcPr>
            <w:tcW w:w="850" w:type="dxa"/>
            <w:vAlign w:val="center"/>
          </w:tcPr>
          <w:p w14:paraId="64D67001"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24</w:t>
            </w:r>
          </w:p>
        </w:tc>
        <w:tc>
          <w:tcPr>
            <w:tcW w:w="1276" w:type="dxa"/>
            <w:vAlign w:val="center"/>
          </w:tcPr>
          <w:p w14:paraId="1193B9A5"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1,051.38</w:t>
            </w:r>
          </w:p>
        </w:tc>
        <w:tc>
          <w:tcPr>
            <w:tcW w:w="1195" w:type="dxa"/>
            <w:vAlign w:val="center"/>
          </w:tcPr>
          <w:p w14:paraId="6B45BC44"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1,056.78</w:t>
            </w:r>
          </w:p>
        </w:tc>
      </w:tr>
      <w:tr w:rsidR="00E640F0" w:rsidRPr="00CE1B40" w14:paraId="6E2E465C" w14:textId="77777777" w:rsidTr="001C1CD0">
        <w:trPr>
          <w:trHeight w:hRule="exact" w:val="498"/>
          <w:jc w:val="center"/>
        </w:trPr>
        <w:tc>
          <w:tcPr>
            <w:tcW w:w="562" w:type="dxa"/>
            <w:vAlign w:val="center"/>
          </w:tcPr>
          <w:p w14:paraId="5A23C63D"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312</w:t>
            </w:r>
          </w:p>
        </w:tc>
        <w:tc>
          <w:tcPr>
            <w:tcW w:w="1843" w:type="dxa"/>
            <w:vAlign w:val="center"/>
          </w:tcPr>
          <w:p w14:paraId="2978F597"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Chitose</w:t>
            </w:r>
          </w:p>
        </w:tc>
        <w:tc>
          <w:tcPr>
            <w:tcW w:w="2126" w:type="dxa"/>
            <w:vAlign w:val="center"/>
          </w:tcPr>
          <w:p w14:paraId="20727D1F"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Sami Yildiz</w:t>
            </w:r>
          </w:p>
        </w:tc>
        <w:tc>
          <w:tcPr>
            <w:tcW w:w="1276" w:type="dxa"/>
            <w:vAlign w:val="center"/>
          </w:tcPr>
          <w:p w14:paraId="6336CAE0"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24-Nov-25</w:t>
            </w:r>
          </w:p>
        </w:tc>
        <w:tc>
          <w:tcPr>
            <w:tcW w:w="1276" w:type="dxa"/>
            <w:vAlign w:val="center"/>
          </w:tcPr>
          <w:p w14:paraId="4811F18E"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11-Mar-26</w:t>
            </w:r>
          </w:p>
        </w:tc>
        <w:tc>
          <w:tcPr>
            <w:tcW w:w="1304" w:type="dxa"/>
            <w:vAlign w:val="center"/>
          </w:tcPr>
          <w:p w14:paraId="736CA9ED"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1531" w:type="dxa"/>
            <w:vAlign w:val="center"/>
          </w:tcPr>
          <w:p w14:paraId="2ABFE508"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709" w:type="dxa"/>
            <w:vAlign w:val="center"/>
          </w:tcPr>
          <w:p w14:paraId="1EC2282B"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108</w:t>
            </w:r>
          </w:p>
        </w:tc>
        <w:tc>
          <w:tcPr>
            <w:tcW w:w="850" w:type="dxa"/>
            <w:vAlign w:val="center"/>
          </w:tcPr>
          <w:p w14:paraId="198BBF4F"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21</w:t>
            </w:r>
          </w:p>
        </w:tc>
        <w:tc>
          <w:tcPr>
            <w:tcW w:w="1276" w:type="dxa"/>
            <w:vAlign w:val="center"/>
          </w:tcPr>
          <w:p w14:paraId="2136EA54"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1,477.60</w:t>
            </w:r>
          </w:p>
        </w:tc>
        <w:tc>
          <w:tcPr>
            <w:tcW w:w="1195" w:type="dxa"/>
            <w:vAlign w:val="center"/>
          </w:tcPr>
          <w:p w14:paraId="52C86DEF"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1,466.61</w:t>
            </w:r>
          </w:p>
        </w:tc>
      </w:tr>
      <w:tr w:rsidR="00E640F0" w:rsidRPr="00CE1B40" w14:paraId="743DF468" w14:textId="77777777" w:rsidTr="001C1CD0">
        <w:trPr>
          <w:trHeight w:hRule="exact" w:val="515"/>
          <w:jc w:val="center"/>
        </w:trPr>
        <w:tc>
          <w:tcPr>
            <w:tcW w:w="562" w:type="dxa"/>
            <w:vAlign w:val="center"/>
          </w:tcPr>
          <w:p w14:paraId="004E1DC7"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314</w:t>
            </w:r>
          </w:p>
        </w:tc>
        <w:tc>
          <w:tcPr>
            <w:tcW w:w="1843" w:type="dxa"/>
            <w:vAlign w:val="center"/>
          </w:tcPr>
          <w:p w14:paraId="55D064F6" w14:textId="610156F0" w:rsidR="00E640F0" w:rsidRPr="00CE1B40" w:rsidRDefault="00E640F0" w:rsidP="001C1CD0">
            <w:pPr>
              <w:rPr>
                <w:rFonts w:asciiTheme="majorHAnsi" w:hAnsiTheme="majorHAnsi" w:cs="Arial"/>
                <w:sz w:val="20"/>
                <w:szCs w:val="20"/>
                <w:lang w:bidi="en-US"/>
              </w:rPr>
            </w:pPr>
            <w:r w:rsidRPr="00CE1B40">
              <w:rPr>
                <w:rFonts w:asciiTheme="majorHAnsi" w:hAnsiTheme="majorHAnsi" w:cs="Arial"/>
                <w:color w:val="000000"/>
                <w:sz w:val="20"/>
                <w:szCs w:val="20"/>
                <w:lang w:bidi="en-US"/>
              </w:rPr>
              <w:t>Taisei Maru No.24</w:t>
            </w:r>
          </w:p>
        </w:tc>
        <w:tc>
          <w:tcPr>
            <w:tcW w:w="2126" w:type="dxa"/>
            <w:vAlign w:val="center"/>
          </w:tcPr>
          <w:p w14:paraId="36BE1DF0" w14:textId="77777777" w:rsidR="00E640F0" w:rsidRPr="00CE1B40" w:rsidRDefault="00E640F0" w:rsidP="00CE1B40">
            <w:pPr>
              <w:rPr>
                <w:rFonts w:asciiTheme="majorHAnsi" w:hAnsiTheme="majorHAnsi" w:cs="Arial"/>
                <w:sz w:val="20"/>
                <w:szCs w:val="20"/>
                <w:lang w:bidi="en-US"/>
              </w:rPr>
            </w:pPr>
            <w:r w:rsidRPr="00CE1B40">
              <w:rPr>
                <w:rFonts w:asciiTheme="majorHAnsi" w:hAnsiTheme="majorHAnsi" w:cs="Arial"/>
                <w:sz w:val="20"/>
                <w:szCs w:val="20"/>
                <w:lang w:bidi="en-US"/>
              </w:rPr>
              <w:t>Johan Beets</w:t>
            </w:r>
          </w:p>
        </w:tc>
        <w:tc>
          <w:tcPr>
            <w:tcW w:w="1276" w:type="dxa"/>
            <w:vAlign w:val="center"/>
          </w:tcPr>
          <w:p w14:paraId="368F6198"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13-Dec-25</w:t>
            </w:r>
          </w:p>
        </w:tc>
        <w:tc>
          <w:tcPr>
            <w:tcW w:w="1276" w:type="dxa"/>
            <w:vAlign w:val="center"/>
          </w:tcPr>
          <w:p w14:paraId="359FE327"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18-Feb-26</w:t>
            </w:r>
          </w:p>
        </w:tc>
        <w:tc>
          <w:tcPr>
            <w:tcW w:w="1304" w:type="dxa"/>
            <w:vAlign w:val="center"/>
          </w:tcPr>
          <w:p w14:paraId="51DA2E53"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Cape Town</w:t>
            </w:r>
          </w:p>
        </w:tc>
        <w:tc>
          <w:tcPr>
            <w:tcW w:w="1531" w:type="dxa"/>
            <w:vAlign w:val="center"/>
          </w:tcPr>
          <w:p w14:paraId="3A301A38"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Singapore</w:t>
            </w:r>
          </w:p>
        </w:tc>
        <w:tc>
          <w:tcPr>
            <w:tcW w:w="709" w:type="dxa"/>
            <w:vAlign w:val="center"/>
          </w:tcPr>
          <w:p w14:paraId="626A97AE"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68</w:t>
            </w:r>
          </w:p>
        </w:tc>
        <w:tc>
          <w:tcPr>
            <w:tcW w:w="850" w:type="dxa"/>
            <w:vAlign w:val="center"/>
          </w:tcPr>
          <w:p w14:paraId="2E49D709"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9</w:t>
            </w:r>
          </w:p>
        </w:tc>
        <w:tc>
          <w:tcPr>
            <w:tcW w:w="1276" w:type="dxa"/>
            <w:vAlign w:val="center"/>
          </w:tcPr>
          <w:p w14:paraId="61CB5287"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588.93</w:t>
            </w:r>
          </w:p>
        </w:tc>
        <w:tc>
          <w:tcPr>
            <w:tcW w:w="1195" w:type="dxa"/>
            <w:vAlign w:val="center"/>
          </w:tcPr>
          <w:p w14:paraId="5029F236" w14:textId="77777777" w:rsidR="00E640F0" w:rsidRPr="00CE1B40" w:rsidRDefault="00E640F0" w:rsidP="001C1CD0">
            <w:pPr>
              <w:jc w:val="center"/>
              <w:rPr>
                <w:rFonts w:asciiTheme="majorHAnsi" w:hAnsiTheme="majorHAnsi" w:cs="Arial"/>
                <w:sz w:val="20"/>
                <w:szCs w:val="20"/>
                <w:lang w:bidi="en-US"/>
              </w:rPr>
            </w:pPr>
            <w:r w:rsidRPr="00CE1B40">
              <w:rPr>
                <w:rFonts w:asciiTheme="majorHAnsi" w:hAnsiTheme="majorHAnsi" w:cs="Arial"/>
                <w:sz w:val="20"/>
                <w:szCs w:val="20"/>
                <w:lang w:bidi="en-US"/>
              </w:rPr>
              <w:t>587.78</w:t>
            </w:r>
          </w:p>
        </w:tc>
      </w:tr>
    </w:tbl>
    <w:p w14:paraId="07D61E1D" w14:textId="77777777" w:rsidR="00E640F0" w:rsidRPr="001C1CD0" w:rsidRDefault="00E640F0" w:rsidP="00CE1B40">
      <w:pPr>
        <w:jc w:val="both"/>
        <w:rPr>
          <w:rFonts w:asciiTheme="majorHAnsi" w:hAnsiTheme="majorHAnsi" w:cs="Arial"/>
          <w:sz w:val="16"/>
          <w:szCs w:val="16"/>
          <w:lang w:bidi="en-US"/>
        </w:rPr>
        <w:sectPr w:rsidR="00E640F0" w:rsidRPr="001C1CD0" w:rsidSect="001C1CD0">
          <w:pgSz w:w="16838" w:h="11906" w:orient="landscape"/>
          <w:pgMar w:top="1440" w:right="1440" w:bottom="1440" w:left="1440" w:header="851" w:footer="1134" w:gutter="0"/>
          <w:cols w:space="708"/>
          <w:docGrid w:linePitch="360"/>
        </w:sectPr>
      </w:pPr>
      <w:r w:rsidRPr="001C1CD0">
        <w:rPr>
          <w:rFonts w:asciiTheme="majorHAnsi" w:hAnsiTheme="majorHAnsi" w:cs="Arial"/>
          <w:color w:val="000000"/>
          <w:sz w:val="16"/>
          <w:szCs w:val="16"/>
          <w:lang w:bidi="en-US"/>
        </w:rPr>
        <w:t xml:space="preserve">*Some deployments started prior to or ended after 2025, however the figures shown here are only representative of transhipments that took place during this reporting period. </w:t>
      </w:r>
    </w:p>
    <w:tbl>
      <w:tblPr>
        <w:tblStyle w:val="MRAGTableStyle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E640F0" w:rsidRPr="00CE1B40" w14:paraId="168C2048" w14:textId="77777777" w:rsidTr="00691F0E">
        <w:trPr>
          <w:cnfStyle w:val="100000000000" w:firstRow="1" w:lastRow="0" w:firstColumn="0" w:lastColumn="0" w:oddVBand="0" w:evenVBand="0" w:oddHBand="0" w:evenHBand="0" w:firstRowFirstColumn="0" w:firstRowLastColumn="0" w:lastRowFirstColumn="0" w:lastRowLastColumn="0"/>
        </w:trPr>
        <w:tc>
          <w:tcPr>
            <w:tcW w:w="0" w:type="dxa"/>
            <w:shd w:val="clear" w:color="auto" w:fill="auto"/>
          </w:tcPr>
          <w:p w14:paraId="3C4DFA67" w14:textId="77777777" w:rsidR="00E640F0" w:rsidRPr="00CE1B40" w:rsidRDefault="00E640F0" w:rsidP="00CE1B40">
            <w:pPr>
              <w:rPr>
                <w:rFonts w:asciiTheme="majorHAnsi" w:hAnsiTheme="majorHAnsi"/>
                <w:sz w:val="20"/>
                <w:szCs w:val="20"/>
                <w:lang w:bidi="en-US"/>
              </w:rPr>
            </w:pPr>
            <w:r w:rsidRPr="00CE1B40">
              <w:rPr>
                <w:rFonts w:asciiTheme="majorHAnsi" w:hAnsiTheme="majorHAnsi"/>
                <w:noProof/>
                <w:sz w:val="20"/>
                <w:szCs w:val="20"/>
                <w:lang w:bidi="en-US"/>
              </w:rPr>
              <w:lastRenderedPageBreak/>
              <w:drawing>
                <wp:inline distT="0" distB="0" distL="0" distR="0" wp14:anchorId="78DD8D8E" wp14:editId="668C6E94">
                  <wp:extent cx="5731510" cy="3820795"/>
                  <wp:effectExtent l="0" t="0" r="2540" b="8255"/>
                  <wp:docPr id="11338117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tc>
      </w:tr>
    </w:tbl>
    <w:p w14:paraId="29C53C99" w14:textId="77777777" w:rsidR="002A7EF6" w:rsidRDefault="002A7EF6" w:rsidP="00CE1B40">
      <w:pPr>
        <w:jc w:val="both"/>
        <w:rPr>
          <w:rFonts w:asciiTheme="majorHAnsi" w:hAnsiTheme="majorHAnsi"/>
          <w:b/>
          <w:bCs/>
          <w:sz w:val="20"/>
          <w:szCs w:val="20"/>
          <w:lang w:bidi="en-US"/>
        </w:rPr>
      </w:pPr>
      <w:bookmarkStart w:id="42" w:name="_Ref494290531"/>
      <w:bookmarkStart w:id="43" w:name="_Toc229067527"/>
      <w:bookmarkStart w:id="44" w:name="_Toc71811913"/>
    </w:p>
    <w:p w14:paraId="18BF1BFC" w14:textId="51E3C339" w:rsidR="00E640F0" w:rsidRDefault="00E640F0" w:rsidP="00CE1B40">
      <w:pPr>
        <w:jc w:val="both"/>
        <w:rPr>
          <w:rFonts w:asciiTheme="majorHAnsi" w:hAnsiTheme="majorHAnsi"/>
          <w:sz w:val="20"/>
          <w:szCs w:val="20"/>
          <w:lang w:bidi="en-US"/>
        </w:rPr>
      </w:pPr>
      <w:r w:rsidRPr="00CE1B40">
        <w:rPr>
          <w:rFonts w:asciiTheme="majorHAnsi" w:hAnsiTheme="majorHAnsi"/>
          <w:b/>
          <w:bCs/>
          <w:sz w:val="20"/>
          <w:szCs w:val="20"/>
          <w:lang w:bidi="en-US"/>
        </w:rPr>
        <w:t xml:space="preserve">Figure </w:t>
      </w:r>
      <w:r w:rsidRPr="00CE1B40">
        <w:rPr>
          <w:rFonts w:asciiTheme="majorHAnsi" w:hAnsiTheme="majorHAnsi"/>
          <w:b/>
          <w:bCs/>
          <w:sz w:val="20"/>
          <w:szCs w:val="20"/>
          <w:lang w:bidi="en-US"/>
        </w:rPr>
        <w:fldChar w:fldCharType="begin"/>
      </w:r>
      <w:r w:rsidRPr="00CE1B40">
        <w:rPr>
          <w:rFonts w:asciiTheme="majorHAnsi" w:hAnsiTheme="majorHAnsi"/>
          <w:b/>
          <w:bCs/>
          <w:sz w:val="20"/>
          <w:szCs w:val="20"/>
          <w:lang w:bidi="en-US"/>
        </w:rPr>
        <w:instrText xml:space="preserve"> SEQ Figure \* ARABIC </w:instrText>
      </w:r>
      <w:r w:rsidRPr="00CE1B40">
        <w:rPr>
          <w:rFonts w:asciiTheme="majorHAnsi" w:hAnsiTheme="majorHAnsi"/>
          <w:b/>
          <w:bCs/>
          <w:sz w:val="20"/>
          <w:szCs w:val="20"/>
          <w:lang w:bidi="en-US"/>
        </w:rPr>
        <w:fldChar w:fldCharType="separate"/>
      </w:r>
      <w:r w:rsidRPr="00CE1B40">
        <w:rPr>
          <w:rFonts w:asciiTheme="majorHAnsi" w:hAnsiTheme="majorHAnsi"/>
          <w:b/>
          <w:bCs/>
          <w:noProof/>
          <w:sz w:val="20"/>
          <w:szCs w:val="20"/>
          <w:lang w:bidi="en-US"/>
        </w:rPr>
        <w:t>1</w:t>
      </w:r>
      <w:r w:rsidRPr="00CE1B40">
        <w:rPr>
          <w:rFonts w:asciiTheme="majorHAnsi" w:hAnsiTheme="majorHAnsi"/>
          <w:b/>
          <w:bCs/>
          <w:noProof/>
          <w:sz w:val="20"/>
          <w:szCs w:val="20"/>
          <w:lang w:bidi="en-US"/>
        </w:rPr>
        <w:fldChar w:fldCharType="end"/>
      </w:r>
      <w:bookmarkEnd w:id="42"/>
      <w:r w:rsidR="001C1CD0">
        <w:rPr>
          <w:rFonts w:asciiTheme="majorHAnsi" w:hAnsiTheme="majorHAnsi"/>
          <w:b/>
          <w:bCs/>
          <w:noProof/>
          <w:sz w:val="20"/>
          <w:szCs w:val="20"/>
          <w:lang w:bidi="en-US"/>
        </w:rPr>
        <w:t>.</w:t>
      </w:r>
      <w:r w:rsidRPr="00CE1B40">
        <w:rPr>
          <w:rFonts w:asciiTheme="majorHAnsi" w:hAnsiTheme="majorHAnsi"/>
          <w:b/>
          <w:bCs/>
          <w:sz w:val="20"/>
          <w:szCs w:val="20"/>
          <w:lang w:bidi="en-US"/>
        </w:rPr>
        <w:t xml:space="preserve"> </w:t>
      </w:r>
      <w:r w:rsidRPr="001C1CD0">
        <w:rPr>
          <w:rFonts w:asciiTheme="majorHAnsi" w:hAnsiTheme="majorHAnsi"/>
          <w:sz w:val="20"/>
          <w:szCs w:val="20"/>
          <w:lang w:bidi="en-US"/>
        </w:rPr>
        <w:t>The percentage of transhipments during 2025 compared to the previous 4 years by LSPLV Flag</w:t>
      </w:r>
      <w:bookmarkEnd w:id="43"/>
      <w:r w:rsidR="001C1CD0">
        <w:rPr>
          <w:rFonts w:asciiTheme="majorHAnsi" w:hAnsiTheme="majorHAnsi"/>
          <w:sz w:val="20"/>
          <w:szCs w:val="20"/>
          <w:lang w:bidi="en-US"/>
        </w:rPr>
        <w:t>.</w:t>
      </w:r>
      <w:r w:rsidRPr="001C1CD0">
        <w:rPr>
          <w:rFonts w:asciiTheme="majorHAnsi" w:hAnsiTheme="majorHAnsi"/>
          <w:sz w:val="20"/>
          <w:szCs w:val="20"/>
          <w:lang w:bidi="en-US"/>
        </w:rPr>
        <w:t xml:space="preserve"> </w:t>
      </w:r>
      <w:bookmarkEnd w:id="44"/>
    </w:p>
    <w:p w14:paraId="4D6FB79C" w14:textId="77777777" w:rsidR="002A7EF6" w:rsidRDefault="002A7EF6" w:rsidP="00CE1B40">
      <w:pPr>
        <w:jc w:val="both"/>
        <w:rPr>
          <w:rFonts w:asciiTheme="majorHAnsi" w:hAnsiTheme="majorHAnsi"/>
          <w:sz w:val="20"/>
          <w:szCs w:val="20"/>
          <w:lang w:bidi="en-US"/>
        </w:rPr>
      </w:pPr>
    </w:p>
    <w:p w14:paraId="57B93C9A" w14:textId="77777777" w:rsidR="00E06686" w:rsidRPr="001C1CD0" w:rsidRDefault="00E06686" w:rsidP="00CE1B40">
      <w:pPr>
        <w:jc w:val="both"/>
        <w:rPr>
          <w:rFonts w:asciiTheme="majorHAnsi" w:hAnsiTheme="majorHAnsi"/>
          <w:sz w:val="20"/>
          <w:szCs w:val="20"/>
          <w:lang w:bidi="en-US"/>
        </w:rPr>
      </w:pPr>
    </w:p>
    <w:tbl>
      <w:tblPr>
        <w:tblStyle w:val="MRAGTableStyle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E640F0" w:rsidRPr="00CE1B40" w14:paraId="2894517A" w14:textId="77777777" w:rsidTr="00691F0E">
        <w:trPr>
          <w:cnfStyle w:val="100000000000" w:firstRow="1" w:lastRow="0" w:firstColumn="0" w:lastColumn="0" w:oddVBand="0" w:evenVBand="0" w:oddHBand="0" w:evenHBand="0" w:firstRowFirstColumn="0" w:firstRowLastColumn="0" w:lastRowFirstColumn="0" w:lastRowLastColumn="0"/>
          <w:jc w:val="center"/>
        </w:trPr>
        <w:tc>
          <w:tcPr>
            <w:tcW w:w="0" w:type="dxa"/>
            <w:shd w:val="clear" w:color="auto" w:fill="auto"/>
          </w:tcPr>
          <w:p w14:paraId="76A1645E" w14:textId="77777777" w:rsidR="00E640F0" w:rsidRPr="00CE1B40" w:rsidRDefault="00E640F0" w:rsidP="00CE1B40">
            <w:pPr>
              <w:rPr>
                <w:rFonts w:asciiTheme="majorHAnsi" w:hAnsiTheme="majorHAnsi"/>
                <w:bCs/>
                <w:sz w:val="20"/>
                <w:szCs w:val="20"/>
                <w:lang w:bidi="en-US"/>
              </w:rPr>
            </w:pPr>
            <w:r w:rsidRPr="00CE1B40">
              <w:rPr>
                <w:rFonts w:asciiTheme="majorHAnsi" w:hAnsiTheme="majorHAnsi"/>
                <w:bCs/>
                <w:noProof/>
                <w:sz w:val="20"/>
                <w:szCs w:val="20"/>
                <w:lang w:bidi="en-US"/>
              </w:rPr>
              <w:drawing>
                <wp:inline distT="0" distB="0" distL="0" distR="0" wp14:anchorId="347B167B" wp14:editId="711A4A0B">
                  <wp:extent cx="5731510" cy="3821430"/>
                  <wp:effectExtent l="0" t="0" r="2540" b="7620"/>
                  <wp:docPr id="2858390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3821430"/>
                          </a:xfrm>
                          <a:prstGeom prst="rect">
                            <a:avLst/>
                          </a:prstGeom>
                          <a:noFill/>
                          <a:ln>
                            <a:noFill/>
                          </a:ln>
                        </pic:spPr>
                      </pic:pic>
                    </a:graphicData>
                  </a:graphic>
                </wp:inline>
              </w:drawing>
            </w:r>
          </w:p>
        </w:tc>
      </w:tr>
    </w:tbl>
    <w:p w14:paraId="6FF47443" w14:textId="77777777" w:rsidR="002A7EF6" w:rsidRDefault="002A7EF6" w:rsidP="00CE1B40">
      <w:pPr>
        <w:jc w:val="both"/>
        <w:rPr>
          <w:rFonts w:asciiTheme="majorHAnsi" w:hAnsiTheme="majorHAnsi"/>
          <w:b/>
          <w:bCs/>
          <w:sz w:val="20"/>
          <w:szCs w:val="20"/>
          <w:lang w:bidi="en-US"/>
        </w:rPr>
      </w:pPr>
      <w:bookmarkStart w:id="45" w:name="_Ref52217651"/>
      <w:bookmarkStart w:id="46" w:name="_Toc71811914"/>
      <w:bookmarkStart w:id="47" w:name="_Toc229067528"/>
    </w:p>
    <w:p w14:paraId="5D067B60" w14:textId="0EB279B9" w:rsidR="00E640F0" w:rsidRPr="001C1CD0" w:rsidRDefault="00E640F0" w:rsidP="00CE1B40">
      <w:pPr>
        <w:jc w:val="both"/>
        <w:rPr>
          <w:rFonts w:asciiTheme="majorHAnsi" w:hAnsiTheme="majorHAnsi"/>
          <w:sz w:val="20"/>
          <w:szCs w:val="20"/>
          <w:lang w:bidi="en-US"/>
        </w:rPr>
      </w:pPr>
      <w:r w:rsidRPr="00CE1B40">
        <w:rPr>
          <w:rFonts w:asciiTheme="majorHAnsi" w:hAnsiTheme="majorHAnsi"/>
          <w:b/>
          <w:bCs/>
          <w:sz w:val="20"/>
          <w:szCs w:val="20"/>
          <w:lang w:bidi="en-US"/>
        </w:rPr>
        <w:t xml:space="preserve">Figure </w:t>
      </w:r>
      <w:r w:rsidRPr="00CE1B40">
        <w:rPr>
          <w:rFonts w:asciiTheme="majorHAnsi" w:hAnsiTheme="majorHAnsi"/>
          <w:b/>
          <w:bCs/>
          <w:sz w:val="20"/>
          <w:szCs w:val="20"/>
          <w:lang w:bidi="en-US"/>
        </w:rPr>
        <w:fldChar w:fldCharType="begin"/>
      </w:r>
      <w:r w:rsidRPr="00CE1B40">
        <w:rPr>
          <w:rFonts w:asciiTheme="majorHAnsi" w:hAnsiTheme="majorHAnsi"/>
          <w:b/>
          <w:bCs/>
          <w:sz w:val="20"/>
          <w:szCs w:val="20"/>
          <w:lang w:bidi="en-US"/>
        </w:rPr>
        <w:instrText xml:space="preserve"> SEQ Figure \* ARABIC </w:instrText>
      </w:r>
      <w:r w:rsidRPr="00CE1B40">
        <w:rPr>
          <w:rFonts w:asciiTheme="majorHAnsi" w:hAnsiTheme="majorHAnsi"/>
          <w:b/>
          <w:bCs/>
          <w:sz w:val="20"/>
          <w:szCs w:val="20"/>
          <w:lang w:bidi="en-US"/>
        </w:rPr>
        <w:fldChar w:fldCharType="separate"/>
      </w:r>
      <w:r w:rsidRPr="00CE1B40">
        <w:rPr>
          <w:rFonts w:asciiTheme="majorHAnsi" w:hAnsiTheme="majorHAnsi"/>
          <w:b/>
          <w:bCs/>
          <w:noProof/>
          <w:sz w:val="20"/>
          <w:szCs w:val="20"/>
          <w:lang w:bidi="en-US"/>
        </w:rPr>
        <w:t>2</w:t>
      </w:r>
      <w:r w:rsidRPr="00CE1B40">
        <w:rPr>
          <w:rFonts w:asciiTheme="majorHAnsi" w:hAnsiTheme="majorHAnsi"/>
          <w:b/>
          <w:bCs/>
          <w:sz w:val="20"/>
          <w:szCs w:val="20"/>
          <w:lang w:bidi="en-US"/>
        </w:rPr>
        <w:fldChar w:fldCharType="end"/>
      </w:r>
      <w:bookmarkEnd w:id="45"/>
      <w:r w:rsidR="001C1CD0">
        <w:rPr>
          <w:rFonts w:asciiTheme="majorHAnsi" w:hAnsiTheme="majorHAnsi"/>
          <w:b/>
          <w:bCs/>
          <w:sz w:val="20"/>
          <w:szCs w:val="20"/>
          <w:lang w:bidi="en-US"/>
        </w:rPr>
        <w:t>.</w:t>
      </w:r>
      <w:r w:rsidRPr="00CE1B40">
        <w:rPr>
          <w:rFonts w:asciiTheme="majorHAnsi" w:hAnsiTheme="majorHAnsi"/>
          <w:b/>
          <w:bCs/>
          <w:sz w:val="20"/>
          <w:szCs w:val="20"/>
          <w:lang w:bidi="en-US"/>
        </w:rPr>
        <w:t xml:space="preserve"> </w:t>
      </w:r>
      <w:r w:rsidRPr="001C1CD0">
        <w:rPr>
          <w:rFonts w:asciiTheme="majorHAnsi" w:hAnsiTheme="majorHAnsi"/>
          <w:sz w:val="20"/>
          <w:szCs w:val="20"/>
          <w:lang w:bidi="en-US"/>
        </w:rPr>
        <w:t xml:space="preserve">Locations of transhipments during </w:t>
      </w:r>
      <w:bookmarkEnd w:id="46"/>
      <w:r w:rsidRPr="001C1CD0">
        <w:rPr>
          <w:rFonts w:asciiTheme="majorHAnsi" w:hAnsiTheme="majorHAnsi"/>
          <w:sz w:val="20"/>
          <w:szCs w:val="20"/>
          <w:lang w:bidi="en-US"/>
        </w:rPr>
        <w:t>2025</w:t>
      </w:r>
      <w:bookmarkEnd w:id="47"/>
      <w:r w:rsidR="001C1CD0">
        <w:rPr>
          <w:rFonts w:asciiTheme="majorHAnsi" w:hAnsiTheme="majorHAnsi"/>
          <w:sz w:val="20"/>
          <w:szCs w:val="20"/>
          <w:lang w:bidi="en-US"/>
        </w:rPr>
        <w:t>.</w:t>
      </w:r>
    </w:p>
    <w:p w14:paraId="242BAAEA" w14:textId="77777777" w:rsidR="001C1CD0" w:rsidRDefault="001C1CD0" w:rsidP="00CE1B40">
      <w:pPr>
        <w:jc w:val="both"/>
        <w:rPr>
          <w:rFonts w:asciiTheme="majorHAnsi" w:hAnsiTheme="majorHAnsi"/>
          <w:sz w:val="20"/>
          <w:szCs w:val="20"/>
          <w:lang w:eastAsia="en-GB" w:bidi="en-US"/>
        </w:rPr>
      </w:pPr>
    </w:p>
    <w:p w14:paraId="35807EE5" w14:textId="77777777" w:rsidR="00E06686" w:rsidRDefault="00E06686" w:rsidP="00CE1B40">
      <w:pPr>
        <w:jc w:val="both"/>
        <w:rPr>
          <w:rFonts w:asciiTheme="majorHAnsi" w:hAnsiTheme="majorHAnsi"/>
          <w:sz w:val="20"/>
          <w:szCs w:val="20"/>
          <w:lang w:eastAsia="en-GB" w:bidi="en-US"/>
        </w:rPr>
      </w:pPr>
    </w:p>
    <w:p w14:paraId="5CB80BB5" w14:textId="5A8B1146" w:rsidR="00E640F0" w:rsidRPr="00CE1B40" w:rsidRDefault="00E640F0" w:rsidP="00CE1B40">
      <w:pPr>
        <w:jc w:val="both"/>
        <w:rPr>
          <w:rFonts w:asciiTheme="majorHAnsi" w:hAnsiTheme="majorHAnsi"/>
          <w:sz w:val="20"/>
          <w:szCs w:val="20"/>
          <w:lang w:eastAsia="en-GB" w:bidi="en-US"/>
        </w:rPr>
      </w:pPr>
      <w:r w:rsidRPr="00CE1B40">
        <w:rPr>
          <w:rFonts w:asciiTheme="majorHAnsi" w:hAnsiTheme="majorHAnsi"/>
          <w:sz w:val="20"/>
          <w:szCs w:val="20"/>
          <w:lang w:eastAsia="en-GB" w:bidi="en-US"/>
        </w:rPr>
        <w:lastRenderedPageBreak/>
        <w:t>A summary of the number of ROP deployments by month for 2025 is shown in</w:t>
      </w:r>
      <w:r w:rsidRPr="006A6B6F">
        <w:rPr>
          <w:rFonts w:asciiTheme="majorHAnsi" w:hAnsiTheme="majorHAnsi"/>
          <w:b/>
          <w:bCs/>
          <w:sz w:val="20"/>
          <w:szCs w:val="20"/>
          <w:lang w:eastAsia="en-GB" w:bidi="en-US"/>
        </w:rPr>
        <w:fldChar w:fldCharType="begin"/>
      </w:r>
      <w:r w:rsidRPr="006A6B6F">
        <w:rPr>
          <w:rFonts w:asciiTheme="majorHAnsi" w:hAnsiTheme="majorHAnsi"/>
          <w:b/>
          <w:bCs/>
          <w:sz w:val="20"/>
          <w:szCs w:val="20"/>
          <w:lang w:eastAsia="en-GB" w:bidi="en-US"/>
        </w:rPr>
        <w:instrText xml:space="preserve"> REF _Ref494295268 \h  \* MERGEFORMAT </w:instrText>
      </w:r>
      <w:r w:rsidRPr="006A6B6F">
        <w:rPr>
          <w:rFonts w:asciiTheme="majorHAnsi" w:hAnsiTheme="majorHAnsi"/>
          <w:b/>
          <w:bCs/>
          <w:sz w:val="20"/>
          <w:szCs w:val="20"/>
          <w:lang w:eastAsia="en-GB" w:bidi="en-US"/>
        </w:rPr>
      </w:r>
      <w:r w:rsidRPr="006A6B6F">
        <w:rPr>
          <w:rFonts w:asciiTheme="majorHAnsi" w:hAnsiTheme="majorHAnsi"/>
          <w:b/>
          <w:bCs/>
          <w:sz w:val="20"/>
          <w:szCs w:val="20"/>
          <w:lang w:eastAsia="en-GB" w:bidi="en-US"/>
        </w:rPr>
        <w:fldChar w:fldCharType="separate"/>
      </w:r>
      <w:r w:rsidRPr="006A6B6F">
        <w:rPr>
          <w:rFonts w:asciiTheme="majorHAnsi" w:hAnsiTheme="majorHAnsi"/>
          <w:b/>
          <w:bCs/>
          <w:noProof/>
          <w:sz w:val="20"/>
          <w:szCs w:val="20"/>
          <w:lang w:bidi="en-US"/>
        </w:rPr>
        <w:t xml:space="preserve"> </w:t>
      </w:r>
      <w:r w:rsidRPr="006A6B6F">
        <w:rPr>
          <w:rFonts w:asciiTheme="majorHAnsi" w:hAnsiTheme="majorHAnsi"/>
          <w:b/>
          <w:bCs/>
          <w:noProof/>
          <w:sz w:val="20"/>
          <w:szCs w:val="20"/>
          <w:lang w:bidi="en-US"/>
        </w:rPr>
        <w:fldChar w:fldCharType="begin"/>
      </w:r>
      <w:r w:rsidRPr="006A6B6F">
        <w:rPr>
          <w:rFonts w:asciiTheme="majorHAnsi" w:hAnsiTheme="majorHAnsi"/>
          <w:b/>
          <w:bCs/>
          <w:noProof/>
          <w:sz w:val="20"/>
          <w:szCs w:val="20"/>
          <w:lang w:bidi="en-US"/>
        </w:rPr>
        <w:instrText xml:space="preserve"> REF _Ref165390499 \h  \* MERGEFORMAT </w:instrText>
      </w:r>
      <w:r w:rsidRPr="006A6B6F">
        <w:rPr>
          <w:rFonts w:asciiTheme="majorHAnsi" w:hAnsiTheme="majorHAnsi"/>
          <w:b/>
          <w:bCs/>
          <w:noProof/>
          <w:sz w:val="20"/>
          <w:szCs w:val="20"/>
          <w:lang w:bidi="en-US"/>
        </w:rPr>
      </w:r>
      <w:r w:rsidRPr="006A6B6F">
        <w:rPr>
          <w:rFonts w:asciiTheme="majorHAnsi" w:hAnsiTheme="majorHAnsi"/>
          <w:b/>
          <w:bCs/>
          <w:noProof/>
          <w:sz w:val="20"/>
          <w:szCs w:val="20"/>
          <w:lang w:bidi="en-US"/>
        </w:rPr>
        <w:fldChar w:fldCharType="separate"/>
      </w:r>
      <w:r w:rsidRPr="006A6B6F">
        <w:rPr>
          <w:rFonts w:asciiTheme="majorHAnsi" w:hAnsiTheme="majorHAnsi"/>
          <w:b/>
          <w:bCs/>
          <w:sz w:val="20"/>
          <w:szCs w:val="20"/>
          <w:lang w:bidi="en-US"/>
        </w:rPr>
        <w:t xml:space="preserve">Figure </w:t>
      </w:r>
      <w:r w:rsidRPr="006A6B6F">
        <w:rPr>
          <w:rFonts w:asciiTheme="majorHAnsi" w:hAnsiTheme="majorHAnsi"/>
          <w:b/>
          <w:bCs/>
          <w:noProof/>
          <w:sz w:val="20"/>
          <w:szCs w:val="20"/>
          <w:lang w:bidi="en-US"/>
        </w:rPr>
        <w:t>3</w:t>
      </w:r>
      <w:r w:rsidRPr="006A6B6F">
        <w:rPr>
          <w:rFonts w:asciiTheme="majorHAnsi" w:hAnsiTheme="majorHAnsi"/>
          <w:b/>
          <w:bCs/>
          <w:noProof/>
          <w:sz w:val="20"/>
          <w:szCs w:val="20"/>
          <w:lang w:bidi="en-US"/>
        </w:rPr>
        <w:fldChar w:fldCharType="end"/>
      </w:r>
      <w:r w:rsidRPr="006A6B6F">
        <w:rPr>
          <w:rFonts w:asciiTheme="majorHAnsi" w:hAnsiTheme="majorHAnsi"/>
          <w:b/>
          <w:bCs/>
          <w:sz w:val="20"/>
          <w:szCs w:val="20"/>
          <w:lang w:eastAsia="en-GB" w:bidi="en-US"/>
        </w:rPr>
        <w:fldChar w:fldCharType="end"/>
      </w:r>
      <w:r w:rsidRPr="00CE1B40">
        <w:rPr>
          <w:rFonts w:asciiTheme="majorHAnsi" w:hAnsiTheme="majorHAnsi"/>
          <w:sz w:val="20"/>
          <w:szCs w:val="20"/>
          <w:lang w:eastAsia="en-GB" w:bidi="en-US"/>
        </w:rPr>
        <w:t xml:space="preserve">. </w:t>
      </w:r>
      <w:r w:rsidRPr="006A6B6F">
        <w:rPr>
          <w:rFonts w:asciiTheme="majorHAnsi" w:hAnsiTheme="majorHAnsi"/>
          <w:b/>
          <w:bCs/>
          <w:sz w:val="20"/>
          <w:szCs w:val="20"/>
          <w:lang w:eastAsia="en-GB" w:bidi="en-US"/>
        </w:rPr>
        <w:fldChar w:fldCharType="begin"/>
      </w:r>
      <w:r w:rsidRPr="006A6B6F">
        <w:rPr>
          <w:rFonts w:asciiTheme="majorHAnsi" w:hAnsiTheme="majorHAnsi"/>
          <w:b/>
          <w:bCs/>
          <w:sz w:val="20"/>
          <w:szCs w:val="20"/>
          <w:lang w:eastAsia="en-GB" w:bidi="en-US"/>
        </w:rPr>
        <w:instrText xml:space="preserve"> REF _Ref165390527 \h  \* MERGEFORMAT </w:instrText>
      </w:r>
      <w:r w:rsidRPr="006A6B6F">
        <w:rPr>
          <w:rFonts w:asciiTheme="majorHAnsi" w:hAnsiTheme="majorHAnsi"/>
          <w:b/>
          <w:bCs/>
          <w:sz w:val="20"/>
          <w:szCs w:val="20"/>
          <w:lang w:eastAsia="en-GB" w:bidi="en-US"/>
        </w:rPr>
      </w:r>
      <w:r w:rsidRPr="006A6B6F">
        <w:rPr>
          <w:rFonts w:asciiTheme="majorHAnsi" w:hAnsiTheme="majorHAnsi"/>
          <w:b/>
          <w:bCs/>
          <w:sz w:val="20"/>
          <w:szCs w:val="20"/>
          <w:lang w:eastAsia="en-GB" w:bidi="en-US"/>
        </w:rPr>
        <w:fldChar w:fldCharType="separate"/>
      </w:r>
      <w:r w:rsidRPr="006A6B6F">
        <w:rPr>
          <w:rFonts w:asciiTheme="majorHAnsi" w:hAnsiTheme="majorHAnsi"/>
          <w:b/>
          <w:bCs/>
          <w:sz w:val="20"/>
          <w:szCs w:val="20"/>
          <w:lang w:bidi="en-US"/>
        </w:rPr>
        <w:t xml:space="preserve">Figure </w:t>
      </w:r>
      <w:r w:rsidRPr="006A6B6F">
        <w:rPr>
          <w:rFonts w:asciiTheme="majorHAnsi" w:hAnsiTheme="majorHAnsi"/>
          <w:b/>
          <w:bCs/>
          <w:noProof/>
          <w:sz w:val="20"/>
          <w:szCs w:val="20"/>
          <w:lang w:bidi="en-US"/>
        </w:rPr>
        <w:t>4</w:t>
      </w:r>
      <w:r w:rsidRPr="006A6B6F">
        <w:rPr>
          <w:rFonts w:asciiTheme="majorHAnsi" w:hAnsiTheme="majorHAnsi"/>
          <w:b/>
          <w:bCs/>
          <w:sz w:val="20"/>
          <w:szCs w:val="20"/>
          <w:lang w:eastAsia="en-GB" w:bidi="en-US"/>
        </w:rPr>
        <w:fldChar w:fldCharType="end"/>
      </w:r>
      <w:r w:rsidRPr="00CE1B40">
        <w:rPr>
          <w:rFonts w:asciiTheme="majorHAnsi" w:hAnsiTheme="majorHAnsi"/>
          <w:sz w:val="20"/>
          <w:szCs w:val="20"/>
          <w:lang w:eastAsia="en-GB" w:bidi="en-US"/>
        </w:rPr>
        <w:t xml:space="preserve"> indicates the number of transhipments and the total weight transhipped each month. </w:t>
      </w:r>
      <w:r w:rsidRPr="006A6B6F">
        <w:rPr>
          <w:rFonts w:asciiTheme="majorHAnsi" w:hAnsiTheme="majorHAnsi"/>
          <w:b/>
          <w:bCs/>
          <w:sz w:val="20"/>
          <w:szCs w:val="20"/>
          <w:lang w:eastAsia="en-GB" w:bidi="en-US"/>
        </w:rPr>
        <w:fldChar w:fldCharType="begin"/>
      </w:r>
      <w:r w:rsidRPr="006A6B6F">
        <w:rPr>
          <w:rFonts w:asciiTheme="majorHAnsi" w:hAnsiTheme="majorHAnsi"/>
          <w:b/>
          <w:bCs/>
          <w:sz w:val="20"/>
          <w:szCs w:val="20"/>
          <w:lang w:eastAsia="en-GB" w:bidi="en-US"/>
        </w:rPr>
        <w:instrText xml:space="preserve"> REF _Ref165390548 \h </w:instrText>
      </w:r>
      <w:r w:rsidR="00CE1B40" w:rsidRPr="006A6B6F">
        <w:rPr>
          <w:rFonts w:asciiTheme="majorHAnsi" w:hAnsiTheme="majorHAnsi"/>
          <w:b/>
          <w:bCs/>
          <w:sz w:val="20"/>
          <w:szCs w:val="20"/>
          <w:lang w:eastAsia="en-GB" w:bidi="en-US"/>
        </w:rPr>
        <w:instrText xml:space="preserve"> \* MERGEFORMAT </w:instrText>
      </w:r>
      <w:r w:rsidRPr="006A6B6F">
        <w:rPr>
          <w:rFonts w:asciiTheme="majorHAnsi" w:hAnsiTheme="majorHAnsi"/>
          <w:b/>
          <w:bCs/>
          <w:sz w:val="20"/>
          <w:szCs w:val="20"/>
          <w:lang w:eastAsia="en-GB" w:bidi="en-US"/>
        </w:rPr>
      </w:r>
      <w:r w:rsidRPr="006A6B6F">
        <w:rPr>
          <w:rFonts w:asciiTheme="majorHAnsi" w:hAnsiTheme="majorHAnsi"/>
          <w:b/>
          <w:bCs/>
          <w:sz w:val="20"/>
          <w:szCs w:val="20"/>
          <w:lang w:eastAsia="en-GB" w:bidi="en-US"/>
        </w:rPr>
        <w:fldChar w:fldCharType="separate"/>
      </w:r>
      <w:r w:rsidRPr="006A6B6F">
        <w:rPr>
          <w:rFonts w:asciiTheme="majorHAnsi" w:hAnsiTheme="majorHAnsi"/>
          <w:b/>
          <w:bCs/>
          <w:sz w:val="20"/>
          <w:szCs w:val="20"/>
          <w:lang w:bidi="en-US"/>
        </w:rPr>
        <w:t xml:space="preserve">Figure </w:t>
      </w:r>
      <w:r w:rsidRPr="006A6B6F">
        <w:rPr>
          <w:rFonts w:asciiTheme="majorHAnsi" w:hAnsiTheme="majorHAnsi"/>
          <w:b/>
          <w:bCs/>
          <w:noProof/>
          <w:sz w:val="20"/>
          <w:szCs w:val="20"/>
          <w:lang w:bidi="en-US"/>
        </w:rPr>
        <w:t>5</w:t>
      </w:r>
      <w:r w:rsidRPr="006A6B6F">
        <w:rPr>
          <w:rFonts w:asciiTheme="majorHAnsi" w:hAnsiTheme="majorHAnsi"/>
          <w:b/>
          <w:bCs/>
          <w:sz w:val="20"/>
          <w:szCs w:val="20"/>
          <w:lang w:eastAsia="en-GB" w:bidi="en-US"/>
        </w:rPr>
        <w:fldChar w:fldCharType="end"/>
      </w:r>
      <w:r w:rsidRPr="006A6B6F">
        <w:rPr>
          <w:rFonts w:asciiTheme="majorHAnsi" w:hAnsiTheme="majorHAnsi"/>
          <w:b/>
          <w:bCs/>
          <w:sz w:val="20"/>
          <w:szCs w:val="20"/>
          <w:lang w:eastAsia="en-GB" w:bidi="en-US"/>
        </w:rPr>
        <w:t xml:space="preserve">, </w:t>
      </w:r>
      <w:r w:rsidRPr="006A6B6F">
        <w:rPr>
          <w:rFonts w:asciiTheme="majorHAnsi" w:hAnsiTheme="majorHAnsi"/>
          <w:b/>
          <w:bCs/>
          <w:sz w:val="20"/>
          <w:szCs w:val="20"/>
          <w:lang w:eastAsia="en-GB" w:bidi="en-US"/>
        </w:rPr>
        <w:fldChar w:fldCharType="begin"/>
      </w:r>
      <w:r w:rsidRPr="006A6B6F">
        <w:rPr>
          <w:rFonts w:asciiTheme="majorHAnsi" w:hAnsiTheme="majorHAnsi"/>
          <w:b/>
          <w:bCs/>
          <w:sz w:val="20"/>
          <w:szCs w:val="20"/>
          <w:lang w:eastAsia="en-GB" w:bidi="en-US"/>
        </w:rPr>
        <w:instrText xml:space="preserve"> REF _Ref165390558 \h </w:instrText>
      </w:r>
      <w:r w:rsidR="00CE1B40" w:rsidRPr="006A6B6F">
        <w:rPr>
          <w:rFonts w:asciiTheme="majorHAnsi" w:hAnsiTheme="majorHAnsi"/>
          <w:b/>
          <w:bCs/>
          <w:sz w:val="20"/>
          <w:szCs w:val="20"/>
          <w:lang w:eastAsia="en-GB" w:bidi="en-US"/>
        </w:rPr>
        <w:instrText xml:space="preserve"> \* MERGEFORMAT </w:instrText>
      </w:r>
      <w:r w:rsidRPr="006A6B6F">
        <w:rPr>
          <w:rFonts w:asciiTheme="majorHAnsi" w:hAnsiTheme="majorHAnsi"/>
          <w:b/>
          <w:bCs/>
          <w:sz w:val="20"/>
          <w:szCs w:val="20"/>
          <w:lang w:eastAsia="en-GB" w:bidi="en-US"/>
        </w:rPr>
      </w:r>
      <w:r w:rsidRPr="006A6B6F">
        <w:rPr>
          <w:rFonts w:asciiTheme="majorHAnsi" w:hAnsiTheme="majorHAnsi"/>
          <w:b/>
          <w:bCs/>
          <w:sz w:val="20"/>
          <w:szCs w:val="20"/>
          <w:lang w:eastAsia="en-GB" w:bidi="en-US"/>
        </w:rPr>
        <w:fldChar w:fldCharType="separate"/>
      </w:r>
      <w:r w:rsidRPr="006A6B6F">
        <w:rPr>
          <w:rFonts w:asciiTheme="majorHAnsi" w:hAnsiTheme="majorHAnsi"/>
          <w:b/>
          <w:bCs/>
          <w:sz w:val="20"/>
          <w:szCs w:val="20"/>
          <w:lang w:bidi="en-US"/>
        </w:rPr>
        <w:t xml:space="preserve">Figure </w:t>
      </w:r>
      <w:r w:rsidRPr="006A6B6F">
        <w:rPr>
          <w:rFonts w:asciiTheme="majorHAnsi" w:hAnsiTheme="majorHAnsi"/>
          <w:b/>
          <w:bCs/>
          <w:noProof/>
          <w:sz w:val="20"/>
          <w:szCs w:val="20"/>
          <w:lang w:bidi="en-US"/>
        </w:rPr>
        <w:t>6</w:t>
      </w:r>
      <w:r w:rsidRPr="006A6B6F">
        <w:rPr>
          <w:rFonts w:asciiTheme="majorHAnsi" w:hAnsiTheme="majorHAnsi"/>
          <w:b/>
          <w:bCs/>
          <w:sz w:val="20"/>
          <w:szCs w:val="20"/>
          <w:lang w:eastAsia="en-GB" w:bidi="en-US"/>
        </w:rPr>
        <w:fldChar w:fldCharType="end"/>
      </w:r>
      <w:r w:rsidRPr="00CE1B40">
        <w:rPr>
          <w:rFonts w:asciiTheme="majorHAnsi" w:hAnsiTheme="majorHAnsi"/>
          <w:sz w:val="20"/>
          <w:szCs w:val="20"/>
          <w:lang w:eastAsia="en-GB" w:bidi="en-US"/>
        </w:rPr>
        <w:t xml:space="preserve"> and </w:t>
      </w:r>
      <w:r w:rsidRPr="006A6B6F">
        <w:rPr>
          <w:rFonts w:asciiTheme="majorHAnsi" w:hAnsiTheme="majorHAnsi"/>
          <w:b/>
          <w:bCs/>
          <w:sz w:val="20"/>
          <w:szCs w:val="20"/>
          <w:lang w:eastAsia="en-GB" w:bidi="en-US"/>
        </w:rPr>
        <w:fldChar w:fldCharType="begin"/>
      </w:r>
      <w:r w:rsidRPr="006A6B6F">
        <w:rPr>
          <w:rFonts w:asciiTheme="majorHAnsi" w:hAnsiTheme="majorHAnsi"/>
          <w:b/>
          <w:bCs/>
          <w:sz w:val="20"/>
          <w:szCs w:val="20"/>
          <w:lang w:eastAsia="en-GB" w:bidi="en-US"/>
        </w:rPr>
        <w:instrText xml:space="preserve"> REF _Ref165390567 \h </w:instrText>
      </w:r>
      <w:r w:rsidR="00CE1B40" w:rsidRPr="006A6B6F">
        <w:rPr>
          <w:rFonts w:asciiTheme="majorHAnsi" w:hAnsiTheme="majorHAnsi"/>
          <w:b/>
          <w:bCs/>
          <w:sz w:val="20"/>
          <w:szCs w:val="20"/>
          <w:lang w:eastAsia="en-GB" w:bidi="en-US"/>
        </w:rPr>
        <w:instrText xml:space="preserve"> \* MERGEFORMAT </w:instrText>
      </w:r>
      <w:r w:rsidRPr="006A6B6F">
        <w:rPr>
          <w:rFonts w:asciiTheme="majorHAnsi" w:hAnsiTheme="majorHAnsi"/>
          <w:b/>
          <w:bCs/>
          <w:sz w:val="20"/>
          <w:szCs w:val="20"/>
          <w:lang w:eastAsia="en-GB" w:bidi="en-US"/>
        </w:rPr>
      </w:r>
      <w:r w:rsidRPr="006A6B6F">
        <w:rPr>
          <w:rFonts w:asciiTheme="majorHAnsi" w:hAnsiTheme="majorHAnsi"/>
          <w:b/>
          <w:bCs/>
          <w:sz w:val="20"/>
          <w:szCs w:val="20"/>
          <w:lang w:eastAsia="en-GB" w:bidi="en-US"/>
        </w:rPr>
        <w:fldChar w:fldCharType="separate"/>
      </w:r>
      <w:r w:rsidRPr="006A6B6F">
        <w:rPr>
          <w:rFonts w:asciiTheme="majorHAnsi" w:hAnsiTheme="majorHAnsi"/>
          <w:b/>
          <w:bCs/>
          <w:sz w:val="20"/>
          <w:szCs w:val="20"/>
          <w:lang w:bidi="en-US"/>
        </w:rPr>
        <w:t xml:space="preserve">Figure </w:t>
      </w:r>
      <w:r w:rsidRPr="006A6B6F">
        <w:rPr>
          <w:rFonts w:asciiTheme="majorHAnsi" w:hAnsiTheme="majorHAnsi"/>
          <w:b/>
          <w:bCs/>
          <w:noProof/>
          <w:sz w:val="20"/>
          <w:szCs w:val="20"/>
          <w:lang w:bidi="en-US"/>
        </w:rPr>
        <w:t>7</w:t>
      </w:r>
      <w:r w:rsidRPr="006A6B6F">
        <w:rPr>
          <w:rFonts w:asciiTheme="majorHAnsi" w:hAnsiTheme="majorHAnsi"/>
          <w:b/>
          <w:bCs/>
          <w:sz w:val="20"/>
          <w:szCs w:val="20"/>
          <w:lang w:eastAsia="en-GB" w:bidi="en-US"/>
        </w:rPr>
        <w:fldChar w:fldCharType="end"/>
      </w:r>
      <w:r w:rsidRPr="00CE1B40">
        <w:rPr>
          <w:rFonts w:asciiTheme="majorHAnsi" w:hAnsiTheme="majorHAnsi"/>
          <w:sz w:val="20"/>
          <w:szCs w:val="20"/>
          <w:lang w:eastAsia="en-GB" w:bidi="en-US"/>
        </w:rPr>
        <w:t xml:space="preserve"> show the duration of transhipments, the quantity of products transferred, and the rates of products transhipped per hour, respectively, and they remain similar to previous years. There was a series of incidents in deployment 302/24 in which it was reported that large quantities of floating sargassum were interfering with the CV’s freezer system, which resulted in several delays during transhipment as they waited for the sargassum to drift away. This accounts for most the transhipments over 20 hours in duration, as can be seen in </w:t>
      </w:r>
      <w:r w:rsidRPr="006A6B6F">
        <w:rPr>
          <w:rFonts w:asciiTheme="majorHAnsi" w:hAnsiTheme="majorHAnsi"/>
          <w:b/>
          <w:bCs/>
          <w:sz w:val="20"/>
          <w:szCs w:val="20"/>
          <w:lang w:eastAsia="en-GB" w:bidi="en-US"/>
        </w:rPr>
        <w:fldChar w:fldCharType="begin"/>
      </w:r>
      <w:r w:rsidRPr="006A6B6F">
        <w:rPr>
          <w:rFonts w:asciiTheme="majorHAnsi" w:hAnsiTheme="majorHAnsi"/>
          <w:b/>
          <w:bCs/>
          <w:sz w:val="20"/>
          <w:szCs w:val="20"/>
          <w:lang w:eastAsia="en-GB" w:bidi="en-US"/>
        </w:rPr>
        <w:instrText xml:space="preserve"> REF _Ref165390548 \h </w:instrText>
      </w:r>
      <w:r w:rsidR="00CE1B40" w:rsidRPr="006A6B6F">
        <w:rPr>
          <w:rFonts w:asciiTheme="majorHAnsi" w:hAnsiTheme="majorHAnsi"/>
          <w:b/>
          <w:bCs/>
          <w:sz w:val="20"/>
          <w:szCs w:val="20"/>
          <w:lang w:eastAsia="en-GB" w:bidi="en-US"/>
        </w:rPr>
        <w:instrText xml:space="preserve"> \* MERGEFORMAT </w:instrText>
      </w:r>
      <w:r w:rsidRPr="006A6B6F">
        <w:rPr>
          <w:rFonts w:asciiTheme="majorHAnsi" w:hAnsiTheme="majorHAnsi"/>
          <w:b/>
          <w:bCs/>
          <w:sz w:val="20"/>
          <w:szCs w:val="20"/>
          <w:lang w:eastAsia="en-GB" w:bidi="en-US"/>
        </w:rPr>
      </w:r>
      <w:r w:rsidRPr="006A6B6F">
        <w:rPr>
          <w:rFonts w:asciiTheme="majorHAnsi" w:hAnsiTheme="majorHAnsi"/>
          <w:b/>
          <w:bCs/>
          <w:sz w:val="20"/>
          <w:szCs w:val="20"/>
          <w:lang w:eastAsia="en-GB" w:bidi="en-US"/>
        </w:rPr>
        <w:fldChar w:fldCharType="separate"/>
      </w:r>
      <w:r w:rsidRPr="006A6B6F">
        <w:rPr>
          <w:rFonts w:asciiTheme="majorHAnsi" w:hAnsiTheme="majorHAnsi"/>
          <w:b/>
          <w:bCs/>
          <w:sz w:val="20"/>
          <w:szCs w:val="20"/>
          <w:lang w:bidi="en-US"/>
        </w:rPr>
        <w:t xml:space="preserve">Figure </w:t>
      </w:r>
      <w:r w:rsidRPr="006A6B6F">
        <w:rPr>
          <w:rFonts w:asciiTheme="majorHAnsi" w:hAnsiTheme="majorHAnsi"/>
          <w:b/>
          <w:bCs/>
          <w:noProof/>
          <w:sz w:val="20"/>
          <w:szCs w:val="20"/>
          <w:lang w:bidi="en-US"/>
        </w:rPr>
        <w:t>5</w:t>
      </w:r>
      <w:r w:rsidRPr="006A6B6F">
        <w:rPr>
          <w:rFonts w:asciiTheme="majorHAnsi" w:hAnsiTheme="majorHAnsi"/>
          <w:b/>
          <w:bCs/>
          <w:sz w:val="20"/>
          <w:szCs w:val="20"/>
          <w:lang w:eastAsia="en-GB" w:bidi="en-US"/>
        </w:rPr>
        <w:fldChar w:fldCharType="end"/>
      </w:r>
      <w:r w:rsidRPr="00CE1B40">
        <w:rPr>
          <w:rFonts w:asciiTheme="majorHAnsi" w:hAnsiTheme="majorHAnsi"/>
          <w:sz w:val="20"/>
          <w:szCs w:val="20"/>
          <w:lang w:eastAsia="en-GB" w:bidi="en-US"/>
        </w:rPr>
        <w:t>.</w:t>
      </w:r>
    </w:p>
    <w:p w14:paraId="1BA605EF" w14:textId="77777777" w:rsidR="00E640F0" w:rsidRPr="00CE1B40" w:rsidRDefault="00E640F0" w:rsidP="00CE1B40">
      <w:pPr>
        <w:jc w:val="both"/>
        <w:rPr>
          <w:rFonts w:asciiTheme="majorHAnsi" w:hAnsiTheme="majorHAnsi"/>
          <w:b/>
          <w:bCs/>
          <w:sz w:val="20"/>
          <w:szCs w:val="20"/>
          <w:lang w:bidi="en-US"/>
        </w:rPr>
      </w:pPr>
      <w:bookmarkStart w:id="48" w:name="_Ref208721818"/>
      <w:bookmarkStart w:id="49" w:name="_Ref369086912"/>
    </w:p>
    <w:p w14:paraId="4B3E59DF" w14:textId="77777777" w:rsidR="00E640F0" w:rsidRPr="00CE1B40" w:rsidRDefault="00E640F0" w:rsidP="00CE1B40">
      <w:pPr>
        <w:jc w:val="both"/>
        <w:rPr>
          <w:rFonts w:asciiTheme="majorHAnsi" w:hAnsiTheme="majorHAnsi"/>
          <w:b/>
          <w:bCs/>
          <w:sz w:val="20"/>
          <w:szCs w:val="20"/>
          <w:lang w:bidi="en-US"/>
        </w:rPr>
      </w:pPr>
    </w:p>
    <w:tbl>
      <w:tblPr>
        <w:tblStyle w:val="MRAGTableStyle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E640F0" w:rsidRPr="00CE1B40" w14:paraId="34AF2A79" w14:textId="77777777" w:rsidTr="00691F0E">
        <w:trPr>
          <w:cnfStyle w:val="100000000000" w:firstRow="1" w:lastRow="0" w:firstColumn="0" w:lastColumn="0" w:oddVBand="0" w:evenVBand="0" w:oddHBand="0" w:evenHBand="0" w:firstRowFirstColumn="0" w:firstRowLastColumn="0" w:lastRowFirstColumn="0" w:lastRowLastColumn="0"/>
        </w:trPr>
        <w:tc>
          <w:tcPr>
            <w:tcW w:w="5000" w:type="pct"/>
            <w:shd w:val="clear" w:color="auto" w:fill="auto"/>
          </w:tcPr>
          <w:p w14:paraId="320A94C2" w14:textId="77777777" w:rsidR="00E640F0" w:rsidRPr="00CE1B40" w:rsidRDefault="00E640F0" w:rsidP="00CE1B40">
            <w:pPr>
              <w:rPr>
                <w:rFonts w:asciiTheme="majorHAnsi" w:hAnsiTheme="majorHAnsi"/>
                <w:sz w:val="20"/>
                <w:szCs w:val="20"/>
                <w:lang w:bidi="en-US"/>
              </w:rPr>
            </w:pPr>
            <w:r w:rsidRPr="00CE1B40">
              <w:rPr>
                <w:rFonts w:asciiTheme="majorHAnsi" w:hAnsiTheme="majorHAnsi"/>
                <w:noProof/>
                <w:sz w:val="20"/>
                <w:szCs w:val="20"/>
                <w:lang w:bidi="en-US"/>
              </w:rPr>
              <w:drawing>
                <wp:inline distT="0" distB="0" distL="0" distR="0" wp14:anchorId="18976E47" wp14:editId="046E4B06">
                  <wp:extent cx="5731510" cy="3820795"/>
                  <wp:effectExtent l="0" t="0" r="2540" b="8255"/>
                  <wp:docPr id="4976228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5AF99AA9" w14:textId="190D9CA4" w:rsidR="00E640F0" w:rsidRPr="00CE1B40" w:rsidRDefault="00E640F0" w:rsidP="00CE1B40">
            <w:pPr>
              <w:rPr>
                <w:rFonts w:asciiTheme="majorHAnsi" w:hAnsiTheme="majorHAnsi"/>
                <w:sz w:val="20"/>
                <w:szCs w:val="20"/>
                <w:lang w:bidi="en-US"/>
              </w:rPr>
            </w:pPr>
            <w:bookmarkStart w:id="50" w:name="_Ref165390499"/>
            <w:bookmarkStart w:id="51" w:name="_Toc229067529"/>
            <w:r w:rsidRPr="00CE1B40">
              <w:rPr>
                <w:rFonts w:asciiTheme="majorHAnsi" w:hAnsiTheme="majorHAnsi"/>
                <w:sz w:val="20"/>
                <w:szCs w:val="20"/>
                <w:lang w:bidi="en-US"/>
              </w:rPr>
              <w:t xml:space="preserve">Figure </w:t>
            </w:r>
            <w:r w:rsidRPr="00CE1B40">
              <w:rPr>
                <w:rFonts w:asciiTheme="majorHAnsi" w:hAnsiTheme="majorHAnsi"/>
                <w:sz w:val="20"/>
                <w:szCs w:val="20"/>
                <w:lang w:bidi="en-US"/>
              </w:rPr>
              <w:fldChar w:fldCharType="begin"/>
            </w:r>
            <w:r w:rsidRPr="00CE1B40">
              <w:rPr>
                <w:rFonts w:asciiTheme="majorHAnsi" w:hAnsiTheme="majorHAnsi"/>
                <w:sz w:val="20"/>
                <w:szCs w:val="20"/>
                <w:lang w:bidi="en-US"/>
              </w:rPr>
              <w:instrText xml:space="preserve"> SEQ Figure \* ARABIC </w:instrText>
            </w:r>
            <w:r w:rsidRPr="00CE1B40">
              <w:rPr>
                <w:rFonts w:asciiTheme="majorHAnsi" w:hAnsiTheme="majorHAnsi"/>
                <w:sz w:val="20"/>
                <w:szCs w:val="20"/>
                <w:lang w:bidi="en-US"/>
              </w:rPr>
              <w:fldChar w:fldCharType="separate"/>
            </w:r>
            <w:r w:rsidRPr="00CE1B40">
              <w:rPr>
                <w:rFonts w:asciiTheme="majorHAnsi" w:hAnsiTheme="majorHAnsi"/>
                <w:noProof/>
                <w:sz w:val="20"/>
                <w:szCs w:val="20"/>
                <w:lang w:bidi="en-US"/>
              </w:rPr>
              <w:t>3</w:t>
            </w:r>
            <w:r w:rsidRPr="00CE1B40">
              <w:rPr>
                <w:rFonts w:asciiTheme="majorHAnsi" w:hAnsiTheme="majorHAnsi"/>
                <w:sz w:val="20"/>
                <w:szCs w:val="20"/>
                <w:lang w:bidi="en-US"/>
              </w:rPr>
              <w:fldChar w:fldCharType="end"/>
            </w:r>
            <w:bookmarkEnd w:id="50"/>
            <w:r w:rsidR="00E06686">
              <w:rPr>
                <w:rFonts w:asciiTheme="majorHAnsi" w:hAnsiTheme="majorHAnsi"/>
                <w:sz w:val="20"/>
                <w:szCs w:val="20"/>
                <w:lang w:bidi="en-US"/>
              </w:rPr>
              <w:t>.</w:t>
            </w:r>
            <w:r w:rsidRPr="00CE1B40">
              <w:rPr>
                <w:rFonts w:asciiTheme="majorHAnsi" w:hAnsiTheme="majorHAnsi"/>
                <w:sz w:val="20"/>
                <w:szCs w:val="20"/>
                <w:lang w:bidi="en-US"/>
              </w:rPr>
              <w:t xml:space="preserve"> </w:t>
            </w:r>
            <w:r w:rsidRPr="00E06686">
              <w:rPr>
                <w:rFonts w:asciiTheme="majorHAnsi" w:hAnsiTheme="majorHAnsi"/>
                <w:b w:val="0"/>
                <w:bCs/>
                <w:sz w:val="20"/>
                <w:szCs w:val="20"/>
                <w:lang w:bidi="en-US"/>
              </w:rPr>
              <w:t>Number of observers at sea by month</w:t>
            </w:r>
            <w:bookmarkEnd w:id="51"/>
            <w:r w:rsidR="00E06686">
              <w:rPr>
                <w:rFonts w:asciiTheme="majorHAnsi" w:hAnsiTheme="majorHAnsi"/>
                <w:b w:val="0"/>
                <w:bCs/>
                <w:sz w:val="20"/>
                <w:szCs w:val="20"/>
                <w:lang w:bidi="en-US"/>
              </w:rPr>
              <w:t>.</w:t>
            </w:r>
          </w:p>
        </w:tc>
      </w:tr>
      <w:tr w:rsidR="00E640F0" w:rsidRPr="00CE1B40" w14:paraId="2B2AB630" w14:textId="77777777" w:rsidTr="00691F0E">
        <w:tc>
          <w:tcPr>
            <w:tcW w:w="5000" w:type="pct"/>
          </w:tcPr>
          <w:p w14:paraId="3EFD3F12" w14:textId="77777777" w:rsidR="00E640F0" w:rsidRPr="00CE1B40" w:rsidRDefault="00E640F0" w:rsidP="00CE1B40">
            <w:pPr>
              <w:rPr>
                <w:rFonts w:asciiTheme="majorHAnsi" w:hAnsiTheme="majorHAnsi"/>
                <w:sz w:val="20"/>
                <w:szCs w:val="20"/>
                <w:lang w:bidi="en-US"/>
              </w:rPr>
            </w:pPr>
            <w:r w:rsidRPr="00CE1B40">
              <w:rPr>
                <w:rFonts w:asciiTheme="majorHAnsi" w:hAnsiTheme="majorHAnsi"/>
                <w:noProof/>
                <w:sz w:val="20"/>
                <w:szCs w:val="20"/>
                <w:lang w:bidi="en-US"/>
              </w:rPr>
              <w:lastRenderedPageBreak/>
              <w:drawing>
                <wp:inline distT="0" distB="0" distL="0" distR="0" wp14:anchorId="1640E59F" wp14:editId="0163506C">
                  <wp:extent cx="5397500" cy="3821430"/>
                  <wp:effectExtent l="0" t="0" r="0" b="7620"/>
                  <wp:docPr id="15990842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97500" cy="3821430"/>
                          </a:xfrm>
                          <a:prstGeom prst="rect">
                            <a:avLst/>
                          </a:prstGeom>
                          <a:noFill/>
                          <a:ln>
                            <a:noFill/>
                          </a:ln>
                        </pic:spPr>
                      </pic:pic>
                    </a:graphicData>
                  </a:graphic>
                </wp:inline>
              </w:drawing>
            </w:r>
          </w:p>
          <w:p w14:paraId="4750EC88" w14:textId="77777777" w:rsidR="00E640F0" w:rsidRDefault="00E640F0" w:rsidP="00CE1B40">
            <w:pPr>
              <w:rPr>
                <w:rFonts w:asciiTheme="majorHAnsi" w:hAnsiTheme="majorHAnsi"/>
                <w:sz w:val="20"/>
                <w:szCs w:val="20"/>
                <w:lang w:bidi="en-US"/>
              </w:rPr>
            </w:pPr>
            <w:bookmarkStart w:id="52" w:name="_Toc229067530"/>
            <w:r w:rsidRPr="00CE1B40">
              <w:rPr>
                <w:rFonts w:asciiTheme="majorHAnsi" w:hAnsiTheme="majorHAnsi"/>
                <w:b/>
                <w:bCs/>
                <w:sz w:val="20"/>
                <w:szCs w:val="20"/>
                <w:lang w:bidi="en-US"/>
              </w:rPr>
              <w:t xml:space="preserve">Figure </w:t>
            </w:r>
            <w:r w:rsidRPr="00CE1B40">
              <w:rPr>
                <w:rFonts w:asciiTheme="majorHAnsi" w:hAnsiTheme="majorHAnsi"/>
                <w:b/>
                <w:bCs/>
                <w:sz w:val="20"/>
                <w:szCs w:val="20"/>
                <w:lang w:bidi="en-US"/>
              </w:rPr>
              <w:fldChar w:fldCharType="begin"/>
            </w:r>
            <w:r w:rsidRPr="00CE1B40">
              <w:rPr>
                <w:rFonts w:asciiTheme="majorHAnsi" w:hAnsiTheme="majorHAnsi"/>
                <w:b/>
                <w:bCs/>
                <w:sz w:val="20"/>
                <w:szCs w:val="20"/>
                <w:lang w:bidi="en-US"/>
              </w:rPr>
              <w:instrText xml:space="preserve"> SEQ Figure \* ARABIC </w:instrText>
            </w:r>
            <w:r w:rsidRPr="00CE1B40">
              <w:rPr>
                <w:rFonts w:asciiTheme="majorHAnsi" w:hAnsiTheme="majorHAnsi"/>
                <w:b/>
                <w:bCs/>
                <w:sz w:val="20"/>
                <w:szCs w:val="20"/>
                <w:lang w:bidi="en-US"/>
              </w:rPr>
              <w:fldChar w:fldCharType="separate"/>
            </w:r>
            <w:r w:rsidRPr="00CE1B40">
              <w:rPr>
                <w:rFonts w:asciiTheme="majorHAnsi" w:hAnsiTheme="majorHAnsi"/>
                <w:b/>
                <w:bCs/>
                <w:noProof/>
                <w:sz w:val="20"/>
                <w:szCs w:val="20"/>
                <w:lang w:bidi="en-US"/>
              </w:rPr>
              <w:t>4</w:t>
            </w:r>
            <w:r w:rsidRPr="00CE1B40">
              <w:rPr>
                <w:rFonts w:asciiTheme="majorHAnsi" w:hAnsiTheme="majorHAnsi"/>
                <w:b/>
                <w:bCs/>
                <w:noProof/>
                <w:sz w:val="20"/>
                <w:szCs w:val="20"/>
                <w:lang w:bidi="en-US"/>
              </w:rPr>
              <w:fldChar w:fldCharType="end"/>
            </w:r>
            <w:r w:rsidR="00E06686">
              <w:rPr>
                <w:rFonts w:asciiTheme="majorHAnsi" w:hAnsiTheme="majorHAnsi"/>
                <w:b/>
                <w:bCs/>
                <w:noProof/>
                <w:sz w:val="20"/>
                <w:szCs w:val="20"/>
                <w:lang w:bidi="en-US"/>
              </w:rPr>
              <w:t>.</w:t>
            </w:r>
            <w:r w:rsidRPr="00CE1B40">
              <w:rPr>
                <w:rFonts w:asciiTheme="majorHAnsi" w:hAnsiTheme="majorHAnsi"/>
                <w:b/>
                <w:bCs/>
                <w:sz w:val="20"/>
                <w:szCs w:val="20"/>
                <w:lang w:bidi="en-US"/>
              </w:rPr>
              <w:t xml:space="preserve"> </w:t>
            </w:r>
            <w:r w:rsidRPr="00E06686">
              <w:rPr>
                <w:rFonts w:asciiTheme="majorHAnsi" w:hAnsiTheme="majorHAnsi"/>
                <w:sz w:val="20"/>
                <w:szCs w:val="20"/>
                <w:lang w:bidi="en-US"/>
              </w:rPr>
              <w:t>Number of transhipments and weights transferred (all fish, red line) by month</w:t>
            </w:r>
            <w:bookmarkEnd w:id="52"/>
            <w:r w:rsidR="00E06686">
              <w:rPr>
                <w:rFonts w:asciiTheme="majorHAnsi" w:hAnsiTheme="majorHAnsi"/>
                <w:sz w:val="20"/>
                <w:szCs w:val="20"/>
                <w:lang w:bidi="en-US"/>
              </w:rPr>
              <w:t>.</w:t>
            </w:r>
          </w:p>
          <w:p w14:paraId="22B190EA" w14:textId="77777777" w:rsidR="00DA5A8D" w:rsidRDefault="00DA5A8D" w:rsidP="00CE1B40">
            <w:pPr>
              <w:rPr>
                <w:rFonts w:asciiTheme="majorHAnsi" w:hAnsiTheme="majorHAnsi"/>
                <w:sz w:val="20"/>
                <w:szCs w:val="20"/>
                <w:lang w:bidi="en-US"/>
              </w:rPr>
            </w:pPr>
          </w:p>
          <w:p w14:paraId="14696A96" w14:textId="1DDC5C4B" w:rsidR="00E06686" w:rsidRPr="00CE1B40" w:rsidDel="00965166" w:rsidRDefault="00E06686" w:rsidP="00CE1B40">
            <w:pPr>
              <w:rPr>
                <w:rFonts w:asciiTheme="majorHAnsi" w:hAnsiTheme="majorHAnsi"/>
                <w:b/>
                <w:bCs/>
                <w:noProof/>
                <w:sz w:val="20"/>
                <w:szCs w:val="20"/>
                <w:lang w:bidi="en-US"/>
              </w:rPr>
            </w:pPr>
          </w:p>
        </w:tc>
      </w:tr>
      <w:tr w:rsidR="00E640F0" w:rsidRPr="00CE1B40" w14:paraId="42A26C46" w14:textId="77777777" w:rsidTr="00691F0E">
        <w:tc>
          <w:tcPr>
            <w:tcW w:w="5000" w:type="pct"/>
          </w:tcPr>
          <w:p w14:paraId="209C2409" w14:textId="77777777" w:rsidR="00E640F0" w:rsidRPr="00CE1B40" w:rsidRDefault="00E640F0" w:rsidP="00CE1B40">
            <w:pPr>
              <w:rPr>
                <w:rFonts w:asciiTheme="majorHAnsi" w:hAnsiTheme="majorHAnsi"/>
                <w:sz w:val="20"/>
                <w:szCs w:val="20"/>
                <w:lang w:bidi="en-US"/>
              </w:rPr>
            </w:pPr>
            <w:r w:rsidRPr="00CE1B40">
              <w:rPr>
                <w:rFonts w:asciiTheme="majorHAnsi" w:hAnsiTheme="majorHAnsi"/>
                <w:noProof/>
                <w:sz w:val="20"/>
                <w:szCs w:val="20"/>
                <w:lang w:bidi="en-US"/>
              </w:rPr>
              <w:drawing>
                <wp:inline distT="0" distB="0" distL="0" distR="0" wp14:anchorId="21A03FDE" wp14:editId="1BBEE9F6">
                  <wp:extent cx="5731510" cy="3820795"/>
                  <wp:effectExtent l="0" t="0" r="2540" b="8255"/>
                  <wp:docPr id="12644414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78440314" w14:textId="77777777" w:rsidR="00E06686" w:rsidRDefault="00E06686" w:rsidP="00CE1B40">
            <w:pPr>
              <w:rPr>
                <w:rFonts w:asciiTheme="majorHAnsi" w:hAnsiTheme="majorHAnsi"/>
                <w:b/>
                <w:bCs/>
                <w:sz w:val="20"/>
                <w:szCs w:val="20"/>
                <w:lang w:bidi="en-US"/>
              </w:rPr>
            </w:pPr>
            <w:bookmarkStart w:id="53" w:name="_Ref165390548"/>
            <w:bookmarkStart w:id="54" w:name="_Toc229067531"/>
          </w:p>
          <w:p w14:paraId="211F2385" w14:textId="64370D53" w:rsidR="00E640F0" w:rsidRPr="00CE1B40" w:rsidRDefault="00E640F0" w:rsidP="00CE1B40">
            <w:pPr>
              <w:rPr>
                <w:rFonts w:asciiTheme="majorHAnsi" w:hAnsiTheme="majorHAnsi"/>
                <w:b/>
                <w:bCs/>
                <w:sz w:val="20"/>
                <w:szCs w:val="20"/>
                <w:lang w:bidi="en-US"/>
              </w:rPr>
            </w:pPr>
            <w:r w:rsidRPr="00CE1B40">
              <w:rPr>
                <w:rFonts w:asciiTheme="majorHAnsi" w:hAnsiTheme="majorHAnsi"/>
                <w:b/>
                <w:bCs/>
                <w:sz w:val="20"/>
                <w:szCs w:val="20"/>
                <w:lang w:bidi="en-US"/>
              </w:rPr>
              <w:t xml:space="preserve">Figure </w:t>
            </w:r>
            <w:r w:rsidRPr="00CE1B40">
              <w:rPr>
                <w:rFonts w:asciiTheme="majorHAnsi" w:hAnsiTheme="majorHAnsi"/>
                <w:b/>
                <w:bCs/>
                <w:sz w:val="20"/>
                <w:szCs w:val="20"/>
                <w:lang w:bidi="en-US"/>
              </w:rPr>
              <w:fldChar w:fldCharType="begin"/>
            </w:r>
            <w:r w:rsidRPr="00CE1B40">
              <w:rPr>
                <w:rFonts w:asciiTheme="majorHAnsi" w:hAnsiTheme="majorHAnsi"/>
                <w:b/>
                <w:bCs/>
                <w:sz w:val="20"/>
                <w:szCs w:val="20"/>
                <w:lang w:bidi="en-US"/>
              </w:rPr>
              <w:instrText xml:space="preserve"> SEQ Figure \* ARABIC </w:instrText>
            </w:r>
            <w:r w:rsidRPr="00CE1B40">
              <w:rPr>
                <w:rFonts w:asciiTheme="majorHAnsi" w:hAnsiTheme="majorHAnsi"/>
                <w:b/>
                <w:bCs/>
                <w:sz w:val="20"/>
                <w:szCs w:val="20"/>
                <w:lang w:bidi="en-US"/>
              </w:rPr>
              <w:fldChar w:fldCharType="separate"/>
            </w:r>
            <w:r w:rsidRPr="00CE1B40">
              <w:rPr>
                <w:rFonts w:asciiTheme="majorHAnsi" w:hAnsiTheme="majorHAnsi"/>
                <w:b/>
                <w:bCs/>
                <w:noProof/>
                <w:sz w:val="20"/>
                <w:szCs w:val="20"/>
                <w:lang w:bidi="en-US"/>
              </w:rPr>
              <w:t>5</w:t>
            </w:r>
            <w:r w:rsidRPr="00CE1B40">
              <w:rPr>
                <w:rFonts w:asciiTheme="majorHAnsi" w:hAnsiTheme="majorHAnsi"/>
                <w:b/>
                <w:bCs/>
                <w:noProof/>
                <w:sz w:val="20"/>
                <w:szCs w:val="20"/>
                <w:lang w:bidi="en-US"/>
              </w:rPr>
              <w:fldChar w:fldCharType="end"/>
            </w:r>
            <w:bookmarkEnd w:id="53"/>
            <w:r w:rsidR="00E06686">
              <w:rPr>
                <w:rFonts w:asciiTheme="majorHAnsi" w:hAnsiTheme="majorHAnsi"/>
                <w:b/>
                <w:bCs/>
                <w:noProof/>
                <w:sz w:val="20"/>
                <w:szCs w:val="20"/>
                <w:lang w:bidi="en-US"/>
              </w:rPr>
              <w:t>.</w:t>
            </w:r>
            <w:r w:rsidRPr="00CE1B40">
              <w:rPr>
                <w:rFonts w:asciiTheme="majorHAnsi" w:hAnsiTheme="majorHAnsi"/>
                <w:b/>
                <w:bCs/>
                <w:sz w:val="20"/>
                <w:szCs w:val="20"/>
                <w:lang w:bidi="en-US"/>
              </w:rPr>
              <w:t xml:space="preserve"> </w:t>
            </w:r>
            <w:r w:rsidRPr="00E06686">
              <w:rPr>
                <w:rFonts w:asciiTheme="majorHAnsi" w:hAnsiTheme="majorHAnsi"/>
                <w:sz w:val="20"/>
                <w:szCs w:val="20"/>
                <w:lang w:bidi="en-US"/>
              </w:rPr>
              <w:t>Duration of Transhipments (hours)</w:t>
            </w:r>
            <w:bookmarkEnd w:id="54"/>
            <w:r w:rsidR="00E06686" w:rsidRPr="00E06686">
              <w:rPr>
                <w:rFonts w:asciiTheme="majorHAnsi" w:hAnsiTheme="majorHAnsi"/>
                <w:sz w:val="20"/>
                <w:szCs w:val="20"/>
                <w:lang w:bidi="en-US"/>
              </w:rPr>
              <w:t>.</w:t>
            </w:r>
            <w:r w:rsidRPr="00E06686">
              <w:rPr>
                <w:rFonts w:asciiTheme="majorHAnsi" w:hAnsiTheme="majorHAnsi"/>
                <w:sz w:val="20"/>
                <w:szCs w:val="20"/>
                <w:lang w:bidi="en-US"/>
              </w:rPr>
              <w:tab/>
            </w:r>
          </w:p>
        </w:tc>
      </w:tr>
      <w:tr w:rsidR="00E640F0" w:rsidRPr="00CE1B40" w14:paraId="058A045D" w14:textId="77777777" w:rsidTr="00691F0E">
        <w:tc>
          <w:tcPr>
            <w:tcW w:w="5000" w:type="pct"/>
          </w:tcPr>
          <w:p w14:paraId="6C2093CA" w14:textId="77777777" w:rsidR="00E640F0" w:rsidRPr="00CE1B40" w:rsidRDefault="00E640F0" w:rsidP="00CE1B40">
            <w:pPr>
              <w:rPr>
                <w:rFonts w:asciiTheme="majorHAnsi" w:hAnsiTheme="majorHAnsi"/>
                <w:sz w:val="20"/>
                <w:szCs w:val="20"/>
                <w:lang w:bidi="en-US"/>
              </w:rPr>
            </w:pPr>
            <w:r w:rsidRPr="00CE1B40">
              <w:rPr>
                <w:rFonts w:asciiTheme="majorHAnsi" w:hAnsiTheme="majorHAnsi"/>
                <w:noProof/>
                <w:sz w:val="20"/>
                <w:szCs w:val="20"/>
                <w:lang w:bidi="en-US"/>
              </w:rPr>
              <w:lastRenderedPageBreak/>
              <w:drawing>
                <wp:inline distT="0" distB="0" distL="0" distR="0" wp14:anchorId="062252B2" wp14:editId="6DCB1F59">
                  <wp:extent cx="5731510" cy="3820795"/>
                  <wp:effectExtent l="0" t="0" r="2540" b="8255"/>
                  <wp:docPr id="37561698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152C3611" w14:textId="77777777" w:rsidR="00E06686" w:rsidRDefault="00E06686" w:rsidP="00CE1B40">
            <w:pPr>
              <w:rPr>
                <w:rFonts w:asciiTheme="majorHAnsi" w:hAnsiTheme="majorHAnsi"/>
                <w:b/>
                <w:bCs/>
                <w:sz w:val="20"/>
                <w:szCs w:val="20"/>
                <w:lang w:bidi="en-US"/>
              </w:rPr>
            </w:pPr>
            <w:bookmarkStart w:id="55" w:name="_Toc229067532"/>
          </w:p>
          <w:p w14:paraId="40FD9BDA" w14:textId="4FB2B08F" w:rsidR="00E640F0" w:rsidRDefault="00E640F0" w:rsidP="00CE1B40">
            <w:pPr>
              <w:rPr>
                <w:rFonts w:asciiTheme="majorHAnsi" w:hAnsiTheme="majorHAnsi"/>
                <w:sz w:val="20"/>
                <w:szCs w:val="20"/>
                <w:lang w:bidi="en-US"/>
              </w:rPr>
            </w:pPr>
            <w:r w:rsidRPr="00CE1B40">
              <w:rPr>
                <w:rFonts w:asciiTheme="majorHAnsi" w:hAnsiTheme="majorHAnsi"/>
                <w:b/>
                <w:bCs/>
                <w:sz w:val="20"/>
                <w:szCs w:val="20"/>
                <w:lang w:bidi="en-US"/>
              </w:rPr>
              <w:t xml:space="preserve">Figure </w:t>
            </w:r>
            <w:r w:rsidRPr="00CE1B40">
              <w:rPr>
                <w:rFonts w:asciiTheme="majorHAnsi" w:hAnsiTheme="majorHAnsi"/>
                <w:b/>
                <w:bCs/>
                <w:sz w:val="20"/>
                <w:szCs w:val="20"/>
                <w:lang w:bidi="en-US"/>
              </w:rPr>
              <w:fldChar w:fldCharType="begin"/>
            </w:r>
            <w:r w:rsidRPr="00CE1B40">
              <w:rPr>
                <w:rFonts w:asciiTheme="majorHAnsi" w:hAnsiTheme="majorHAnsi"/>
                <w:b/>
                <w:bCs/>
                <w:sz w:val="20"/>
                <w:szCs w:val="20"/>
                <w:lang w:bidi="en-US"/>
              </w:rPr>
              <w:instrText xml:space="preserve"> SEQ Figure \* ARABIC </w:instrText>
            </w:r>
            <w:r w:rsidRPr="00CE1B40">
              <w:rPr>
                <w:rFonts w:asciiTheme="majorHAnsi" w:hAnsiTheme="majorHAnsi"/>
                <w:b/>
                <w:bCs/>
                <w:sz w:val="20"/>
                <w:szCs w:val="20"/>
                <w:lang w:bidi="en-US"/>
              </w:rPr>
              <w:fldChar w:fldCharType="separate"/>
            </w:r>
            <w:r w:rsidRPr="00CE1B40">
              <w:rPr>
                <w:rFonts w:asciiTheme="majorHAnsi" w:hAnsiTheme="majorHAnsi"/>
                <w:b/>
                <w:bCs/>
                <w:noProof/>
                <w:sz w:val="20"/>
                <w:szCs w:val="20"/>
                <w:lang w:bidi="en-US"/>
              </w:rPr>
              <w:t>6</w:t>
            </w:r>
            <w:r w:rsidRPr="00CE1B40">
              <w:rPr>
                <w:rFonts w:asciiTheme="majorHAnsi" w:hAnsiTheme="majorHAnsi"/>
                <w:b/>
                <w:bCs/>
                <w:noProof/>
                <w:sz w:val="20"/>
                <w:szCs w:val="20"/>
                <w:lang w:bidi="en-US"/>
              </w:rPr>
              <w:fldChar w:fldCharType="end"/>
            </w:r>
            <w:r w:rsidR="00E06686">
              <w:rPr>
                <w:rFonts w:asciiTheme="majorHAnsi" w:hAnsiTheme="majorHAnsi"/>
                <w:b/>
                <w:bCs/>
                <w:noProof/>
                <w:sz w:val="20"/>
                <w:szCs w:val="20"/>
                <w:lang w:bidi="en-US"/>
              </w:rPr>
              <w:t>.</w:t>
            </w:r>
            <w:r w:rsidRPr="00CE1B40">
              <w:rPr>
                <w:rFonts w:asciiTheme="majorHAnsi" w:hAnsiTheme="majorHAnsi"/>
                <w:b/>
                <w:bCs/>
                <w:sz w:val="20"/>
                <w:szCs w:val="20"/>
                <w:lang w:bidi="en-US"/>
              </w:rPr>
              <w:t xml:space="preserve"> </w:t>
            </w:r>
            <w:r w:rsidRPr="00E06686">
              <w:rPr>
                <w:rFonts w:asciiTheme="majorHAnsi" w:hAnsiTheme="majorHAnsi"/>
                <w:sz w:val="20"/>
                <w:szCs w:val="20"/>
                <w:lang w:bidi="en-US"/>
              </w:rPr>
              <w:t>Quantities transferred per transhipment (tonnes)</w:t>
            </w:r>
            <w:bookmarkEnd w:id="55"/>
            <w:r w:rsidR="00E06686">
              <w:rPr>
                <w:rFonts w:asciiTheme="majorHAnsi" w:hAnsiTheme="majorHAnsi"/>
                <w:sz w:val="20"/>
                <w:szCs w:val="20"/>
                <w:lang w:bidi="en-US"/>
              </w:rPr>
              <w:t>.</w:t>
            </w:r>
          </w:p>
          <w:p w14:paraId="38D2AED5" w14:textId="3EA8324E" w:rsidR="00E06686" w:rsidRPr="00CE1B40" w:rsidDel="00965166" w:rsidRDefault="00E06686" w:rsidP="00CE1B40">
            <w:pPr>
              <w:rPr>
                <w:rFonts w:asciiTheme="majorHAnsi" w:hAnsiTheme="majorHAnsi"/>
                <w:noProof/>
                <w:sz w:val="20"/>
                <w:szCs w:val="20"/>
                <w:lang w:bidi="en-US"/>
              </w:rPr>
            </w:pPr>
          </w:p>
        </w:tc>
      </w:tr>
      <w:tr w:rsidR="00E640F0" w:rsidRPr="00CE1B40" w14:paraId="7FA91C6E" w14:textId="77777777" w:rsidTr="00691F0E">
        <w:tc>
          <w:tcPr>
            <w:tcW w:w="5000" w:type="pct"/>
          </w:tcPr>
          <w:p w14:paraId="1AD6153E"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noProof/>
                <w:sz w:val="20"/>
                <w:szCs w:val="20"/>
                <w:lang w:bidi="en-US"/>
              </w:rPr>
              <w:drawing>
                <wp:inline distT="0" distB="0" distL="0" distR="0" wp14:anchorId="247E8B60" wp14:editId="25B5A709">
                  <wp:extent cx="5731510" cy="3820795"/>
                  <wp:effectExtent l="0" t="0" r="2540" b="8255"/>
                  <wp:docPr id="1628596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69ACC71F" w14:textId="77777777" w:rsidR="00E06686" w:rsidRDefault="00E06686" w:rsidP="00CE1B40">
            <w:pPr>
              <w:rPr>
                <w:rFonts w:asciiTheme="majorHAnsi" w:hAnsiTheme="majorHAnsi"/>
                <w:b/>
                <w:bCs/>
                <w:sz w:val="20"/>
                <w:szCs w:val="20"/>
                <w:lang w:bidi="en-US"/>
              </w:rPr>
            </w:pPr>
            <w:bookmarkStart w:id="56" w:name="_Toc229067533"/>
          </w:p>
          <w:p w14:paraId="21F99A81" w14:textId="7342EDE1" w:rsidR="00E640F0" w:rsidRPr="00CE1B40" w:rsidRDefault="00E640F0" w:rsidP="00CE1B40">
            <w:pPr>
              <w:rPr>
                <w:rFonts w:asciiTheme="majorHAnsi" w:hAnsiTheme="majorHAnsi"/>
                <w:b/>
                <w:bCs/>
                <w:noProof/>
                <w:sz w:val="20"/>
                <w:szCs w:val="20"/>
                <w:lang w:bidi="en-US"/>
              </w:rPr>
            </w:pPr>
            <w:r w:rsidRPr="00CE1B40">
              <w:rPr>
                <w:rFonts w:asciiTheme="majorHAnsi" w:hAnsiTheme="majorHAnsi"/>
                <w:b/>
                <w:bCs/>
                <w:sz w:val="20"/>
                <w:szCs w:val="20"/>
                <w:lang w:bidi="en-US"/>
              </w:rPr>
              <w:t xml:space="preserve">Figure </w:t>
            </w:r>
            <w:r w:rsidRPr="00CE1B40">
              <w:rPr>
                <w:rFonts w:asciiTheme="majorHAnsi" w:hAnsiTheme="majorHAnsi"/>
                <w:b/>
                <w:bCs/>
                <w:sz w:val="20"/>
                <w:szCs w:val="20"/>
                <w:lang w:bidi="en-US"/>
              </w:rPr>
              <w:fldChar w:fldCharType="begin"/>
            </w:r>
            <w:r w:rsidRPr="00CE1B40">
              <w:rPr>
                <w:rFonts w:asciiTheme="majorHAnsi" w:hAnsiTheme="majorHAnsi"/>
                <w:b/>
                <w:bCs/>
                <w:sz w:val="20"/>
                <w:szCs w:val="20"/>
                <w:lang w:bidi="en-US"/>
              </w:rPr>
              <w:instrText xml:space="preserve"> SEQ Figure \* ARABIC </w:instrText>
            </w:r>
            <w:r w:rsidRPr="00CE1B40">
              <w:rPr>
                <w:rFonts w:asciiTheme="majorHAnsi" w:hAnsiTheme="majorHAnsi"/>
                <w:b/>
                <w:bCs/>
                <w:sz w:val="20"/>
                <w:szCs w:val="20"/>
                <w:lang w:bidi="en-US"/>
              </w:rPr>
              <w:fldChar w:fldCharType="separate"/>
            </w:r>
            <w:r w:rsidRPr="00CE1B40">
              <w:rPr>
                <w:rFonts w:asciiTheme="majorHAnsi" w:hAnsiTheme="majorHAnsi"/>
                <w:b/>
                <w:bCs/>
                <w:noProof/>
                <w:sz w:val="20"/>
                <w:szCs w:val="20"/>
                <w:lang w:bidi="en-US"/>
              </w:rPr>
              <w:t>7</w:t>
            </w:r>
            <w:r w:rsidRPr="00CE1B40">
              <w:rPr>
                <w:rFonts w:asciiTheme="majorHAnsi" w:hAnsiTheme="majorHAnsi"/>
                <w:b/>
                <w:bCs/>
                <w:noProof/>
                <w:sz w:val="20"/>
                <w:szCs w:val="20"/>
                <w:lang w:bidi="en-US"/>
              </w:rPr>
              <w:fldChar w:fldCharType="end"/>
            </w:r>
            <w:r w:rsidR="00E06686">
              <w:rPr>
                <w:rFonts w:asciiTheme="majorHAnsi" w:hAnsiTheme="majorHAnsi"/>
                <w:b/>
                <w:bCs/>
                <w:noProof/>
                <w:sz w:val="20"/>
                <w:szCs w:val="20"/>
                <w:lang w:bidi="en-US"/>
              </w:rPr>
              <w:t>.</w:t>
            </w:r>
            <w:r w:rsidRPr="00CE1B40">
              <w:rPr>
                <w:rFonts w:asciiTheme="majorHAnsi" w:hAnsiTheme="majorHAnsi"/>
                <w:b/>
                <w:bCs/>
                <w:sz w:val="20"/>
                <w:szCs w:val="20"/>
                <w:lang w:bidi="en-US"/>
              </w:rPr>
              <w:t xml:space="preserve"> </w:t>
            </w:r>
            <w:r w:rsidRPr="00E06686">
              <w:rPr>
                <w:rFonts w:asciiTheme="majorHAnsi" w:hAnsiTheme="majorHAnsi"/>
                <w:sz w:val="20"/>
                <w:szCs w:val="20"/>
                <w:lang w:bidi="en-US"/>
              </w:rPr>
              <w:t>Rate of Products Transhipped</w:t>
            </w:r>
            <w:bookmarkEnd w:id="56"/>
            <w:r w:rsidR="00E06686" w:rsidRPr="00E06686">
              <w:rPr>
                <w:rFonts w:asciiTheme="majorHAnsi" w:hAnsiTheme="majorHAnsi"/>
                <w:sz w:val="20"/>
                <w:szCs w:val="20"/>
                <w:lang w:bidi="en-US"/>
              </w:rPr>
              <w:t>.</w:t>
            </w:r>
          </w:p>
        </w:tc>
      </w:tr>
    </w:tbl>
    <w:p w14:paraId="15B49270" w14:textId="77777777" w:rsidR="00E640F0" w:rsidRPr="00CE1B40" w:rsidRDefault="00E640F0" w:rsidP="00CE1B40">
      <w:pPr>
        <w:jc w:val="both"/>
        <w:rPr>
          <w:rFonts w:asciiTheme="majorHAnsi" w:hAnsiTheme="majorHAnsi"/>
          <w:b/>
          <w:bCs/>
          <w:sz w:val="20"/>
          <w:szCs w:val="20"/>
          <w:lang w:bidi="en-US"/>
        </w:rPr>
      </w:pPr>
    </w:p>
    <w:p w14:paraId="4B628A82" w14:textId="77777777" w:rsidR="00E640F0" w:rsidRPr="00CE1B40" w:rsidRDefault="00E640F0" w:rsidP="00CE1B40">
      <w:pPr>
        <w:jc w:val="both"/>
        <w:rPr>
          <w:rFonts w:asciiTheme="majorHAnsi" w:hAnsiTheme="majorHAnsi"/>
          <w:b/>
          <w:bCs/>
          <w:sz w:val="20"/>
          <w:szCs w:val="20"/>
          <w:lang w:bidi="en-US"/>
        </w:rPr>
        <w:sectPr w:rsidR="00E640F0" w:rsidRPr="00CE1B40" w:rsidSect="001C1CD0">
          <w:footerReference w:type="default" r:id="rId20"/>
          <w:pgSz w:w="11906" w:h="16838"/>
          <w:pgMar w:top="1440" w:right="1440" w:bottom="1440" w:left="1440" w:header="851" w:footer="1134" w:gutter="0"/>
          <w:cols w:space="708"/>
          <w:docGrid w:linePitch="360"/>
        </w:sectPr>
      </w:pPr>
    </w:p>
    <w:p w14:paraId="1E68836E" w14:textId="6BB1EC03" w:rsidR="00E640F0" w:rsidRPr="00E7771F" w:rsidRDefault="00E640F0" w:rsidP="00E7771F">
      <w:pPr>
        <w:pStyle w:val="ListParagraph"/>
        <w:numPr>
          <w:ilvl w:val="1"/>
          <w:numId w:val="47"/>
        </w:numPr>
        <w:outlineLvl w:val="1"/>
        <w:rPr>
          <w:rFonts w:asciiTheme="majorHAnsi" w:hAnsiTheme="majorHAnsi"/>
          <w:b/>
          <w:bCs/>
          <w:i/>
          <w:iCs/>
          <w:sz w:val="20"/>
          <w:szCs w:val="20"/>
          <w:lang w:bidi="en-US"/>
        </w:rPr>
      </w:pPr>
      <w:bookmarkStart w:id="57" w:name="_Toc229067396"/>
      <w:bookmarkEnd w:id="48"/>
      <w:bookmarkEnd w:id="49"/>
      <w:r w:rsidRPr="00E7771F">
        <w:rPr>
          <w:rFonts w:asciiTheme="majorHAnsi" w:hAnsiTheme="majorHAnsi"/>
          <w:b/>
          <w:bCs/>
          <w:i/>
          <w:iCs/>
          <w:sz w:val="20"/>
          <w:szCs w:val="20"/>
          <w:lang w:bidi="en-US"/>
        </w:rPr>
        <w:lastRenderedPageBreak/>
        <w:t>Transhipments within EEZs</w:t>
      </w:r>
      <w:bookmarkEnd w:id="57"/>
    </w:p>
    <w:p w14:paraId="07490A4E" w14:textId="77777777" w:rsidR="00E7771F" w:rsidRDefault="00E7771F" w:rsidP="00CE1B40">
      <w:pPr>
        <w:jc w:val="both"/>
        <w:rPr>
          <w:rFonts w:asciiTheme="majorHAnsi" w:hAnsiTheme="majorHAnsi"/>
          <w:sz w:val="20"/>
          <w:szCs w:val="20"/>
          <w:lang w:bidi="en-US"/>
        </w:rPr>
      </w:pPr>
    </w:p>
    <w:p w14:paraId="2A86E383" w14:textId="5F45793D" w:rsidR="00E640F0" w:rsidRDefault="00E640F0" w:rsidP="00CE1B40">
      <w:pPr>
        <w:jc w:val="both"/>
        <w:rPr>
          <w:rFonts w:asciiTheme="majorHAnsi" w:hAnsiTheme="majorHAnsi"/>
          <w:sz w:val="20"/>
          <w:szCs w:val="20"/>
          <w:lang w:bidi="en-US"/>
        </w:rPr>
      </w:pPr>
      <w:r w:rsidRPr="00CE1B40">
        <w:rPr>
          <w:rFonts w:asciiTheme="majorHAnsi" w:hAnsiTheme="majorHAnsi"/>
          <w:sz w:val="20"/>
          <w:szCs w:val="20"/>
          <w:lang w:bidi="en-US"/>
        </w:rPr>
        <w:t>No transhipments were observed to be made within EEZs.</w:t>
      </w:r>
    </w:p>
    <w:p w14:paraId="5E59D585" w14:textId="77777777" w:rsidR="00E7771F" w:rsidRPr="00CE1B40" w:rsidRDefault="00E7771F" w:rsidP="00CE1B40">
      <w:pPr>
        <w:jc w:val="both"/>
        <w:rPr>
          <w:rFonts w:asciiTheme="majorHAnsi" w:hAnsiTheme="majorHAnsi"/>
          <w:sz w:val="20"/>
          <w:szCs w:val="20"/>
          <w:lang w:bidi="en-US"/>
        </w:rPr>
      </w:pPr>
    </w:p>
    <w:p w14:paraId="13D2D62F" w14:textId="03749666" w:rsidR="00E640F0" w:rsidRPr="00E7771F" w:rsidRDefault="00E640F0" w:rsidP="00E7771F">
      <w:pPr>
        <w:pStyle w:val="ListParagraph"/>
        <w:numPr>
          <w:ilvl w:val="1"/>
          <w:numId w:val="47"/>
        </w:numPr>
        <w:outlineLvl w:val="1"/>
        <w:rPr>
          <w:rFonts w:asciiTheme="majorHAnsi" w:hAnsiTheme="majorHAnsi"/>
          <w:b/>
          <w:bCs/>
          <w:i/>
          <w:iCs/>
          <w:sz w:val="20"/>
          <w:szCs w:val="20"/>
          <w:lang w:bidi="en-US"/>
        </w:rPr>
      </w:pPr>
      <w:bookmarkStart w:id="58" w:name="_Toc229067397"/>
      <w:r w:rsidRPr="00E7771F">
        <w:rPr>
          <w:rFonts w:asciiTheme="majorHAnsi" w:hAnsiTheme="majorHAnsi"/>
          <w:b/>
          <w:bCs/>
          <w:i/>
          <w:iCs/>
          <w:sz w:val="20"/>
          <w:szCs w:val="20"/>
          <w:lang w:bidi="en-US"/>
        </w:rPr>
        <w:t>Procedures and logistics</w:t>
      </w:r>
      <w:bookmarkEnd w:id="58"/>
    </w:p>
    <w:p w14:paraId="2909ABF3" w14:textId="77777777" w:rsidR="00E7771F" w:rsidRPr="00E7771F" w:rsidRDefault="00E7771F" w:rsidP="00E7771F">
      <w:pPr>
        <w:pStyle w:val="ListParagraph"/>
        <w:ind w:left="360"/>
        <w:outlineLvl w:val="1"/>
        <w:rPr>
          <w:rFonts w:asciiTheme="majorHAnsi" w:hAnsiTheme="majorHAnsi"/>
          <w:b/>
          <w:bCs/>
          <w:sz w:val="20"/>
          <w:szCs w:val="20"/>
          <w:lang w:bidi="en-US"/>
        </w:rPr>
      </w:pPr>
    </w:p>
    <w:p w14:paraId="1A6F8864" w14:textId="77777777" w:rsidR="00E640F0" w:rsidRDefault="00E640F0" w:rsidP="00CE1B40">
      <w:pPr>
        <w:autoSpaceDE w:val="0"/>
        <w:autoSpaceDN w:val="0"/>
        <w:adjustRightInd w:val="0"/>
        <w:jc w:val="both"/>
        <w:rPr>
          <w:rFonts w:asciiTheme="majorHAnsi" w:hAnsiTheme="majorHAnsi"/>
          <w:sz w:val="20"/>
          <w:szCs w:val="20"/>
          <w:lang w:bidi="en-US"/>
        </w:rPr>
      </w:pPr>
      <w:r w:rsidRPr="00CE1B40">
        <w:rPr>
          <w:rFonts w:asciiTheme="majorHAnsi" w:hAnsiTheme="majorHAnsi"/>
          <w:sz w:val="20"/>
          <w:szCs w:val="20"/>
          <w:lang w:bidi="en-US"/>
        </w:rPr>
        <w:t xml:space="preserve">The deployment request procedure has remained the same as previously described by the Consortium in annual reviews of the ICCAT ROP.  </w:t>
      </w:r>
    </w:p>
    <w:p w14:paraId="0D8E1435" w14:textId="77777777" w:rsidR="00E7771F" w:rsidRPr="00CE1B40" w:rsidRDefault="00E7771F" w:rsidP="00CE1B40">
      <w:pPr>
        <w:autoSpaceDE w:val="0"/>
        <w:autoSpaceDN w:val="0"/>
        <w:adjustRightInd w:val="0"/>
        <w:jc w:val="both"/>
        <w:rPr>
          <w:rFonts w:asciiTheme="majorHAnsi" w:hAnsiTheme="majorHAnsi"/>
          <w:sz w:val="20"/>
          <w:szCs w:val="20"/>
          <w:lang w:bidi="en-US"/>
        </w:rPr>
      </w:pPr>
    </w:p>
    <w:p w14:paraId="43D02A76" w14:textId="77777777" w:rsidR="00E640F0" w:rsidRDefault="00E640F0" w:rsidP="00CE1B40">
      <w:pPr>
        <w:autoSpaceDE w:val="0"/>
        <w:autoSpaceDN w:val="0"/>
        <w:adjustRightInd w:val="0"/>
        <w:jc w:val="both"/>
        <w:rPr>
          <w:rFonts w:asciiTheme="majorHAnsi" w:hAnsiTheme="majorHAnsi"/>
          <w:sz w:val="20"/>
          <w:szCs w:val="20"/>
          <w:lang w:bidi="en-US"/>
        </w:rPr>
      </w:pPr>
      <w:r w:rsidRPr="00CE1B40">
        <w:rPr>
          <w:rFonts w:asciiTheme="majorHAnsi" w:hAnsiTheme="majorHAnsi"/>
          <w:sz w:val="20"/>
          <w:szCs w:val="20"/>
          <w:lang w:bidi="en-US"/>
        </w:rPr>
        <w:t xml:space="preserve">During the period covered by this report, four vessels crossed over from the Atlantic Ocean into the Indian Ocean on to an IOTC deployment without stopping at an Atlantic port first. </w:t>
      </w:r>
    </w:p>
    <w:p w14:paraId="7A37C9BD" w14:textId="77777777" w:rsidR="00E7771F" w:rsidRDefault="00E7771F" w:rsidP="00CE1B40">
      <w:pPr>
        <w:autoSpaceDE w:val="0"/>
        <w:autoSpaceDN w:val="0"/>
        <w:adjustRightInd w:val="0"/>
        <w:jc w:val="both"/>
        <w:rPr>
          <w:rFonts w:asciiTheme="majorHAnsi" w:hAnsiTheme="majorHAnsi"/>
          <w:sz w:val="20"/>
          <w:szCs w:val="20"/>
          <w:lang w:bidi="en-US"/>
        </w:rPr>
      </w:pPr>
    </w:p>
    <w:p w14:paraId="62759A29" w14:textId="77777777" w:rsidR="00234214" w:rsidRPr="00CE1B40" w:rsidRDefault="00234214" w:rsidP="00CE1B40">
      <w:pPr>
        <w:autoSpaceDE w:val="0"/>
        <w:autoSpaceDN w:val="0"/>
        <w:adjustRightInd w:val="0"/>
        <w:jc w:val="both"/>
        <w:rPr>
          <w:rFonts w:asciiTheme="majorHAnsi" w:hAnsiTheme="majorHAnsi"/>
          <w:sz w:val="20"/>
          <w:szCs w:val="20"/>
          <w:lang w:bidi="en-US"/>
        </w:rPr>
      </w:pPr>
    </w:p>
    <w:p w14:paraId="23F9CB4F" w14:textId="48574FB8" w:rsidR="00E640F0" w:rsidRDefault="00234214" w:rsidP="00234214">
      <w:pPr>
        <w:tabs>
          <w:tab w:val="left" w:pos="426"/>
        </w:tabs>
        <w:contextualSpacing/>
        <w:jc w:val="both"/>
        <w:outlineLvl w:val="0"/>
        <w:rPr>
          <w:rFonts w:asciiTheme="majorHAnsi" w:hAnsiTheme="majorHAnsi"/>
          <w:b/>
          <w:bCs/>
          <w:sz w:val="20"/>
          <w:szCs w:val="20"/>
          <w:lang w:bidi="en-US"/>
        </w:rPr>
      </w:pPr>
      <w:r>
        <w:rPr>
          <w:rFonts w:asciiTheme="majorHAnsi" w:hAnsiTheme="majorHAnsi"/>
          <w:b/>
          <w:bCs/>
          <w:sz w:val="20"/>
          <w:szCs w:val="20"/>
          <w:lang w:bidi="en-US"/>
        </w:rPr>
        <w:t>3.</w:t>
      </w:r>
      <w:r>
        <w:rPr>
          <w:rFonts w:asciiTheme="majorHAnsi" w:hAnsiTheme="majorHAnsi"/>
          <w:b/>
          <w:bCs/>
          <w:sz w:val="20"/>
          <w:szCs w:val="20"/>
          <w:lang w:bidi="en-US"/>
        </w:rPr>
        <w:tab/>
      </w:r>
      <w:bookmarkStart w:id="59" w:name="_Toc229067398"/>
      <w:r w:rsidR="00E640F0" w:rsidRPr="00CE1B40">
        <w:rPr>
          <w:rFonts w:asciiTheme="majorHAnsi" w:hAnsiTheme="majorHAnsi"/>
          <w:b/>
          <w:bCs/>
          <w:sz w:val="20"/>
          <w:szCs w:val="20"/>
          <w:lang w:bidi="en-US"/>
        </w:rPr>
        <w:t>Species identification</w:t>
      </w:r>
      <w:bookmarkEnd w:id="59"/>
    </w:p>
    <w:p w14:paraId="4D4925BF" w14:textId="77777777" w:rsidR="00234214" w:rsidRPr="00234214" w:rsidRDefault="00234214" w:rsidP="00234214">
      <w:pPr>
        <w:tabs>
          <w:tab w:val="left" w:pos="426"/>
        </w:tabs>
        <w:contextualSpacing/>
        <w:jc w:val="both"/>
        <w:outlineLvl w:val="0"/>
        <w:rPr>
          <w:rFonts w:asciiTheme="majorHAnsi" w:hAnsiTheme="majorHAnsi"/>
          <w:b/>
          <w:bCs/>
          <w:sz w:val="20"/>
          <w:szCs w:val="20"/>
          <w:lang w:bidi="en-US"/>
        </w:rPr>
      </w:pPr>
    </w:p>
    <w:p w14:paraId="40F95264" w14:textId="0813B3C9" w:rsidR="00E640F0" w:rsidRDefault="00E640F0" w:rsidP="00CE1B40">
      <w:pPr>
        <w:jc w:val="both"/>
        <w:rPr>
          <w:rFonts w:asciiTheme="majorHAnsi" w:hAnsiTheme="majorHAnsi"/>
          <w:sz w:val="20"/>
          <w:szCs w:val="20"/>
          <w:lang w:bidi="en-US"/>
        </w:rPr>
      </w:pPr>
      <w:r w:rsidRPr="00CE1B40">
        <w:rPr>
          <w:rFonts w:asciiTheme="majorHAnsi" w:hAnsiTheme="majorHAnsi"/>
          <w:sz w:val="20"/>
          <w:szCs w:val="20"/>
          <w:lang w:bidi="en-US"/>
        </w:rPr>
        <w:t>The methods used by observers for species identification and reporting procedures have remained the same and are detailed in previous reports (</w:t>
      </w:r>
      <w:r w:rsidR="00CA6E6E">
        <w:rPr>
          <w:rFonts w:asciiTheme="majorHAnsi" w:hAnsiTheme="majorHAnsi"/>
          <w:sz w:val="20"/>
          <w:szCs w:val="20"/>
          <w:lang w:bidi="en-US"/>
        </w:rPr>
        <w:t>Anon.,</w:t>
      </w:r>
      <w:r w:rsidRPr="00CE1B40">
        <w:rPr>
          <w:rFonts w:asciiTheme="majorHAnsi" w:hAnsiTheme="majorHAnsi"/>
          <w:sz w:val="20"/>
          <w:szCs w:val="20"/>
          <w:lang w:bidi="en-US"/>
        </w:rPr>
        <w:t xml:space="preserve"> 2011). </w:t>
      </w:r>
    </w:p>
    <w:p w14:paraId="22F05934" w14:textId="77777777" w:rsidR="00234214" w:rsidRDefault="00234214" w:rsidP="00CE1B40">
      <w:pPr>
        <w:jc w:val="both"/>
        <w:rPr>
          <w:rFonts w:asciiTheme="majorHAnsi" w:hAnsiTheme="majorHAnsi"/>
          <w:sz w:val="20"/>
          <w:szCs w:val="20"/>
          <w:lang w:bidi="en-US"/>
        </w:rPr>
      </w:pPr>
    </w:p>
    <w:p w14:paraId="02CDD0D9" w14:textId="77777777" w:rsidR="00234214" w:rsidRPr="00CE1B40" w:rsidRDefault="00234214" w:rsidP="00CE1B40">
      <w:pPr>
        <w:jc w:val="both"/>
        <w:rPr>
          <w:rFonts w:asciiTheme="majorHAnsi" w:hAnsiTheme="majorHAnsi"/>
          <w:sz w:val="20"/>
          <w:szCs w:val="20"/>
          <w:lang w:bidi="en-US"/>
        </w:rPr>
      </w:pPr>
    </w:p>
    <w:p w14:paraId="37DAA51D" w14:textId="2EDBFB63" w:rsidR="00E640F0" w:rsidRPr="00CE1B40" w:rsidRDefault="00234214" w:rsidP="00234214">
      <w:pPr>
        <w:tabs>
          <w:tab w:val="left" w:pos="426"/>
        </w:tabs>
        <w:contextualSpacing/>
        <w:jc w:val="both"/>
        <w:outlineLvl w:val="0"/>
        <w:rPr>
          <w:rFonts w:asciiTheme="majorHAnsi" w:hAnsiTheme="majorHAnsi"/>
          <w:b/>
          <w:bCs/>
          <w:sz w:val="20"/>
          <w:szCs w:val="20"/>
          <w:lang w:bidi="en-US"/>
        </w:rPr>
      </w:pPr>
      <w:r>
        <w:rPr>
          <w:rFonts w:asciiTheme="majorHAnsi" w:hAnsiTheme="majorHAnsi"/>
          <w:b/>
          <w:bCs/>
          <w:sz w:val="20"/>
          <w:szCs w:val="20"/>
          <w:lang w:bidi="en-US"/>
        </w:rPr>
        <w:t>4.</w:t>
      </w:r>
      <w:r>
        <w:rPr>
          <w:rFonts w:asciiTheme="majorHAnsi" w:hAnsiTheme="majorHAnsi"/>
          <w:b/>
          <w:bCs/>
          <w:sz w:val="20"/>
          <w:szCs w:val="20"/>
          <w:lang w:bidi="en-US"/>
        </w:rPr>
        <w:tab/>
      </w:r>
      <w:bookmarkStart w:id="60" w:name="_Toc229067399"/>
      <w:r w:rsidR="00E640F0" w:rsidRPr="00CE1B40">
        <w:rPr>
          <w:rFonts w:asciiTheme="majorHAnsi" w:hAnsiTheme="majorHAnsi"/>
          <w:b/>
          <w:bCs/>
          <w:sz w:val="20"/>
          <w:szCs w:val="20"/>
          <w:lang w:bidi="en-US"/>
        </w:rPr>
        <w:t>Southern bluefin tuna</w:t>
      </w:r>
      <w:bookmarkEnd w:id="60"/>
    </w:p>
    <w:p w14:paraId="62FE0CF2" w14:textId="77777777" w:rsidR="00234214" w:rsidRDefault="00234214" w:rsidP="00CE1B40">
      <w:pPr>
        <w:jc w:val="both"/>
        <w:rPr>
          <w:rFonts w:asciiTheme="majorHAnsi" w:hAnsiTheme="majorHAnsi"/>
          <w:sz w:val="20"/>
          <w:szCs w:val="20"/>
          <w:lang w:bidi="en-US"/>
        </w:rPr>
      </w:pPr>
    </w:p>
    <w:p w14:paraId="59FD1AC2" w14:textId="1920EC54" w:rsidR="00E640F0" w:rsidRDefault="00E640F0" w:rsidP="00CE1B40">
      <w:pPr>
        <w:jc w:val="both"/>
        <w:rPr>
          <w:rFonts w:asciiTheme="majorHAnsi" w:hAnsiTheme="majorHAnsi"/>
          <w:sz w:val="20"/>
          <w:szCs w:val="20"/>
          <w:lang w:bidi="en-US"/>
        </w:rPr>
      </w:pPr>
      <w:r w:rsidRPr="00CE1B40">
        <w:rPr>
          <w:rFonts w:asciiTheme="majorHAnsi" w:hAnsiTheme="majorHAnsi"/>
          <w:sz w:val="20"/>
          <w:szCs w:val="20"/>
          <w:lang w:bidi="en-US"/>
        </w:rPr>
        <w:t>Since the adoption of the Resolution on the Implementation of a CCSBT Catch Documentation Scheme on 1</w:t>
      </w:r>
      <w:r w:rsidRPr="00CE1B40">
        <w:rPr>
          <w:rFonts w:asciiTheme="majorHAnsi" w:hAnsiTheme="majorHAnsi"/>
          <w:sz w:val="20"/>
          <w:szCs w:val="20"/>
          <w:vertAlign w:val="superscript"/>
          <w:lang w:bidi="en-US"/>
        </w:rPr>
        <w:t>st</w:t>
      </w:r>
      <w:r w:rsidRPr="00CE1B40">
        <w:rPr>
          <w:rFonts w:asciiTheme="majorHAnsi" w:hAnsiTheme="majorHAnsi"/>
          <w:sz w:val="20"/>
          <w:szCs w:val="20"/>
          <w:lang w:bidi="en-US"/>
        </w:rPr>
        <w:t xml:space="preserve"> January 2010, any southern bluefin tuna (</w:t>
      </w:r>
      <w:r w:rsidRPr="00CE1B40">
        <w:rPr>
          <w:rFonts w:asciiTheme="majorHAnsi" w:hAnsiTheme="majorHAnsi"/>
          <w:i/>
          <w:sz w:val="20"/>
          <w:szCs w:val="20"/>
          <w:lang w:bidi="en-US"/>
        </w:rPr>
        <w:t xml:space="preserve">Thunnus </w:t>
      </w:r>
      <w:proofErr w:type="spellStart"/>
      <w:r w:rsidRPr="00CE1B40">
        <w:rPr>
          <w:rFonts w:asciiTheme="majorHAnsi" w:hAnsiTheme="majorHAnsi"/>
          <w:i/>
          <w:sz w:val="20"/>
          <w:szCs w:val="20"/>
          <w:lang w:bidi="en-US"/>
        </w:rPr>
        <w:t>maccoyii</w:t>
      </w:r>
      <w:proofErr w:type="spellEnd"/>
      <w:r w:rsidRPr="00CE1B40">
        <w:rPr>
          <w:rFonts w:asciiTheme="majorHAnsi" w:hAnsiTheme="majorHAnsi"/>
          <w:sz w:val="20"/>
          <w:szCs w:val="20"/>
          <w:lang w:bidi="en-US"/>
        </w:rPr>
        <w:t>) transferred must be accompanied by a catch monitoring form (CMF) which should be countersigned by the observer. During the period covered by this report southern bluefin tuna were transhipped on 8 occasions on 2 deployments, with a total of 748</w:t>
      </w:r>
      <w:r w:rsidR="00CA6E6E">
        <w:rPr>
          <w:rFonts w:asciiTheme="majorHAnsi" w:hAnsiTheme="majorHAnsi"/>
          <w:sz w:val="20"/>
          <w:szCs w:val="20"/>
          <w:lang w:bidi="en-US"/>
        </w:rPr>
        <w:t>.1</w:t>
      </w:r>
      <w:r w:rsidRPr="00CE1B40">
        <w:rPr>
          <w:rFonts w:asciiTheme="majorHAnsi" w:hAnsiTheme="majorHAnsi"/>
          <w:sz w:val="20"/>
          <w:szCs w:val="20"/>
          <w:lang w:bidi="en-US"/>
        </w:rPr>
        <w:t>14 tonnes observed (</w:t>
      </w:r>
      <w:r w:rsidRPr="00CA6E6E">
        <w:rPr>
          <w:rFonts w:asciiTheme="majorHAnsi" w:hAnsiTheme="majorHAnsi"/>
          <w:b/>
          <w:bCs/>
          <w:sz w:val="20"/>
          <w:szCs w:val="20"/>
          <w:lang w:bidi="en-US"/>
        </w:rPr>
        <w:fldChar w:fldCharType="begin"/>
      </w:r>
      <w:r w:rsidRPr="00CA6E6E">
        <w:rPr>
          <w:rFonts w:asciiTheme="majorHAnsi" w:hAnsiTheme="majorHAnsi"/>
          <w:b/>
          <w:bCs/>
          <w:sz w:val="20"/>
          <w:szCs w:val="20"/>
          <w:lang w:bidi="en-US"/>
        </w:rPr>
        <w:instrText xml:space="preserve"> REF _Ref432419132 \h  \* MERGEFORMAT </w:instrText>
      </w:r>
      <w:r w:rsidRPr="00CA6E6E">
        <w:rPr>
          <w:rFonts w:asciiTheme="majorHAnsi" w:hAnsiTheme="majorHAnsi"/>
          <w:b/>
          <w:bCs/>
          <w:sz w:val="20"/>
          <w:szCs w:val="20"/>
          <w:lang w:bidi="en-US"/>
        </w:rPr>
      </w:r>
      <w:r w:rsidRPr="00CA6E6E">
        <w:rPr>
          <w:rFonts w:asciiTheme="majorHAnsi" w:hAnsiTheme="majorHAnsi"/>
          <w:b/>
          <w:bCs/>
          <w:sz w:val="20"/>
          <w:szCs w:val="20"/>
          <w:lang w:bidi="en-US"/>
        </w:rPr>
        <w:fldChar w:fldCharType="separate"/>
      </w:r>
      <w:r w:rsidRPr="00CA6E6E">
        <w:rPr>
          <w:rFonts w:asciiTheme="majorHAnsi" w:hAnsiTheme="majorHAnsi"/>
          <w:b/>
          <w:bCs/>
          <w:sz w:val="20"/>
          <w:szCs w:val="20"/>
          <w:lang w:bidi="en-US"/>
        </w:rPr>
        <w:t xml:space="preserve">Table </w:t>
      </w:r>
      <w:r w:rsidRPr="00CA6E6E">
        <w:rPr>
          <w:rFonts w:asciiTheme="majorHAnsi" w:hAnsiTheme="majorHAnsi"/>
          <w:b/>
          <w:bCs/>
          <w:noProof/>
          <w:sz w:val="20"/>
          <w:szCs w:val="20"/>
          <w:lang w:bidi="en-US"/>
        </w:rPr>
        <w:t>2</w:t>
      </w:r>
      <w:r w:rsidRPr="00CA6E6E">
        <w:rPr>
          <w:rFonts w:asciiTheme="majorHAnsi" w:hAnsiTheme="majorHAnsi"/>
          <w:b/>
          <w:bCs/>
          <w:sz w:val="20"/>
          <w:szCs w:val="20"/>
          <w:lang w:bidi="en-US"/>
        </w:rPr>
        <w:fldChar w:fldCharType="end"/>
      </w:r>
      <w:r w:rsidRPr="00CE1B40">
        <w:rPr>
          <w:rFonts w:asciiTheme="majorHAnsi" w:hAnsiTheme="majorHAnsi"/>
          <w:sz w:val="20"/>
          <w:szCs w:val="20"/>
          <w:lang w:bidi="en-US"/>
        </w:rPr>
        <w:t xml:space="preserve">). Observers prepare a separate report for CCSBT on any trips where southern bluefin tuna </w:t>
      </w:r>
      <w:proofErr w:type="gramStart"/>
      <w:r w:rsidRPr="00CE1B40">
        <w:rPr>
          <w:rFonts w:asciiTheme="majorHAnsi" w:hAnsiTheme="majorHAnsi"/>
          <w:sz w:val="20"/>
          <w:szCs w:val="20"/>
          <w:lang w:bidi="en-US"/>
        </w:rPr>
        <w:t>are</w:t>
      </w:r>
      <w:proofErr w:type="gramEnd"/>
      <w:r w:rsidRPr="00CE1B40">
        <w:rPr>
          <w:rFonts w:asciiTheme="majorHAnsi" w:hAnsiTheme="majorHAnsi"/>
          <w:sz w:val="20"/>
          <w:szCs w:val="20"/>
          <w:lang w:bidi="en-US"/>
        </w:rPr>
        <w:t xml:space="preserve"> transhipped.</w:t>
      </w:r>
    </w:p>
    <w:p w14:paraId="32C767A8" w14:textId="77777777" w:rsidR="00234214" w:rsidRPr="00CE1B40" w:rsidRDefault="00234214" w:rsidP="00CE1B40">
      <w:pPr>
        <w:jc w:val="both"/>
        <w:rPr>
          <w:rFonts w:asciiTheme="majorHAnsi" w:hAnsiTheme="majorHAnsi"/>
          <w:sz w:val="20"/>
          <w:szCs w:val="20"/>
          <w:lang w:bidi="en-US"/>
        </w:rPr>
      </w:pPr>
    </w:p>
    <w:p w14:paraId="5DF85A6B" w14:textId="6F437504" w:rsidR="00E640F0" w:rsidRPr="00D144D9" w:rsidRDefault="00E640F0" w:rsidP="00CE1B40">
      <w:pPr>
        <w:keepNext/>
        <w:jc w:val="both"/>
        <w:rPr>
          <w:rFonts w:asciiTheme="majorHAnsi" w:hAnsiTheme="majorHAnsi"/>
          <w:bCs/>
          <w:sz w:val="20"/>
          <w:szCs w:val="20"/>
          <w:lang w:bidi="en-US"/>
        </w:rPr>
      </w:pPr>
      <w:bookmarkStart w:id="61" w:name="_Toc432691839"/>
      <w:bookmarkStart w:id="62" w:name="_Toc432691840"/>
      <w:bookmarkStart w:id="63" w:name="_Toc432691841"/>
      <w:bookmarkStart w:id="64" w:name="_Toc432691842"/>
      <w:bookmarkStart w:id="65" w:name="_Ref432419132"/>
      <w:bookmarkStart w:id="66" w:name="_Toc229067645"/>
      <w:bookmarkEnd w:id="61"/>
      <w:bookmarkEnd w:id="62"/>
      <w:bookmarkEnd w:id="63"/>
      <w:bookmarkEnd w:id="64"/>
      <w:r w:rsidRPr="00CE1B40">
        <w:rPr>
          <w:rFonts w:asciiTheme="majorHAnsi" w:hAnsiTheme="majorHAnsi"/>
          <w:b/>
          <w:sz w:val="20"/>
          <w:szCs w:val="20"/>
          <w:lang w:bidi="en-US"/>
        </w:rPr>
        <w:t xml:space="preserve">Table </w:t>
      </w:r>
      <w:r w:rsidRPr="00CE1B40">
        <w:rPr>
          <w:rFonts w:asciiTheme="majorHAnsi" w:hAnsiTheme="majorHAnsi"/>
          <w:b/>
          <w:sz w:val="20"/>
          <w:szCs w:val="20"/>
          <w:lang w:bidi="en-US"/>
        </w:rPr>
        <w:fldChar w:fldCharType="begin"/>
      </w:r>
      <w:r w:rsidRPr="00CE1B40">
        <w:rPr>
          <w:rFonts w:asciiTheme="majorHAnsi" w:hAnsiTheme="majorHAnsi"/>
          <w:b/>
          <w:sz w:val="20"/>
          <w:szCs w:val="20"/>
          <w:lang w:bidi="en-US"/>
        </w:rPr>
        <w:instrText xml:space="preserve"> SEQ Table \* ARABIC </w:instrText>
      </w:r>
      <w:r w:rsidRPr="00CE1B40">
        <w:rPr>
          <w:rFonts w:asciiTheme="majorHAnsi" w:hAnsiTheme="majorHAnsi"/>
          <w:b/>
          <w:sz w:val="20"/>
          <w:szCs w:val="20"/>
          <w:lang w:bidi="en-US"/>
        </w:rPr>
        <w:fldChar w:fldCharType="separate"/>
      </w:r>
      <w:r w:rsidRPr="00CE1B40">
        <w:rPr>
          <w:rFonts w:asciiTheme="majorHAnsi" w:hAnsiTheme="majorHAnsi"/>
          <w:b/>
          <w:noProof/>
          <w:sz w:val="20"/>
          <w:szCs w:val="20"/>
          <w:lang w:bidi="en-US"/>
        </w:rPr>
        <w:t>2</w:t>
      </w:r>
      <w:r w:rsidRPr="00CE1B40">
        <w:rPr>
          <w:rFonts w:asciiTheme="majorHAnsi" w:hAnsiTheme="majorHAnsi"/>
          <w:b/>
          <w:sz w:val="20"/>
          <w:szCs w:val="20"/>
          <w:lang w:bidi="en-US"/>
        </w:rPr>
        <w:fldChar w:fldCharType="end"/>
      </w:r>
      <w:bookmarkEnd w:id="65"/>
      <w:r w:rsidR="00D144D9">
        <w:rPr>
          <w:rFonts w:asciiTheme="majorHAnsi" w:hAnsiTheme="majorHAnsi"/>
          <w:b/>
          <w:sz w:val="20"/>
          <w:szCs w:val="20"/>
          <w:lang w:bidi="en-US"/>
        </w:rPr>
        <w:t>.</w:t>
      </w:r>
      <w:r w:rsidRPr="00CE1B40">
        <w:rPr>
          <w:rFonts w:asciiTheme="majorHAnsi" w:hAnsiTheme="majorHAnsi"/>
          <w:b/>
          <w:sz w:val="20"/>
          <w:szCs w:val="20"/>
          <w:lang w:bidi="en-US"/>
        </w:rPr>
        <w:t xml:space="preserve"> </w:t>
      </w:r>
      <w:r w:rsidRPr="00D144D9">
        <w:rPr>
          <w:rFonts w:asciiTheme="majorHAnsi" w:hAnsiTheme="majorHAnsi"/>
          <w:bCs/>
          <w:sz w:val="20"/>
          <w:szCs w:val="20"/>
          <w:lang w:bidi="en-US"/>
        </w:rPr>
        <w:t>Transhipments of southern bluefin tuna (</w:t>
      </w:r>
      <w:r w:rsidRPr="00D144D9">
        <w:rPr>
          <w:rFonts w:asciiTheme="majorHAnsi" w:hAnsiTheme="majorHAnsi"/>
          <w:bCs/>
          <w:i/>
          <w:sz w:val="20"/>
          <w:szCs w:val="20"/>
          <w:lang w:bidi="en-US"/>
        </w:rPr>
        <w:t xml:space="preserve">Thunnus </w:t>
      </w:r>
      <w:proofErr w:type="spellStart"/>
      <w:r w:rsidRPr="00D144D9">
        <w:rPr>
          <w:rFonts w:asciiTheme="majorHAnsi" w:hAnsiTheme="majorHAnsi"/>
          <w:bCs/>
          <w:i/>
          <w:sz w:val="20"/>
          <w:szCs w:val="20"/>
          <w:lang w:bidi="en-US"/>
        </w:rPr>
        <w:t>maccoyii</w:t>
      </w:r>
      <w:proofErr w:type="spellEnd"/>
      <w:r w:rsidRPr="00D144D9">
        <w:rPr>
          <w:rFonts w:asciiTheme="majorHAnsi" w:hAnsiTheme="majorHAnsi"/>
          <w:bCs/>
          <w:sz w:val="20"/>
          <w:szCs w:val="20"/>
          <w:lang w:bidi="en-US"/>
        </w:rPr>
        <w:t>) during 2025.</w:t>
      </w:r>
      <w:bookmarkEnd w:id="66"/>
    </w:p>
    <w:tbl>
      <w:tblPr>
        <w:tblStyle w:val="MRAGTableStyle3"/>
        <w:tblW w:w="9639" w:type="dxa"/>
        <w:jc w:val="center"/>
        <w:tblLayout w:type="fixed"/>
        <w:tblLook w:val="04A0" w:firstRow="1" w:lastRow="0" w:firstColumn="1" w:lastColumn="0" w:noHBand="0" w:noVBand="1"/>
      </w:tblPr>
      <w:tblGrid>
        <w:gridCol w:w="846"/>
        <w:gridCol w:w="1984"/>
        <w:gridCol w:w="1843"/>
        <w:gridCol w:w="1134"/>
        <w:gridCol w:w="1418"/>
        <w:gridCol w:w="1275"/>
        <w:gridCol w:w="1139"/>
      </w:tblGrid>
      <w:tr w:rsidR="00E640F0" w:rsidRPr="00CE1B40" w14:paraId="19A993AA" w14:textId="77777777" w:rsidTr="00CA6E6E">
        <w:trPr>
          <w:cnfStyle w:val="100000000000" w:firstRow="1" w:lastRow="0" w:firstColumn="0" w:lastColumn="0" w:oddVBand="0" w:evenVBand="0" w:oddHBand="0" w:evenHBand="0" w:firstRowFirstColumn="0" w:firstRowLastColumn="0" w:lastRowFirstColumn="0" w:lastRowLastColumn="0"/>
          <w:jc w:val="center"/>
        </w:trPr>
        <w:tc>
          <w:tcPr>
            <w:tcW w:w="846" w:type="dxa"/>
            <w:shd w:val="clear" w:color="auto" w:fill="auto"/>
            <w:vAlign w:val="center"/>
            <w:hideMark/>
          </w:tcPr>
          <w:p w14:paraId="1BB1A1D3" w14:textId="77777777" w:rsidR="00E640F0" w:rsidRPr="00CA6E6E" w:rsidRDefault="00E640F0" w:rsidP="00CE1B40">
            <w:pPr>
              <w:jc w:val="center"/>
              <w:rPr>
                <w:rFonts w:asciiTheme="majorHAnsi" w:hAnsiTheme="majorHAnsi" w:cs="Arial"/>
                <w:b w:val="0"/>
                <w:bCs/>
                <w:i/>
                <w:iCs/>
                <w:sz w:val="20"/>
                <w:szCs w:val="20"/>
                <w:lang w:eastAsia="en-GB"/>
              </w:rPr>
            </w:pPr>
            <w:r w:rsidRPr="00CA6E6E">
              <w:rPr>
                <w:rFonts w:asciiTheme="majorHAnsi" w:hAnsiTheme="majorHAnsi" w:cs="Arial"/>
                <w:b w:val="0"/>
                <w:bCs/>
                <w:i/>
                <w:iCs/>
                <w:color w:val="000000"/>
                <w:sz w:val="20"/>
                <w:szCs w:val="20"/>
                <w:lang w:eastAsia="en-GB"/>
              </w:rPr>
              <w:t>No.</w:t>
            </w:r>
          </w:p>
        </w:tc>
        <w:tc>
          <w:tcPr>
            <w:tcW w:w="1984" w:type="dxa"/>
            <w:shd w:val="clear" w:color="auto" w:fill="auto"/>
            <w:vAlign w:val="center"/>
            <w:hideMark/>
          </w:tcPr>
          <w:p w14:paraId="0899E529" w14:textId="77777777" w:rsidR="00E640F0" w:rsidRPr="00CA6E6E" w:rsidRDefault="00E640F0" w:rsidP="00CE1B40">
            <w:pPr>
              <w:jc w:val="center"/>
              <w:rPr>
                <w:rFonts w:asciiTheme="majorHAnsi" w:hAnsiTheme="majorHAnsi" w:cs="Arial"/>
                <w:b w:val="0"/>
                <w:bCs/>
                <w:i/>
                <w:iCs/>
                <w:sz w:val="20"/>
                <w:szCs w:val="20"/>
                <w:lang w:eastAsia="en-GB"/>
              </w:rPr>
            </w:pPr>
            <w:r w:rsidRPr="00CA6E6E">
              <w:rPr>
                <w:rFonts w:asciiTheme="majorHAnsi" w:hAnsiTheme="majorHAnsi" w:cs="Arial"/>
                <w:b w:val="0"/>
                <w:bCs/>
                <w:i/>
                <w:iCs/>
                <w:color w:val="000000"/>
                <w:sz w:val="20"/>
                <w:szCs w:val="20"/>
                <w:lang w:eastAsia="en-GB"/>
              </w:rPr>
              <w:t>CV</w:t>
            </w:r>
          </w:p>
        </w:tc>
        <w:tc>
          <w:tcPr>
            <w:tcW w:w="1843" w:type="dxa"/>
            <w:shd w:val="clear" w:color="auto" w:fill="auto"/>
            <w:vAlign w:val="center"/>
            <w:hideMark/>
          </w:tcPr>
          <w:p w14:paraId="12F910A4" w14:textId="77777777" w:rsidR="00E640F0" w:rsidRPr="00CA6E6E" w:rsidRDefault="00E640F0" w:rsidP="00CE1B40">
            <w:pPr>
              <w:jc w:val="center"/>
              <w:rPr>
                <w:rFonts w:asciiTheme="majorHAnsi" w:hAnsiTheme="majorHAnsi" w:cs="Arial"/>
                <w:b w:val="0"/>
                <w:bCs/>
                <w:i/>
                <w:iCs/>
                <w:sz w:val="20"/>
                <w:szCs w:val="20"/>
                <w:lang w:eastAsia="en-GB"/>
              </w:rPr>
            </w:pPr>
            <w:r w:rsidRPr="00CA6E6E">
              <w:rPr>
                <w:rFonts w:asciiTheme="majorHAnsi" w:hAnsiTheme="majorHAnsi" w:cs="Arial"/>
                <w:b w:val="0"/>
                <w:bCs/>
                <w:i/>
                <w:iCs/>
                <w:color w:val="000000"/>
                <w:sz w:val="20"/>
                <w:szCs w:val="20"/>
                <w:lang w:eastAsia="en-GB"/>
              </w:rPr>
              <w:t>CV ICCAT No</w:t>
            </w:r>
          </w:p>
        </w:tc>
        <w:tc>
          <w:tcPr>
            <w:tcW w:w="1134" w:type="dxa"/>
            <w:shd w:val="clear" w:color="auto" w:fill="auto"/>
            <w:vAlign w:val="center"/>
            <w:hideMark/>
          </w:tcPr>
          <w:p w14:paraId="780026A3" w14:textId="77777777" w:rsidR="00E640F0" w:rsidRPr="00CA6E6E" w:rsidRDefault="00E640F0" w:rsidP="00CE1B40">
            <w:pPr>
              <w:jc w:val="center"/>
              <w:rPr>
                <w:rFonts w:asciiTheme="majorHAnsi" w:hAnsiTheme="majorHAnsi" w:cs="Arial"/>
                <w:b w:val="0"/>
                <w:bCs/>
                <w:i/>
                <w:iCs/>
                <w:sz w:val="20"/>
                <w:szCs w:val="20"/>
                <w:lang w:eastAsia="en-GB"/>
              </w:rPr>
            </w:pPr>
            <w:r w:rsidRPr="00CA6E6E">
              <w:rPr>
                <w:rFonts w:asciiTheme="majorHAnsi" w:hAnsiTheme="majorHAnsi" w:cs="Arial"/>
                <w:b w:val="0"/>
                <w:bCs/>
                <w:i/>
                <w:iCs/>
                <w:color w:val="000000"/>
                <w:sz w:val="20"/>
                <w:szCs w:val="20"/>
                <w:lang w:eastAsia="en-GB"/>
              </w:rPr>
              <w:t>T/S No</w:t>
            </w:r>
          </w:p>
        </w:tc>
        <w:tc>
          <w:tcPr>
            <w:tcW w:w="1418" w:type="dxa"/>
            <w:shd w:val="clear" w:color="auto" w:fill="auto"/>
            <w:vAlign w:val="center"/>
            <w:hideMark/>
          </w:tcPr>
          <w:p w14:paraId="38D72ADC" w14:textId="77777777" w:rsidR="00E640F0" w:rsidRPr="00CA6E6E" w:rsidRDefault="00E640F0" w:rsidP="00CE1B40">
            <w:pPr>
              <w:jc w:val="center"/>
              <w:rPr>
                <w:rFonts w:asciiTheme="majorHAnsi" w:hAnsiTheme="majorHAnsi" w:cs="Arial"/>
                <w:b w:val="0"/>
                <w:bCs/>
                <w:i/>
                <w:iCs/>
                <w:sz w:val="20"/>
                <w:szCs w:val="20"/>
                <w:lang w:eastAsia="en-GB"/>
              </w:rPr>
            </w:pPr>
            <w:r w:rsidRPr="00CA6E6E">
              <w:rPr>
                <w:rFonts w:asciiTheme="majorHAnsi" w:hAnsiTheme="majorHAnsi" w:cs="Arial"/>
                <w:b w:val="0"/>
                <w:bCs/>
                <w:i/>
                <w:iCs/>
                <w:color w:val="000000"/>
                <w:sz w:val="20"/>
                <w:szCs w:val="20"/>
                <w:lang w:eastAsia="en-GB"/>
              </w:rPr>
              <w:t>Date</w:t>
            </w:r>
          </w:p>
        </w:tc>
        <w:tc>
          <w:tcPr>
            <w:tcW w:w="1275" w:type="dxa"/>
            <w:shd w:val="clear" w:color="auto" w:fill="auto"/>
            <w:vAlign w:val="center"/>
            <w:hideMark/>
          </w:tcPr>
          <w:p w14:paraId="31940646" w14:textId="77777777" w:rsidR="00E640F0" w:rsidRPr="00CA6E6E" w:rsidRDefault="00E640F0" w:rsidP="00CE1B40">
            <w:pPr>
              <w:jc w:val="center"/>
              <w:rPr>
                <w:rFonts w:asciiTheme="majorHAnsi" w:hAnsiTheme="majorHAnsi" w:cs="Arial"/>
                <w:b w:val="0"/>
                <w:bCs/>
                <w:i/>
                <w:iCs/>
                <w:sz w:val="20"/>
                <w:szCs w:val="20"/>
                <w:lang w:eastAsia="en-GB"/>
              </w:rPr>
            </w:pPr>
            <w:r w:rsidRPr="00CA6E6E">
              <w:rPr>
                <w:rFonts w:asciiTheme="majorHAnsi" w:hAnsiTheme="majorHAnsi" w:cs="Arial"/>
                <w:b w:val="0"/>
                <w:bCs/>
                <w:i/>
                <w:iCs/>
                <w:color w:val="000000"/>
                <w:sz w:val="20"/>
                <w:szCs w:val="20"/>
                <w:lang w:eastAsia="en-GB"/>
              </w:rPr>
              <w:t>Obs. Wt. (tonnes)</w:t>
            </w:r>
          </w:p>
        </w:tc>
        <w:tc>
          <w:tcPr>
            <w:tcW w:w="1139" w:type="dxa"/>
            <w:shd w:val="clear" w:color="auto" w:fill="auto"/>
            <w:vAlign w:val="center"/>
            <w:hideMark/>
          </w:tcPr>
          <w:p w14:paraId="16C188CB" w14:textId="77777777" w:rsidR="00E640F0" w:rsidRPr="00CA6E6E" w:rsidRDefault="00E640F0" w:rsidP="00CE1B40">
            <w:pPr>
              <w:jc w:val="center"/>
              <w:rPr>
                <w:rFonts w:asciiTheme="majorHAnsi" w:hAnsiTheme="majorHAnsi" w:cs="Arial"/>
                <w:b w:val="0"/>
                <w:bCs/>
                <w:i/>
                <w:iCs/>
                <w:sz w:val="20"/>
                <w:szCs w:val="20"/>
                <w:lang w:eastAsia="en-GB"/>
              </w:rPr>
            </w:pPr>
            <w:r w:rsidRPr="00CA6E6E">
              <w:rPr>
                <w:rFonts w:asciiTheme="majorHAnsi" w:hAnsiTheme="majorHAnsi" w:cs="Arial"/>
                <w:b w:val="0"/>
                <w:bCs/>
                <w:i/>
                <w:iCs/>
                <w:color w:val="000000"/>
                <w:sz w:val="20"/>
                <w:szCs w:val="20"/>
                <w:lang w:eastAsia="en-GB"/>
              </w:rPr>
              <w:t>No. fish</w:t>
            </w:r>
          </w:p>
        </w:tc>
      </w:tr>
      <w:tr w:rsidR="00E640F0" w:rsidRPr="00CE1B40" w14:paraId="51D1C995" w14:textId="77777777" w:rsidTr="00CA6E6E">
        <w:trPr>
          <w:trHeight w:val="70"/>
          <w:jc w:val="center"/>
        </w:trPr>
        <w:tc>
          <w:tcPr>
            <w:tcW w:w="846" w:type="dxa"/>
            <w:hideMark/>
          </w:tcPr>
          <w:p w14:paraId="199291EA" w14:textId="77777777" w:rsidR="00E640F0" w:rsidRPr="00CE1B40" w:rsidRDefault="00E640F0" w:rsidP="00CE1B40">
            <w:pPr>
              <w:rPr>
                <w:rFonts w:asciiTheme="majorHAnsi" w:hAnsiTheme="majorHAnsi" w:cs="Arial"/>
                <w:sz w:val="20"/>
                <w:szCs w:val="20"/>
                <w:lang w:eastAsia="en-GB"/>
              </w:rPr>
            </w:pPr>
            <w:r w:rsidRPr="00CE1B40">
              <w:rPr>
                <w:rFonts w:asciiTheme="majorHAnsi" w:hAnsiTheme="majorHAnsi"/>
                <w:sz w:val="20"/>
                <w:szCs w:val="20"/>
                <w:lang w:bidi="en-US"/>
              </w:rPr>
              <w:t>307</w:t>
            </w:r>
          </w:p>
        </w:tc>
        <w:tc>
          <w:tcPr>
            <w:tcW w:w="1984" w:type="dxa"/>
            <w:hideMark/>
          </w:tcPr>
          <w:p w14:paraId="26F4777B" w14:textId="77777777" w:rsidR="00E640F0" w:rsidRPr="00CE1B40" w:rsidRDefault="00E640F0" w:rsidP="00CE1B40">
            <w:pPr>
              <w:rPr>
                <w:rFonts w:asciiTheme="majorHAnsi" w:hAnsiTheme="majorHAnsi" w:cs="Arial"/>
                <w:sz w:val="20"/>
                <w:szCs w:val="20"/>
                <w:lang w:eastAsia="en-GB"/>
              </w:rPr>
            </w:pPr>
            <w:r w:rsidRPr="00CE1B40">
              <w:rPr>
                <w:rFonts w:asciiTheme="majorHAnsi" w:hAnsiTheme="majorHAnsi"/>
                <w:sz w:val="20"/>
                <w:szCs w:val="20"/>
                <w:lang w:bidi="en-US"/>
              </w:rPr>
              <w:t>Harima</w:t>
            </w:r>
          </w:p>
        </w:tc>
        <w:tc>
          <w:tcPr>
            <w:tcW w:w="1843" w:type="dxa"/>
            <w:hideMark/>
          </w:tcPr>
          <w:p w14:paraId="0B986960" w14:textId="77777777" w:rsidR="00E640F0" w:rsidRPr="00CE1B40" w:rsidRDefault="00E640F0" w:rsidP="00CE1B40">
            <w:pPr>
              <w:rPr>
                <w:rFonts w:asciiTheme="majorHAnsi" w:hAnsiTheme="majorHAnsi" w:cs="Arial"/>
                <w:sz w:val="20"/>
                <w:szCs w:val="20"/>
                <w:lang w:eastAsia="en-GB"/>
              </w:rPr>
            </w:pPr>
            <w:r w:rsidRPr="00CE1B40">
              <w:rPr>
                <w:rFonts w:asciiTheme="majorHAnsi" w:hAnsiTheme="majorHAnsi"/>
                <w:sz w:val="20"/>
                <w:szCs w:val="20"/>
                <w:lang w:bidi="en-US"/>
              </w:rPr>
              <w:t>AT000SGP00007</w:t>
            </w:r>
          </w:p>
        </w:tc>
        <w:tc>
          <w:tcPr>
            <w:tcW w:w="1134" w:type="dxa"/>
            <w:hideMark/>
          </w:tcPr>
          <w:p w14:paraId="710F4A7C" w14:textId="77777777" w:rsidR="00E640F0" w:rsidRPr="00CE1B40" w:rsidRDefault="00E640F0" w:rsidP="00CE1B40">
            <w:pPr>
              <w:jc w:val="right"/>
              <w:rPr>
                <w:rFonts w:asciiTheme="majorHAnsi" w:hAnsiTheme="majorHAnsi" w:cs="Arial"/>
                <w:sz w:val="20"/>
                <w:szCs w:val="20"/>
                <w:lang w:eastAsia="en-GB"/>
              </w:rPr>
            </w:pPr>
            <w:r w:rsidRPr="00CE1B40">
              <w:rPr>
                <w:rFonts w:asciiTheme="majorHAnsi" w:hAnsiTheme="majorHAnsi"/>
                <w:sz w:val="20"/>
                <w:szCs w:val="20"/>
                <w:lang w:bidi="en-US"/>
              </w:rPr>
              <w:t>1</w:t>
            </w:r>
          </w:p>
        </w:tc>
        <w:tc>
          <w:tcPr>
            <w:tcW w:w="1418" w:type="dxa"/>
            <w:hideMark/>
          </w:tcPr>
          <w:p w14:paraId="72A9633E" w14:textId="77777777" w:rsidR="00E640F0" w:rsidRPr="00CE1B40" w:rsidRDefault="00E640F0" w:rsidP="00CE1B40">
            <w:pPr>
              <w:jc w:val="right"/>
              <w:rPr>
                <w:rFonts w:asciiTheme="majorHAnsi" w:hAnsiTheme="majorHAnsi" w:cs="Arial"/>
                <w:sz w:val="20"/>
                <w:szCs w:val="20"/>
                <w:lang w:eastAsia="en-GB"/>
              </w:rPr>
            </w:pPr>
            <w:r w:rsidRPr="00CE1B40">
              <w:rPr>
                <w:rFonts w:asciiTheme="majorHAnsi" w:hAnsiTheme="majorHAnsi"/>
                <w:sz w:val="20"/>
                <w:szCs w:val="20"/>
                <w:lang w:bidi="en-US"/>
              </w:rPr>
              <w:t>23/05/2025</w:t>
            </w:r>
          </w:p>
        </w:tc>
        <w:tc>
          <w:tcPr>
            <w:tcW w:w="1275" w:type="dxa"/>
            <w:hideMark/>
          </w:tcPr>
          <w:p w14:paraId="67512673" w14:textId="77777777" w:rsidR="00E640F0" w:rsidRPr="00CE1B40" w:rsidRDefault="00E640F0" w:rsidP="00CE1B40">
            <w:pPr>
              <w:jc w:val="right"/>
              <w:rPr>
                <w:rFonts w:asciiTheme="majorHAnsi" w:hAnsiTheme="majorHAnsi" w:cs="Arial"/>
                <w:sz w:val="20"/>
                <w:szCs w:val="20"/>
                <w:lang w:eastAsia="en-GB"/>
              </w:rPr>
            </w:pPr>
            <w:r w:rsidRPr="00CE1B40">
              <w:rPr>
                <w:rFonts w:asciiTheme="majorHAnsi" w:hAnsiTheme="majorHAnsi"/>
                <w:sz w:val="20"/>
                <w:szCs w:val="20"/>
                <w:lang w:bidi="en-US"/>
              </w:rPr>
              <w:t>95.97</w:t>
            </w:r>
          </w:p>
        </w:tc>
        <w:tc>
          <w:tcPr>
            <w:tcW w:w="1139" w:type="dxa"/>
            <w:hideMark/>
          </w:tcPr>
          <w:p w14:paraId="2F3CFD65" w14:textId="77777777" w:rsidR="00E640F0" w:rsidRPr="00CE1B40" w:rsidRDefault="00E640F0" w:rsidP="00CE1B40">
            <w:pPr>
              <w:jc w:val="right"/>
              <w:rPr>
                <w:rFonts w:asciiTheme="majorHAnsi" w:hAnsiTheme="majorHAnsi" w:cs="Arial"/>
                <w:sz w:val="20"/>
                <w:szCs w:val="20"/>
                <w:lang w:eastAsia="en-GB"/>
              </w:rPr>
            </w:pPr>
            <w:r w:rsidRPr="00CE1B40">
              <w:rPr>
                <w:rFonts w:asciiTheme="majorHAnsi" w:hAnsiTheme="majorHAnsi"/>
                <w:sz w:val="20"/>
                <w:szCs w:val="20"/>
                <w:lang w:bidi="en-US"/>
              </w:rPr>
              <w:t>2,816</w:t>
            </w:r>
          </w:p>
        </w:tc>
      </w:tr>
      <w:tr w:rsidR="00E640F0" w:rsidRPr="00CE1B40" w14:paraId="2FEA7642" w14:textId="77777777" w:rsidTr="00CA6E6E">
        <w:trPr>
          <w:trHeight w:val="79"/>
          <w:jc w:val="center"/>
        </w:trPr>
        <w:tc>
          <w:tcPr>
            <w:tcW w:w="846" w:type="dxa"/>
            <w:hideMark/>
          </w:tcPr>
          <w:p w14:paraId="782F3450" w14:textId="77777777" w:rsidR="00E640F0" w:rsidRPr="00CE1B40" w:rsidRDefault="00E640F0" w:rsidP="00CE1B40">
            <w:pPr>
              <w:rPr>
                <w:rFonts w:asciiTheme="majorHAnsi" w:hAnsiTheme="majorHAnsi" w:cs="Arial"/>
                <w:sz w:val="20"/>
                <w:szCs w:val="20"/>
                <w:lang w:eastAsia="en-GB"/>
              </w:rPr>
            </w:pPr>
            <w:r w:rsidRPr="00CE1B40">
              <w:rPr>
                <w:rFonts w:asciiTheme="majorHAnsi" w:hAnsiTheme="majorHAnsi"/>
                <w:sz w:val="20"/>
                <w:szCs w:val="20"/>
                <w:lang w:bidi="en-US"/>
              </w:rPr>
              <w:t>307</w:t>
            </w:r>
          </w:p>
        </w:tc>
        <w:tc>
          <w:tcPr>
            <w:tcW w:w="1984" w:type="dxa"/>
            <w:hideMark/>
          </w:tcPr>
          <w:p w14:paraId="45F6E370" w14:textId="77777777" w:rsidR="00E640F0" w:rsidRPr="00CE1B40" w:rsidRDefault="00E640F0" w:rsidP="00CE1B40">
            <w:pPr>
              <w:rPr>
                <w:rFonts w:asciiTheme="majorHAnsi" w:hAnsiTheme="majorHAnsi" w:cs="Arial"/>
                <w:sz w:val="20"/>
                <w:szCs w:val="20"/>
                <w:lang w:eastAsia="en-GB"/>
              </w:rPr>
            </w:pPr>
            <w:r w:rsidRPr="00CE1B40">
              <w:rPr>
                <w:rFonts w:asciiTheme="majorHAnsi" w:hAnsiTheme="majorHAnsi"/>
                <w:sz w:val="20"/>
                <w:szCs w:val="20"/>
                <w:lang w:bidi="en-US"/>
              </w:rPr>
              <w:t>Harima</w:t>
            </w:r>
          </w:p>
        </w:tc>
        <w:tc>
          <w:tcPr>
            <w:tcW w:w="1843" w:type="dxa"/>
            <w:hideMark/>
          </w:tcPr>
          <w:p w14:paraId="2B801BA0" w14:textId="77777777" w:rsidR="00E640F0" w:rsidRPr="00CE1B40" w:rsidRDefault="00E640F0" w:rsidP="00CE1B40">
            <w:pPr>
              <w:rPr>
                <w:rFonts w:asciiTheme="majorHAnsi" w:hAnsiTheme="majorHAnsi" w:cs="Arial"/>
                <w:sz w:val="20"/>
                <w:szCs w:val="20"/>
                <w:lang w:eastAsia="en-GB"/>
              </w:rPr>
            </w:pPr>
            <w:r w:rsidRPr="00CE1B40">
              <w:rPr>
                <w:rFonts w:asciiTheme="majorHAnsi" w:hAnsiTheme="majorHAnsi"/>
                <w:sz w:val="20"/>
                <w:szCs w:val="20"/>
                <w:lang w:bidi="en-US"/>
              </w:rPr>
              <w:t>AT000SGP00007</w:t>
            </w:r>
          </w:p>
        </w:tc>
        <w:tc>
          <w:tcPr>
            <w:tcW w:w="1134" w:type="dxa"/>
            <w:hideMark/>
          </w:tcPr>
          <w:p w14:paraId="6CB09E17" w14:textId="77777777" w:rsidR="00E640F0" w:rsidRPr="00CE1B40" w:rsidRDefault="00E640F0" w:rsidP="00CE1B40">
            <w:pPr>
              <w:jc w:val="right"/>
              <w:rPr>
                <w:rFonts w:asciiTheme="majorHAnsi" w:hAnsiTheme="majorHAnsi" w:cs="Arial"/>
                <w:sz w:val="20"/>
                <w:szCs w:val="20"/>
                <w:lang w:eastAsia="en-GB"/>
              </w:rPr>
            </w:pPr>
            <w:r w:rsidRPr="00CE1B40">
              <w:rPr>
                <w:rFonts w:asciiTheme="majorHAnsi" w:hAnsiTheme="majorHAnsi"/>
                <w:sz w:val="20"/>
                <w:szCs w:val="20"/>
                <w:lang w:bidi="en-US"/>
              </w:rPr>
              <w:t>25</w:t>
            </w:r>
          </w:p>
        </w:tc>
        <w:tc>
          <w:tcPr>
            <w:tcW w:w="1418" w:type="dxa"/>
            <w:hideMark/>
          </w:tcPr>
          <w:p w14:paraId="4EADD7CF" w14:textId="77777777" w:rsidR="00E640F0" w:rsidRPr="00CE1B40" w:rsidRDefault="00E640F0" w:rsidP="00CE1B40">
            <w:pPr>
              <w:jc w:val="right"/>
              <w:rPr>
                <w:rFonts w:asciiTheme="majorHAnsi" w:hAnsiTheme="majorHAnsi" w:cs="Arial"/>
                <w:sz w:val="20"/>
                <w:szCs w:val="20"/>
                <w:lang w:eastAsia="en-GB"/>
              </w:rPr>
            </w:pPr>
            <w:r w:rsidRPr="00CE1B40">
              <w:rPr>
                <w:rFonts w:asciiTheme="majorHAnsi" w:hAnsiTheme="majorHAnsi"/>
                <w:sz w:val="20"/>
                <w:szCs w:val="20"/>
                <w:lang w:bidi="en-US"/>
              </w:rPr>
              <w:t>12/06/2025</w:t>
            </w:r>
          </w:p>
        </w:tc>
        <w:tc>
          <w:tcPr>
            <w:tcW w:w="1275" w:type="dxa"/>
            <w:hideMark/>
          </w:tcPr>
          <w:p w14:paraId="7E3CF8FC" w14:textId="77777777" w:rsidR="00E640F0" w:rsidRPr="00CE1B40" w:rsidRDefault="00E640F0" w:rsidP="00CE1B40">
            <w:pPr>
              <w:jc w:val="right"/>
              <w:rPr>
                <w:rFonts w:asciiTheme="majorHAnsi" w:hAnsiTheme="majorHAnsi" w:cs="Arial"/>
                <w:sz w:val="20"/>
                <w:szCs w:val="20"/>
                <w:lang w:eastAsia="en-GB"/>
              </w:rPr>
            </w:pPr>
            <w:r w:rsidRPr="00CE1B40">
              <w:rPr>
                <w:rFonts w:asciiTheme="majorHAnsi" w:hAnsiTheme="majorHAnsi"/>
                <w:sz w:val="20"/>
                <w:szCs w:val="20"/>
                <w:lang w:bidi="en-US"/>
              </w:rPr>
              <w:t>94.83</w:t>
            </w:r>
          </w:p>
        </w:tc>
        <w:tc>
          <w:tcPr>
            <w:tcW w:w="1139" w:type="dxa"/>
            <w:hideMark/>
          </w:tcPr>
          <w:p w14:paraId="0428E51F" w14:textId="77777777" w:rsidR="00E640F0" w:rsidRPr="00CE1B40" w:rsidRDefault="00E640F0" w:rsidP="00CE1B40">
            <w:pPr>
              <w:jc w:val="right"/>
              <w:rPr>
                <w:rFonts w:asciiTheme="majorHAnsi" w:hAnsiTheme="majorHAnsi" w:cs="Arial"/>
                <w:sz w:val="20"/>
                <w:szCs w:val="20"/>
                <w:lang w:eastAsia="en-GB"/>
              </w:rPr>
            </w:pPr>
            <w:r w:rsidRPr="00CE1B40">
              <w:rPr>
                <w:rFonts w:asciiTheme="majorHAnsi" w:hAnsiTheme="majorHAnsi"/>
                <w:sz w:val="20"/>
                <w:szCs w:val="20"/>
                <w:lang w:bidi="en-US"/>
              </w:rPr>
              <w:t>2,782</w:t>
            </w:r>
          </w:p>
        </w:tc>
      </w:tr>
      <w:tr w:rsidR="00E640F0" w:rsidRPr="00CE1B40" w14:paraId="7C1E78D9" w14:textId="77777777" w:rsidTr="00CA6E6E">
        <w:trPr>
          <w:trHeight w:val="70"/>
          <w:jc w:val="center"/>
        </w:trPr>
        <w:tc>
          <w:tcPr>
            <w:tcW w:w="846" w:type="dxa"/>
            <w:hideMark/>
          </w:tcPr>
          <w:p w14:paraId="50C78AF5" w14:textId="77777777" w:rsidR="00E640F0" w:rsidRPr="00CE1B40" w:rsidRDefault="00E640F0" w:rsidP="00CE1B40">
            <w:pPr>
              <w:rPr>
                <w:rFonts w:asciiTheme="majorHAnsi" w:hAnsiTheme="majorHAnsi" w:cs="Arial"/>
                <w:sz w:val="20"/>
                <w:szCs w:val="20"/>
                <w:lang w:eastAsia="en-GB"/>
              </w:rPr>
            </w:pPr>
            <w:r w:rsidRPr="00CE1B40">
              <w:rPr>
                <w:rFonts w:asciiTheme="majorHAnsi" w:hAnsiTheme="majorHAnsi"/>
                <w:sz w:val="20"/>
                <w:szCs w:val="20"/>
                <w:lang w:bidi="en-US"/>
              </w:rPr>
              <w:t>307</w:t>
            </w:r>
          </w:p>
        </w:tc>
        <w:tc>
          <w:tcPr>
            <w:tcW w:w="1984" w:type="dxa"/>
            <w:hideMark/>
          </w:tcPr>
          <w:p w14:paraId="122AAFB3" w14:textId="77777777" w:rsidR="00E640F0" w:rsidRPr="00CE1B40" w:rsidRDefault="00E640F0" w:rsidP="00CE1B40">
            <w:pPr>
              <w:rPr>
                <w:rFonts w:asciiTheme="majorHAnsi" w:hAnsiTheme="majorHAnsi" w:cs="Arial"/>
                <w:sz w:val="20"/>
                <w:szCs w:val="20"/>
                <w:lang w:eastAsia="en-GB"/>
              </w:rPr>
            </w:pPr>
            <w:r w:rsidRPr="00CE1B40">
              <w:rPr>
                <w:rFonts w:asciiTheme="majorHAnsi" w:hAnsiTheme="majorHAnsi"/>
                <w:sz w:val="20"/>
                <w:szCs w:val="20"/>
                <w:lang w:bidi="en-US"/>
              </w:rPr>
              <w:t>Harima</w:t>
            </w:r>
          </w:p>
        </w:tc>
        <w:tc>
          <w:tcPr>
            <w:tcW w:w="1843" w:type="dxa"/>
            <w:hideMark/>
          </w:tcPr>
          <w:p w14:paraId="0AA31F93" w14:textId="77777777" w:rsidR="00E640F0" w:rsidRPr="00CE1B40" w:rsidRDefault="00E640F0" w:rsidP="00CE1B40">
            <w:pPr>
              <w:rPr>
                <w:rFonts w:asciiTheme="majorHAnsi" w:hAnsiTheme="majorHAnsi" w:cs="Arial"/>
                <w:sz w:val="20"/>
                <w:szCs w:val="20"/>
                <w:lang w:eastAsia="en-GB"/>
              </w:rPr>
            </w:pPr>
            <w:r w:rsidRPr="00CE1B40">
              <w:rPr>
                <w:rFonts w:asciiTheme="majorHAnsi" w:hAnsiTheme="majorHAnsi"/>
                <w:sz w:val="20"/>
                <w:szCs w:val="20"/>
                <w:lang w:bidi="en-US"/>
              </w:rPr>
              <w:t>AT000SGP00007</w:t>
            </w:r>
          </w:p>
        </w:tc>
        <w:tc>
          <w:tcPr>
            <w:tcW w:w="1134" w:type="dxa"/>
            <w:hideMark/>
          </w:tcPr>
          <w:p w14:paraId="2EFF1110" w14:textId="77777777" w:rsidR="00E640F0" w:rsidRPr="00CE1B40" w:rsidRDefault="00E640F0" w:rsidP="00CE1B40">
            <w:pPr>
              <w:jc w:val="right"/>
              <w:rPr>
                <w:rFonts w:asciiTheme="majorHAnsi" w:hAnsiTheme="majorHAnsi" w:cs="Arial"/>
                <w:sz w:val="20"/>
                <w:szCs w:val="20"/>
                <w:lang w:eastAsia="en-GB"/>
              </w:rPr>
            </w:pPr>
            <w:r w:rsidRPr="00CE1B40">
              <w:rPr>
                <w:rFonts w:asciiTheme="majorHAnsi" w:hAnsiTheme="majorHAnsi"/>
                <w:sz w:val="20"/>
                <w:szCs w:val="20"/>
                <w:lang w:bidi="en-US"/>
              </w:rPr>
              <w:t>32</w:t>
            </w:r>
          </w:p>
        </w:tc>
        <w:tc>
          <w:tcPr>
            <w:tcW w:w="1418" w:type="dxa"/>
            <w:hideMark/>
          </w:tcPr>
          <w:p w14:paraId="0A3E514E" w14:textId="77777777" w:rsidR="00E640F0" w:rsidRPr="00CE1B40" w:rsidRDefault="00E640F0" w:rsidP="00CE1B40">
            <w:pPr>
              <w:jc w:val="right"/>
              <w:rPr>
                <w:rFonts w:asciiTheme="majorHAnsi" w:hAnsiTheme="majorHAnsi" w:cs="Arial"/>
                <w:sz w:val="20"/>
                <w:szCs w:val="20"/>
                <w:lang w:eastAsia="en-GB"/>
              </w:rPr>
            </w:pPr>
            <w:r w:rsidRPr="00CE1B40">
              <w:rPr>
                <w:rFonts w:asciiTheme="majorHAnsi" w:hAnsiTheme="majorHAnsi"/>
                <w:sz w:val="20"/>
                <w:szCs w:val="20"/>
                <w:lang w:bidi="en-US"/>
              </w:rPr>
              <w:t>23/06/2025</w:t>
            </w:r>
          </w:p>
        </w:tc>
        <w:tc>
          <w:tcPr>
            <w:tcW w:w="1275" w:type="dxa"/>
            <w:hideMark/>
          </w:tcPr>
          <w:p w14:paraId="13C1E38C" w14:textId="77777777" w:rsidR="00E640F0" w:rsidRPr="00CE1B40" w:rsidRDefault="00E640F0" w:rsidP="00CE1B40">
            <w:pPr>
              <w:jc w:val="right"/>
              <w:rPr>
                <w:rFonts w:asciiTheme="majorHAnsi" w:hAnsiTheme="majorHAnsi" w:cs="Arial"/>
                <w:sz w:val="20"/>
                <w:szCs w:val="20"/>
                <w:lang w:eastAsia="en-GB"/>
              </w:rPr>
            </w:pPr>
            <w:r w:rsidRPr="00CE1B40">
              <w:rPr>
                <w:rFonts w:asciiTheme="majorHAnsi" w:hAnsiTheme="majorHAnsi"/>
                <w:sz w:val="20"/>
                <w:szCs w:val="20"/>
                <w:lang w:bidi="en-US"/>
              </w:rPr>
              <w:t>151.16</w:t>
            </w:r>
          </w:p>
        </w:tc>
        <w:tc>
          <w:tcPr>
            <w:tcW w:w="1139" w:type="dxa"/>
            <w:hideMark/>
          </w:tcPr>
          <w:p w14:paraId="10432CE8" w14:textId="77777777" w:rsidR="00E640F0" w:rsidRPr="00CE1B40" w:rsidRDefault="00E640F0" w:rsidP="00CE1B40">
            <w:pPr>
              <w:jc w:val="right"/>
              <w:rPr>
                <w:rFonts w:asciiTheme="majorHAnsi" w:hAnsiTheme="majorHAnsi" w:cs="Arial"/>
                <w:sz w:val="20"/>
                <w:szCs w:val="20"/>
                <w:lang w:eastAsia="en-GB"/>
              </w:rPr>
            </w:pPr>
            <w:r w:rsidRPr="00CE1B40">
              <w:rPr>
                <w:rFonts w:asciiTheme="majorHAnsi" w:hAnsiTheme="majorHAnsi"/>
                <w:sz w:val="20"/>
                <w:szCs w:val="20"/>
                <w:lang w:bidi="en-US"/>
              </w:rPr>
              <w:t>3,906</w:t>
            </w:r>
          </w:p>
        </w:tc>
      </w:tr>
      <w:tr w:rsidR="00E640F0" w:rsidRPr="00CE1B40" w14:paraId="5D721C32" w14:textId="77777777" w:rsidTr="00CA6E6E">
        <w:trPr>
          <w:trHeight w:val="70"/>
          <w:jc w:val="center"/>
        </w:trPr>
        <w:tc>
          <w:tcPr>
            <w:tcW w:w="846" w:type="dxa"/>
          </w:tcPr>
          <w:p w14:paraId="380F225B"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307</w:t>
            </w:r>
          </w:p>
        </w:tc>
        <w:tc>
          <w:tcPr>
            <w:tcW w:w="1984" w:type="dxa"/>
          </w:tcPr>
          <w:p w14:paraId="37A5CAE9"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Harima</w:t>
            </w:r>
          </w:p>
        </w:tc>
        <w:tc>
          <w:tcPr>
            <w:tcW w:w="1843" w:type="dxa"/>
          </w:tcPr>
          <w:p w14:paraId="6E661BEB"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AT000SGP00007</w:t>
            </w:r>
          </w:p>
        </w:tc>
        <w:tc>
          <w:tcPr>
            <w:tcW w:w="1134" w:type="dxa"/>
          </w:tcPr>
          <w:p w14:paraId="5E49E6F4"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33</w:t>
            </w:r>
          </w:p>
        </w:tc>
        <w:tc>
          <w:tcPr>
            <w:tcW w:w="1418" w:type="dxa"/>
          </w:tcPr>
          <w:p w14:paraId="542DFDB9"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28/06/2025</w:t>
            </w:r>
          </w:p>
        </w:tc>
        <w:tc>
          <w:tcPr>
            <w:tcW w:w="1275" w:type="dxa"/>
          </w:tcPr>
          <w:p w14:paraId="036B8F4F"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72.38</w:t>
            </w:r>
          </w:p>
        </w:tc>
        <w:tc>
          <w:tcPr>
            <w:tcW w:w="1139" w:type="dxa"/>
          </w:tcPr>
          <w:p w14:paraId="506568CB"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1,814</w:t>
            </w:r>
          </w:p>
        </w:tc>
      </w:tr>
      <w:tr w:rsidR="00E640F0" w:rsidRPr="00CE1B40" w14:paraId="2536BE24" w14:textId="77777777" w:rsidTr="00CA6E6E">
        <w:trPr>
          <w:trHeight w:val="70"/>
          <w:jc w:val="center"/>
        </w:trPr>
        <w:tc>
          <w:tcPr>
            <w:tcW w:w="846" w:type="dxa"/>
          </w:tcPr>
          <w:p w14:paraId="7DB08BF1"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308</w:t>
            </w:r>
          </w:p>
        </w:tc>
        <w:tc>
          <w:tcPr>
            <w:tcW w:w="1984" w:type="dxa"/>
          </w:tcPr>
          <w:p w14:paraId="78F59E53"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Taisei Maru No. 24</w:t>
            </w:r>
          </w:p>
        </w:tc>
        <w:tc>
          <w:tcPr>
            <w:tcW w:w="1843" w:type="dxa"/>
          </w:tcPr>
          <w:p w14:paraId="01C7C713"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AT000JPN00571</w:t>
            </w:r>
          </w:p>
        </w:tc>
        <w:tc>
          <w:tcPr>
            <w:tcW w:w="1134" w:type="dxa"/>
          </w:tcPr>
          <w:p w14:paraId="682CCD30"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1</w:t>
            </w:r>
          </w:p>
        </w:tc>
        <w:tc>
          <w:tcPr>
            <w:tcW w:w="1418" w:type="dxa"/>
          </w:tcPr>
          <w:p w14:paraId="19C88781"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11/06/2025</w:t>
            </w:r>
          </w:p>
        </w:tc>
        <w:tc>
          <w:tcPr>
            <w:tcW w:w="1275" w:type="dxa"/>
          </w:tcPr>
          <w:p w14:paraId="3D031AE8"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73.80</w:t>
            </w:r>
          </w:p>
        </w:tc>
        <w:tc>
          <w:tcPr>
            <w:tcW w:w="1139" w:type="dxa"/>
          </w:tcPr>
          <w:p w14:paraId="3B2C1537"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2,241</w:t>
            </w:r>
          </w:p>
        </w:tc>
      </w:tr>
      <w:tr w:rsidR="00E640F0" w:rsidRPr="00CE1B40" w14:paraId="722BEC23" w14:textId="77777777" w:rsidTr="00CA6E6E">
        <w:trPr>
          <w:trHeight w:val="121"/>
          <w:jc w:val="center"/>
        </w:trPr>
        <w:tc>
          <w:tcPr>
            <w:tcW w:w="846" w:type="dxa"/>
          </w:tcPr>
          <w:p w14:paraId="402938C7"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308</w:t>
            </w:r>
          </w:p>
        </w:tc>
        <w:tc>
          <w:tcPr>
            <w:tcW w:w="1984" w:type="dxa"/>
          </w:tcPr>
          <w:p w14:paraId="087411FF"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Taisei Maru No. 24</w:t>
            </w:r>
          </w:p>
        </w:tc>
        <w:tc>
          <w:tcPr>
            <w:tcW w:w="1843" w:type="dxa"/>
          </w:tcPr>
          <w:p w14:paraId="67E32619"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AT000JPN00571</w:t>
            </w:r>
          </w:p>
        </w:tc>
        <w:tc>
          <w:tcPr>
            <w:tcW w:w="1134" w:type="dxa"/>
          </w:tcPr>
          <w:p w14:paraId="10396B58"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2</w:t>
            </w:r>
          </w:p>
        </w:tc>
        <w:tc>
          <w:tcPr>
            <w:tcW w:w="1418" w:type="dxa"/>
          </w:tcPr>
          <w:p w14:paraId="05D7D5C8"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12/06/2025</w:t>
            </w:r>
          </w:p>
        </w:tc>
        <w:tc>
          <w:tcPr>
            <w:tcW w:w="1275" w:type="dxa"/>
          </w:tcPr>
          <w:p w14:paraId="4430FFB8"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78.16</w:t>
            </w:r>
          </w:p>
        </w:tc>
        <w:tc>
          <w:tcPr>
            <w:tcW w:w="1139" w:type="dxa"/>
          </w:tcPr>
          <w:p w14:paraId="26CF1A2D"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2,425</w:t>
            </w:r>
          </w:p>
        </w:tc>
      </w:tr>
      <w:tr w:rsidR="00E640F0" w:rsidRPr="00CE1B40" w14:paraId="022931EF" w14:textId="77777777" w:rsidTr="00CA6E6E">
        <w:trPr>
          <w:trHeight w:val="70"/>
          <w:jc w:val="center"/>
        </w:trPr>
        <w:tc>
          <w:tcPr>
            <w:tcW w:w="846" w:type="dxa"/>
          </w:tcPr>
          <w:p w14:paraId="1A0EF8F9"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308</w:t>
            </w:r>
          </w:p>
        </w:tc>
        <w:tc>
          <w:tcPr>
            <w:tcW w:w="1984" w:type="dxa"/>
          </w:tcPr>
          <w:p w14:paraId="4B721E7B"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Taisei Maru No. 24</w:t>
            </w:r>
          </w:p>
        </w:tc>
        <w:tc>
          <w:tcPr>
            <w:tcW w:w="1843" w:type="dxa"/>
          </w:tcPr>
          <w:p w14:paraId="74082D19"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AT000JPN00571</w:t>
            </w:r>
          </w:p>
        </w:tc>
        <w:tc>
          <w:tcPr>
            <w:tcW w:w="1134" w:type="dxa"/>
          </w:tcPr>
          <w:p w14:paraId="78B6FECE"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4</w:t>
            </w:r>
          </w:p>
        </w:tc>
        <w:tc>
          <w:tcPr>
            <w:tcW w:w="1418" w:type="dxa"/>
          </w:tcPr>
          <w:p w14:paraId="1F5A263D"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13/06/2025</w:t>
            </w:r>
          </w:p>
        </w:tc>
        <w:tc>
          <w:tcPr>
            <w:tcW w:w="1275" w:type="dxa"/>
          </w:tcPr>
          <w:p w14:paraId="6079C04F"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96.92</w:t>
            </w:r>
          </w:p>
        </w:tc>
        <w:tc>
          <w:tcPr>
            <w:tcW w:w="1139" w:type="dxa"/>
          </w:tcPr>
          <w:p w14:paraId="39D381D9"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2,928</w:t>
            </w:r>
          </w:p>
        </w:tc>
      </w:tr>
      <w:tr w:rsidR="00E640F0" w:rsidRPr="00CE1B40" w14:paraId="3EAEB224" w14:textId="77777777" w:rsidTr="00CA6E6E">
        <w:trPr>
          <w:trHeight w:val="70"/>
          <w:jc w:val="center"/>
        </w:trPr>
        <w:tc>
          <w:tcPr>
            <w:tcW w:w="846" w:type="dxa"/>
          </w:tcPr>
          <w:p w14:paraId="016D57F9"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308</w:t>
            </w:r>
          </w:p>
        </w:tc>
        <w:tc>
          <w:tcPr>
            <w:tcW w:w="1984" w:type="dxa"/>
          </w:tcPr>
          <w:p w14:paraId="5AD49D23"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Taisei Maru No. 24</w:t>
            </w:r>
          </w:p>
        </w:tc>
        <w:tc>
          <w:tcPr>
            <w:tcW w:w="1843" w:type="dxa"/>
          </w:tcPr>
          <w:p w14:paraId="299D2299"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t>AT000JPN00571</w:t>
            </w:r>
          </w:p>
        </w:tc>
        <w:tc>
          <w:tcPr>
            <w:tcW w:w="1134" w:type="dxa"/>
          </w:tcPr>
          <w:p w14:paraId="0C451AFB"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5</w:t>
            </w:r>
          </w:p>
        </w:tc>
        <w:tc>
          <w:tcPr>
            <w:tcW w:w="1418" w:type="dxa"/>
          </w:tcPr>
          <w:p w14:paraId="5228C907"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14/06/2025</w:t>
            </w:r>
          </w:p>
        </w:tc>
        <w:tc>
          <w:tcPr>
            <w:tcW w:w="1275" w:type="dxa"/>
          </w:tcPr>
          <w:p w14:paraId="01B4F414"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84.89</w:t>
            </w:r>
          </w:p>
        </w:tc>
        <w:tc>
          <w:tcPr>
            <w:tcW w:w="1139" w:type="dxa"/>
          </w:tcPr>
          <w:p w14:paraId="16045146" w14:textId="77777777" w:rsidR="00E640F0" w:rsidRPr="00CE1B40" w:rsidRDefault="00E640F0" w:rsidP="00CE1B40">
            <w:pPr>
              <w:jc w:val="right"/>
              <w:rPr>
                <w:rFonts w:asciiTheme="majorHAnsi" w:hAnsiTheme="majorHAnsi"/>
                <w:sz w:val="20"/>
                <w:szCs w:val="20"/>
                <w:lang w:bidi="en-US"/>
              </w:rPr>
            </w:pPr>
            <w:r w:rsidRPr="00CE1B40">
              <w:rPr>
                <w:rFonts w:asciiTheme="majorHAnsi" w:hAnsiTheme="majorHAnsi"/>
                <w:sz w:val="20"/>
                <w:szCs w:val="20"/>
                <w:lang w:bidi="en-US"/>
              </w:rPr>
              <w:t>2,477</w:t>
            </w:r>
          </w:p>
        </w:tc>
      </w:tr>
    </w:tbl>
    <w:p w14:paraId="4EF4D30A" w14:textId="77777777" w:rsidR="00E640F0" w:rsidRPr="00CE1B40" w:rsidRDefault="00E640F0" w:rsidP="00CE1B40">
      <w:pPr>
        <w:jc w:val="both"/>
        <w:rPr>
          <w:rFonts w:asciiTheme="majorHAnsi" w:hAnsiTheme="majorHAnsi"/>
          <w:sz w:val="20"/>
          <w:szCs w:val="20"/>
          <w:lang w:bidi="en-US"/>
        </w:rPr>
      </w:pPr>
    </w:p>
    <w:p w14:paraId="2150F6CF"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br w:type="page"/>
      </w:r>
    </w:p>
    <w:p w14:paraId="3A192450" w14:textId="55A9EACD" w:rsidR="00E640F0" w:rsidRPr="00CE1B40" w:rsidRDefault="00D144D9" w:rsidP="00D144D9">
      <w:pPr>
        <w:tabs>
          <w:tab w:val="left" w:pos="426"/>
        </w:tabs>
        <w:contextualSpacing/>
        <w:jc w:val="both"/>
        <w:outlineLvl w:val="0"/>
        <w:rPr>
          <w:rFonts w:asciiTheme="majorHAnsi" w:hAnsiTheme="majorHAnsi"/>
          <w:b/>
          <w:bCs/>
          <w:sz w:val="20"/>
          <w:szCs w:val="20"/>
          <w:lang w:val="x-none" w:bidi="en-US"/>
        </w:rPr>
      </w:pPr>
      <w:bookmarkStart w:id="67" w:name="_Ref165384689"/>
      <w:bookmarkStart w:id="68" w:name="_Toc229067400"/>
      <w:r>
        <w:rPr>
          <w:rFonts w:asciiTheme="majorHAnsi" w:hAnsiTheme="majorHAnsi"/>
          <w:b/>
          <w:bCs/>
          <w:sz w:val="20"/>
          <w:szCs w:val="20"/>
          <w:lang w:bidi="en-US"/>
        </w:rPr>
        <w:lastRenderedPageBreak/>
        <w:t>5.</w:t>
      </w:r>
      <w:r>
        <w:rPr>
          <w:rFonts w:asciiTheme="majorHAnsi" w:hAnsiTheme="majorHAnsi"/>
          <w:b/>
          <w:bCs/>
          <w:sz w:val="20"/>
          <w:szCs w:val="20"/>
          <w:lang w:bidi="en-US"/>
        </w:rPr>
        <w:tab/>
      </w:r>
      <w:r w:rsidR="00E640F0" w:rsidRPr="00CE1B40">
        <w:rPr>
          <w:rFonts w:asciiTheme="majorHAnsi" w:hAnsiTheme="majorHAnsi"/>
          <w:b/>
          <w:bCs/>
          <w:sz w:val="20"/>
          <w:szCs w:val="20"/>
          <w:lang w:bidi="en-US"/>
        </w:rPr>
        <w:t>In-Port Fish Transhipments</w:t>
      </w:r>
      <w:bookmarkEnd w:id="67"/>
      <w:bookmarkEnd w:id="68"/>
    </w:p>
    <w:p w14:paraId="3C95694B" w14:textId="77777777" w:rsidR="00D144D9" w:rsidRDefault="00D144D9" w:rsidP="00CE1B40">
      <w:pPr>
        <w:jc w:val="both"/>
        <w:rPr>
          <w:rFonts w:asciiTheme="majorHAnsi" w:hAnsiTheme="majorHAnsi"/>
          <w:sz w:val="20"/>
          <w:szCs w:val="20"/>
          <w:lang w:bidi="en-US"/>
        </w:rPr>
      </w:pPr>
    </w:p>
    <w:p w14:paraId="7192E4FB" w14:textId="7A03FA17" w:rsidR="00E640F0" w:rsidRDefault="00E640F0" w:rsidP="00CE1B40">
      <w:pPr>
        <w:jc w:val="both"/>
        <w:rPr>
          <w:rFonts w:asciiTheme="majorHAnsi" w:hAnsiTheme="majorHAnsi"/>
          <w:sz w:val="20"/>
          <w:szCs w:val="20"/>
          <w:lang w:bidi="en-US"/>
        </w:rPr>
      </w:pPr>
      <w:r w:rsidRPr="00CE1B40">
        <w:rPr>
          <w:rFonts w:asciiTheme="majorHAnsi" w:hAnsiTheme="majorHAnsi"/>
          <w:sz w:val="20"/>
          <w:szCs w:val="20"/>
          <w:lang w:bidi="en-US"/>
        </w:rPr>
        <w:t xml:space="preserve">In 2022 ROP observers began monitoring offloading of the products from the CV at the end of each trip, where possible. As specified </w:t>
      </w:r>
      <w:r w:rsidRPr="002A7EF6">
        <w:rPr>
          <w:rFonts w:asciiTheme="majorHAnsi" w:hAnsiTheme="majorHAnsi"/>
          <w:sz w:val="20"/>
          <w:szCs w:val="20"/>
          <w:lang w:bidi="en-US"/>
        </w:rPr>
        <w:t xml:space="preserve">in </w:t>
      </w:r>
      <w:r w:rsidR="00713EEC" w:rsidRPr="00454425">
        <w:rPr>
          <w:rFonts w:ascii="Cambria" w:hAnsi="Cambria"/>
          <w:sz w:val="20"/>
          <w:szCs w:val="20"/>
        </w:rPr>
        <w:t>Rec. 24-</w:t>
      </w:r>
      <w:r w:rsidR="00713EEC" w:rsidRPr="00454425">
        <w:rPr>
          <w:rFonts w:asciiTheme="majorHAnsi" w:hAnsiTheme="majorHAnsi"/>
          <w:sz w:val="20"/>
          <w:szCs w:val="20"/>
        </w:rPr>
        <w:t>15</w:t>
      </w:r>
      <w:r w:rsidRPr="002A7EF6">
        <w:rPr>
          <w:rFonts w:asciiTheme="majorHAnsi" w:hAnsiTheme="majorHAnsi"/>
          <w:sz w:val="20"/>
          <w:szCs w:val="20"/>
          <w:lang w:bidi="en-US"/>
        </w:rPr>
        <w:t xml:space="preserve">, Appendix 2, Paragraph 6.2 </w:t>
      </w:r>
      <w:proofErr w:type="spellStart"/>
      <w:r w:rsidR="00713EEC" w:rsidRPr="002A7EF6">
        <w:rPr>
          <w:rFonts w:asciiTheme="majorHAnsi" w:hAnsiTheme="majorHAnsi"/>
          <w:sz w:val="20"/>
          <w:szCs w:val="20"/>
          <w:lang w:bidi="en-US"/>
        </w:rPr>
        <w:t>i</w:t>
      </w:r>
      <w:proofErr w:type="spellEnd"/>
      <w:r w:rsidRPr="002A7EF6">
        <w:rPr>
          <w:rFonts w:asciiTheme="majorHAnsi" w:hAnsiTheme="majorHAnsi"/>
          <w:sz w:val="20"/>
          <w:szCs w:val="20"/>
          <w:lang w:bidi="en-US"/>
        </w:rPr>
        <w:t>, obse</w:t>
      </w:r>
      <w:r w:rsidRPr="00CE1B40">
        <w:rPr>
          <w:rFonts w:asciiTheme="majorHAnsi" w:hAnsiTheme="majorHAnsi"/>
          <w:sz w:val="20"/>
          <w:szCs w:val="20"/>
          <w:lang w:bidi="en-US"/>
        </w:rPr>
        <w:t>rvers must:</w:t>
      </w:r>
    </w:p>
    <w:p w14:paraId="3DE95FD6" w14:textId="77777777" w:rsidR="00D144D9" w:rsidRPr="00CE1B40" w:rsidRDefault="00D144D9" w:rsidP="00CE1B40">
      <w:pPr>
        <w:jc w:val="both"/>
        <w:rPr>
          <w:rFonts w:asciiTheme="majorHAnsi" w:hAnsiTheme="majorHAnsi"/>
          <w:sz w:val="20"/>
          <w:szCs w:val="20"/>
          <w:lang w:bidi="en-US"/>
        </w:rPr>
      </w:pPr>
    </w:p>
    <w:p w14:paraId="2B675BCF" w14:textId="77777777" w:rsidR="00E640F0" w:rsidRPr="00CE1B40" w:rsidRDefault="00E640F0" w:rsidP="00CE1B40">
      <w:pPr>
        <w:ind w:left="709" w:right="521"/>
        <w:jc w:val="both"/>
        <w:rPr>
          <w:rFonts w:asciiTheme="majorHAnsi" w:hAnsiTheme="majorHAnsi"/>
          <w:i/>
          <w:iCs/>
          <w:sz w:val="20"/>
          <w:szCs w:val="20"/>
          <w:lang w:bidi="en-US"/>
        </w:rPr>
      </w:pPr>
      <w:r w:rsidRPr="00CE1B40">
        <w:rPr>
          <w:rFonts w:asciiTheme="majorHAnsi" w:hAnsiTheme="majorHAnsi"/>
          <w:i/>
          <w:iCs/>
          <w:sz w:val="20"/>
          <w:szCs w:val="20"/>
          <w:lang w:bidi="en-US"/>
        </w:rPr>
        <w:t>‘…observe and estimate quantities of product by species when offloaded in the port where the observer is disembarked to verify consistency with quantities received during at sea transhipment operations.’</w:t>
      </w:r>
    </w:p>
    <w:p w14:paraId="31EE5D21" w14:textId="77777777" w:rsidR="00D144D9" w:rsidRDefault="00D144D9" w:rsidP="00CE1B40">
      <w:pPr>
        <w:jc w:val="both"/>
        <w:rPr>
          <w:rFonts w:asciiTheme="majorHAnsi" w:hAnsiTheme="majorHAnsi"/>
          <w:sz w:val="20"/>
          <w:szCs w:val="20"/>
          <w:lang w:bidi="en-US"/>
        </w:rPr>
      </w:pPr>
    </w:p>
    <w:p w14:paraId="0B0D4216" w14:textId="1113A825" w:rsidR="00AD1763" w:rsidRPr="004F0B37" w:rsidRDefault="00AD1763" w:rsidP="00AD1763">
      <w:pPr>
        <w:jc w:val="both"/>
        <w:rPr>
          <w:rFonts w:asciiTheme="majorHAnsi" w:hAnsiTheme="majorHAnsi"/>
          <w:sz w:val="20"/>
          <w:szCs w:val="20"/>
        </w:rPr>
      </w:pPr>
      <w:r w:rsidRPr="004F0B37">
        <w:rPr>
          <w:rFonts w:asciiTheme="majorHAnsi" w:hAnsiTheme="majorHAnsi"/>
          <w:sz w:val="20"/>
          <w:szCs w:val="20"/>
        </w:rPr>
        <w:t>The ROP consortium is still facing ongoing issues with the implementation of these requirements. All offloading events that occur mid-deployment are monitored; however, the consortium does not receive any information of offloading locations from the CV operators and currently observers are never disembarked in the landing port.</w:t>
      </w:r>
    </w:p>
    <w:p w14:paraId="6B0DE4EF" w14:textId="77777777" w:rsidR="00AD1763" w:rsidRPr="004F0B37" w:rsidRDefault="00AD1763" w:rsidP="00AD1763">
      <w:pPr>
        <w:jc w:val="both"/>
        <w:rPr>
          <w:rFonts w:asciiTheme="majorHAnsi" w:hAnsiTheme="majorHAnsi"/>
          <w:sz w:val="20"/>
          <w:szCs w:val="20"/>
        </w:rPr>
      </w:pPr>
    </w:p>
    <w:p w14:paraId="16AD01DD" w14:textId="77777777" w:rsidR="00AD1763" w:rsidRPr="00AD1763" w:rsidRDefault="00AD1763" w:rsidP="00AD1763">
      <w:pPr>
        <w:jc w:val="both"/>
        <w:rPr>
          <w:rFonts w:asciiTheme="majorHAnsi" w:hAnsiTheme="majorHAnsi"/>
          <w:sz w:val="20"/>
          <w:szCs w:val="20"/>
        </w:rPr>
      </w:pPr>
      <w:r w:rsidRPr="004F0B37">
        <w:rPr>
          <w:rFonts w:asciiTheme="majorHAnsi" w:hAnsiTheme="majorHAnsi"/>
          <w:sz w:val="20"/>
          <w:szCs w:val="20"/>
        </w:rPr>
        <w:t>It may be possible to arrange for observers to remain on board the CV to monitor the final offload, however this would usually require observers to remain on board for an additional 3-4 weeks, which would incur additional costs to the programme.</w:t>
      </w:r>
    </w:p>
    <w:p w14:paraId="6CDD4706" w14:textId="77777777" w:rsidR="00AD1763" w:rsidRDefault="00AD1763" w:rsidP="00CE1B40">
      <w:pPr>
        <w:jc w:val="both"/>
        <w:rPr>
          <w:rFonts w:asciiTheme="majorHAnsi" w:hAnsiTheme="majorHAnsi"/>
          <w:sz w:val="20"/>
          <w:szCs w:val="20"/>
          <w:lang w:bidi="en-US"/>
        </w:rPr>
      </w:pPr>
    </w:p>
    <w:p w14:paraId="3739D9F5" w14:textId="7FFA91C2" w:rsidR="00E640F0" w:rsidRDefault="00E640F0" w:rsidP="00CE1B40">
      <w:pPr>
        <w:jc w:val="both"/>
        <w:rPr>
          <w:rFonts w:asciiTheme="majorHAnsi" w:hAnsiTheme="majorHAnsi"/>
          <w:sz w:val="20"/>
          <w:szCs w:val="20"/>
          <w:lang w:bidi="en-US"/>
        </w:rPr>
      </w:pPr>
      <w:r w:rsidRPr="00CE1B40">
        <w:rPr>
          <w:rFonts w:asciiTheme="majorHAnsi" w:hAnsiTheme="majorHAnsi"/>
          <w:sz w:val="20"/>
          <w:szCs w:val="20"/>
          <w:lang w:bidi="en-US"/>
        </w:rPr>
        <w:t>No in-port offloading was monitored in 2025.</w:t>
      </w:r>
    </w:p>
    <w:p w14:paraId="27787079" w14:textId="77777777" w:rsidR="00D144D9" w:rsidRPr="00CE1B40" w:rsidRDefault="00D144D9" w:rsidP="00CE1B40">
      <w:pPr>
        <w:jc w:val="both"/>
        <w:rPr>
          <w:rFonts w:asciiTheme="majorHAnsi" w:hAnsiTheme="majorHAnsi"/>
          <w:sz w:val="20"/>
          <w:szCs w:val="20"/>
          <w:lang w:bidi="en-US"/>
        </w:rPr>
      </w:pPr>
    </w:p>
    <w:p w14:paraId="416B69F7" w14:textId="181E92F9" w:rsidR="00E640F0" w:rsidRDefault="00E640F0" w:rsidP="00CE1B40">
      <w:pPr>
        <w:jc w:val="both"/>
        <w:rPr>
          <w:rFonts w:asciiTheme="majorHAnsi" w:hAnsiTheme="majorHAnsi"/>
          <w:sz w:val="20"/>
          <w:szCs w:val="20"/>
          <w:lang w:bidi="en-US"/>
        </w:rPr>
      </w:pPr>
      <w:r w:rsidRPr="00CE1B40">
        <w:rPr>
          <w:rFonts w:asciiTheme="majorHAnsi" w:hAnsiTheme="majorHAnsi"/>
          <w:sz w:val="20"/>
          <w:szCs w:val="20"/>
          <w:lang w:bidi="en-US"/>
        </w:rPr>
        <w:t xml:space="preserve">Observers have been monitoring transhipments in port between vessels. This is normally midway through the deployment; these are shown in </w:t>
      </w:r>
      <w:r w:rsidRPr="00CE1B40">
        <w:rPr>
          <w:rFonts w:asciiTheme="majorHAnsi" w:hAnsiTheme="majorHAnsi"/>
          <w:sz w:val="20"/>
          <w:szCs w:val="20"/>
          <w:lang w:bidi="en-US"/>
        </w:rPr>
        <w:fldChar w:fldCharType="begin"/>
      </w:r>
      <w:r w:rsidRPr="00CE1B40">
        <w:rPr>
          <w:rFonts w:asciiTheme="majorHAnsi" w:hAnsiTheme="majorHAnsi"/>
          <w:sz w:val="20"/>
          <w:szCs w:val="20"/>
          <w:lang w:bidi="en-US"/>
        </w:rPr>
        <w:instrText xml:space="preserve"> REF _Ref135733973 \h </w:instrText>
      </w:r>
      <w:r w:rsidR="00CE1B40" w:rsidRPr="00CE1B40">
        <w:rPr>
          <w:rFonts w:asciiTheme="majorHAnsi" w:hAnsiTheme="majorHAnsi"/>
          <w:sz w:val="20"/>
          <w:szCs w:val="20"/>
          <w:lang w:bidi="en-US"/>
        </w:rPr>
        <w:instrText xml:space="preserve"> \* MERGEFORMAT </w:instrText>
      </w:r>
      <w:r w:rsidRPr="00CE1B40">
        <w:rPr>
          <w:rFonts w:asciiTheme="majorHAnsi" w:hAnsiTheme="majorHAnsi"/>
          <w:sz w:val="20"/>
          <w:szCs w:val="20"/>
          <w:lang w:bidi="en-US"/>
        </w:rPr>
      </w:r>
      <w:r w:rsidRPr="00CE1B40">
        <w:rPr>
          <w:rFonts w:asciiTheme="majorHAnsi" w:hAnsiTheme="majorHAnsi"/>
          <w:sz w:val="20"/>
          <w:szCs w:val="20"/>
          <w:lang w:bidi="en-US"/>
        </w:rPr>
        <w:fldChar w:fldCharType="separate"/>
      </w:r>
      <w:r w:rsidRPr="007F5F49">
        <w:rPr>
          <w:rFonts w:asciiTheme="majorHAnsi" w:hAnsiTheme="majorHAnsi"/>
          <w:b/>
          <w:bCs/>
          <w:sz w:val="20"/>
          <w:szCs w:val="20"/>
          <w:lang w:bidi="en-US"/>
        </w:rPr>
        <w:t xml:space="preserve">Table </w:t>
      </w:r>
      <w:r w:rsidRPr="007F5F49">
        <w:rPr>
          <w:rFonts w:asciiTheme="majorHAnsi" w:hAnsiTheme="majorHAnsi"/>
          <w:b/>
          <w:bCs/>
          <w:noProof/>
          <w:sz w:val="20"/>
          <w:szCs w:val="20"/>
          <w:lang w:bidi="en-US"/>
        </w:rPr>
        <w:t>3</w:t>
      </w:r>
      <w:r w:rsidRPr="00CE1B40">
        <w:rPr>
          <w:rFonts w:asciiTheme="majorHAnsi" w:hAnsiTheme="majorHAnsi"/>
          <w:sz w:val="20"/>
          <w:szCs w:val="20"/>
          <w:lang w:bidi="en-US"/>
        </w:rPr>
        <w:t>.</w:t>
      </w:r>
      <w:r w:rsidRPr="00CE1B40">
        <w:rPr>
          <w:rFonts w:asciiTheme="majorHAnsi" w:hAnsiTheme="majorHAnsi"/>
          <w:sz w:val="20"/>
          <w:szCs w:val="20"/>
          <w:lang w:bidi="en-US"/>
        </w:rPr>
        <w:fldChar w:fldCharType="end"/>
      </w:r>
    </w:p>
    <w:p w14:paraId="041183C3" w14:textId="77777777" w:rsidR="00D144D9" w:rsidRPr="00CE1B40" w:rsidRDefault="00D144D9" w:rsidP="00CE1B40">
      <w:pPr>
        <w:jc w:val="both"/>
        <w:rPr>
          <w:rFonts w:asciiTheme="majorHAnsi" w:hAnsiTheme="majorHAnsi"/>
          <w:sz w:val="20"/>
          <w:szCs w:val="20"/>
          <w:lang w:bidi="en-US"/>
        </w:rPr>
      </w:pPr>
    </w:p>
    <w:p w14:paraId="50CCFA07" w14:textId="2EF891EE" w:rsidR="00E640F0" w:rsidRPr="00D144D9" w:rsidRDefault="00E640F0" w:rsidP="00CE1B40">
      <w:pPr>
        <w:keepNext/>
        <w:jc w:val="both"/>
        <w:rPr>
          <w:rFonts w:asciiTheme="majorHAnsi" w:hAnsiTheme="majorHAnsi"/>
          <w:sz w:val="20"/>
          <w:szCs w:val="20"/>
          <w:lang w:bidi="en-US"/>
        </w:rPr>
      </w:pPr>
      <w:bookmarkStart w:id="69" w:name="_Ref135733979"/>
      <w:bookmarkStart w:id="70" w:name="_Ref135733973"/>
      <w:bookmarkStart w:id="71" w:name="_Toc229067646"/>
      <w:r w:rsidRPr="00CE1B40">
        <w:rPr>
          <w:rFonts w:asciiTheme="majorHAnsi" w:hAnsiTheme="majorHAnsi"/>
          <w:b/>
          <w:bCs/>
          <w:sz w:val="20"/>
          <w:szCs w:val="20"/>
          <w:lang w:bidi="en-US"/>
        </w:rPr>
        <w:t xml:space="preserve">Table </w:t>
      </w:r>
      <w:r w:rsidRPr="00CE1B40">
        <w:rPr>
          <w:rFonts w:asciiTheme="majorHAnsi" w:hAnsiTheme="majorHAnsi"/>
          <w:b/>
          <w:bCs/>
          <w:sz w:val="20"/>
          <w:szCs w:val="20"/>
          <w:lang w:bidi="en-US"/>
        </w:rPr>
        <w:fldChar w:fldCharType="begin"/>
      </w:r>
      <w:r w:rsidRPr="00CE1B40">
        <w:rPr>
          <w:rFonts w:asciiTheme="majorHAnsi" w:hAnsiTheme="majorHAnsi"/>
          <w:b/>
          <w:bCs/>
          <w:sz w:val="20"/>
          <w:szCs w:val="20"/>
          <w:lang w:bidi="en-US"/>
        </w:rPr>
        <w:instrText xml:space="preserve"> SEQ Table \* ARABIC </w:instrText>
      </w:r>
      <w:r w:rsidRPr="00CE1B40">
        <w:rPr>
          <w:rFonts w:asciiTheme="majorHAnsi" w:hAnsiTheme="majorHAnsi"/>
          <w:b/>
          <w:bCs/>
          <w:sz w:val="20"/>
          <w:szCs w:val="20"/>
          <w:lang w:bidi="en-US"/>
        </w:rPr>
        <w:fldChar w:fldCharType="separate"/>
      </w:r>
      <w:r w:rsidRPr="00CE1B40">
        <w:rPr>
          <w:rFonts w:asciiTheme="majorHAnsi" w:hAnsiTheme="majorHAnsi"/>
          <w:b/>
          <w:bCs/>
          <w:noProof/>
          <w:sz w:val="20"/>
          <w:szCs w:val="20"/>
          <w:lang w:bidi="en-US"/>
        </w:rPr>
        <w:t>3</w:t>
      </w:r>
      <w:r w:rsidRPr="00CE1B40">
        <w:rPr>
          <w:rFonts w:asciiTheme="majorHAnsi" w:hAnsiTheme="majorHAnsi"/>
          <w:b/>
          <w:bCs/>
          <w:noProof/>
          <w:sz w:val="20"/>
          <w:szCs w:val="20"/>
          <w:lang w:bidi="en-US"/>
        </w:rPr>
        <w:fldChar w:fldCharType="end"/>
      </w:r>
      <w:bookmarkEnd w:id="69"/>
      <w:r w:rsidR="00D144D9">
        <w:rPr>
          <w:rFonts w:asciiTheme="majorHAnsi" w:hAnsiTheme="majorHAnsi"/>
          <w:b/>
          <w:bCs/>
          <w:noProof/>
          <w:sz w:val="20"/>
          <w:szCs w:val="20"/>
          <w:lang w:bidi="en-US"/>
        </w:rPr>
        <w:t>.</w:t>
      </w:r>
      <w:r w:rsidRPr="00CE1B40">
        <w:rPr>
          <w:rFonts w:asciiTheme="majorHAnsi" w:hAnsiTheme="majorHAnsi"/>
          <w:b/>
          <w:bCs/>
          <w:sz w:val="20"/>
          <w:szCs w:val="20"/>
          <w:lang w:bidi="en-US"/>
        </w:rPr>
        <w:t xml:space="preserve"> </w:t>
      </w:r>
      <w:r w:rsidRPr="00D144D9">
        <w:rPr>
          <w:rFonts w:asciiTheme="majorHAnsi" w:hAnsiTheme="majorHAnsi"/>
          <w:sz w:val="20"/>
          <w:szCs w:val="20"/>
          <w:lang w:bidi="en-US"/>
        </w:rPr>
        <w:t>Transhipments occurring in port in 2025.</w:t>
      </w:r>
      <w:bookmarkEnd w:id="70"/>
      <w:bookmarkEnd w:id="71"/>
    </w:p>
    <w:tbl>
      <w:tblPr>
        <w:tblStyle w:val="MRAGTableStyle3"/>
        <w:tblW w:w="0" w:type="auto"/>
        <w:tblLayout w:type="fixed"/>
        <w:tblLook w:val="04A0" w:firstRow="1" w:lastRow="0" w:firstColumn="1" w:lastColumn="0" w:noHBand="0" w:noVBand="1"/>
      </w:tblPr>
      <w:tblGrid>
        <w:gridCol w:w="1804"/>
        <w:gridCol w:w="1803"/>
        <w:gridCol w:w="1803"/>
        <w:gridCol w:w="1803"/>
        <w:gridCol w:w="1803"/>
      </w:tblGrid>
      <w:tr w:rsidR="00E640F0" w:rsidRPr="00CE1B40" w14:paraId="008B56E6" w14:textId="77777777" w:rsidTr="007D7B44">
        <w:trPr>
          <w:cnfStyle w:val="100000000000" w:firstRow="1" w:lastRow="0" w:firstColumn="0" w:lastColumn="0" w:oddVBand="0" w:evenVBand="0" w:oddHBand="0" w:evenHBand="0" w:firstRowFirstColumn="0" w:firstRowLastColumn="0" w:lastRowFirstColumn="0" w:lastRowLastColumn="0"/>
        </w:trPr>
        <w:tc>
          <w:tcPr>
            <w:tcW w:w="1804" w:type="dxa"/>
            <w:shd w:val="clear" w:color="auto" w:fill="auto"/>
            <w:hideMark/>
          </w:tcPr>
          <w:p w14:paraId="62A0BB74" w14:textId="77777777" w:rsidR="00E640F0" w:rsidRPr="007D7B44" w:rsidRDefault="00E640F0" w:rsidP="00CE1B40">
            <w:pPr>
              <w:jc w:val="center"/>
              <w:rPr>
                <w:rFonts w:asciiTheme="majorHAnsi" w:hAnsiTheme="majorHAnsi" w:cs="Arial"/>
                <w:b w:val="0"/>
                <w:bCs/>
                <w:i/>
                <w:iCs/>
                <w:sz w:val="20"/>
                <w:szCs w:val="20"/>
                <w:lang w:eastAsia="en-GB"/>
              </w:rPr>
            </w:pPr>
            <w:r w:rsidRPr="007D7B44">
              <w:rPr>
                <w:rFonts w:asciiTheme="majorHAnsi" w:hAnsiTheme="majorHAnsi"/>
                <w:b w:val="0"/>
                <w:bCs/>
                <w:i/>
                <w:iCs/>
                <w:sz w:val="20"/>
                <w:szCs w:val="20"/>
                <w:lang w:bidi="en-US"/>
              </w:rPr>
              <w:t>Port</w:t>
            </w:r>
          </w:p>
        </w:tc>
        <w:tc>
          <w:tcPr>
            <w:tcW w:w="1803" w:type="dxa"/>
            <w:shd w:val="clear" w:color="auto" w:fill="auto"/>
          </w:tcPr>
          <w:p w14:paraId="4B4433F8" w14:textId="77777777" w:rsidR="00E640F0" w:rsidRPr="007D7B44" w:rsidRDefault="00E640F0" w:rsidP="00CE1B40">
            <w:pPr>
              <w:jc w:val="center"/>
              <w:rPr>
                <w:rFonts w:asciiTheme="majorHAnsi" w:hAnsiTheme="majorHAnsi" w:cs="Arial"/>
                <w:b w:val="0"/>
                <w:bCs/>
                <w:i/>
                <w:iCs/>
                <w:color w:val="000000"/>
                <w:sz w:val="20"/>
                <w:szCs w:val="20"/>
                <w:lang w:eastAsia="en-GB"/>
              </w:rPr>
            </w:pPr>
            <w:r w:rsidRPr="007D7B44">
              <w:rPr>
                <w:rFonts w:asciiTheme="majorHAnsi" w:hAnsiTheme="majorHAnsi"/>
                <w:b w:val="0"/>
                <w:bCs/>
                <w:i/>
                <w:iCs/>
                <w:sz w:val="20"/>
                <w:szCs w:val="20"/>
                <w:lang w:bidi="en-US"/>
              </w:rPr>
              <w:t>Port State</w:t>
            </w:r>
          </w:p>
        </w:tc>
        <w:tc>
          <w:tcPr>
            <w:tcW w:w="1803" w:type="dxa"/>
            <w:shd w:val="clear" w:color="auto" w:fill="auto"/>
            <w:hideMark/>
          </w:tcPr>
          <w:p w14:paraId="128AA157" w14:textId="77777777" w:rsidR="00E640F0" w:rsidRPr="007D7B44" w:rsidRDefault="00E640F0" w:rsidP="00CE1B40">
            <w:pPr>
              <w:jc w:val="center"/>
              <w:rPr>
                <w:rFonts w:asciiTheme="majorHAnsi" w:hAnsiTheme="majorHAnsi" w:cs="Arial"/>
                <w:b w:val="0"/>
                <w:bCs/>
                <w:i/>
                <w:iCs/>
                <w:sz w:val="20"/>
                <w:szCs w:val="20"/>
                <w:lang w:eastAsia="en-GB"/>
              </w:rPr>
            </w:pPr>
            <w:r w:rsidRPr="007D7B44">
              <w:rPr>
                <w:rFonts w:asciiTheme="majorHAnsi" w:hAnsiTheme="majorHAnsi"/>
                <w:b w:val="0"/>
                <w:bCs/>
                <w:i/>
                <w:iCs/>
                <w:sz w:val="20"/>
                <w:szCs w:val="20"/>
                <w:lang w:bidi="en-US"/>
              </w:rPr>
              <w:t>Carrier Vessel Name</w:t>
            </w:r>
          </w:p>
        </w:tc>
        <w:tc>
          <w:tcPr>
            <w:tcW w:w="1803" w:type="dxa"/>
            <w:shd w:val="clear" w:color="auto" w:fill="auto"/>
            <w:hideMark/>
          </w:tcPr>
          <w:p w14:paraId="6B5C3DD3" w14:textId="77777777" w:rsidR="00E640F0" w:rsidRPr="007D7B44" w:rsidRDefault="00E640F0" w:rsidP="00CE1B40">
            <w:pPr>
              <w:jc w:val="center"/>
              <w:rPr>
                <w:rFonts w:asciiTheme="majorHAnsi" w:hAnsiTheme="majorHAnsi" w:cs="Arial"/>
                <w:b w:val="0"/>
                <w:bCs/>
                <w:i/>
                <w:iCs/>
                <w:sz w:val="20"/>
                <w:szCs w:val="20"/>
                <w:lang w:eastAsia="en-GB"/>
              </w:rPr>
            </w:pPr>
            <w:r w:rsidRPr="007D7B44">
              <w:rPr>
                <w:rFonts w:asciiTheme="majorHAnsi" w:hAnsiTheme="majorHAnsi"/>
                <w:b w:val="0"/>
                <w:bCs/>
                <w:i/>
                <w:iCs/>
                <w:sz w:val="20"/>
                <w:szCs w:val="20"/>
                <w:lang w:bidi="en-US"/>
              </w:rPr>
              <w:t>Carrier Vessel Flag</w:t>
            </w:r>
          </w:p>
        </w:tc>
        <w:tc>
          <w:tcPr>
            <w:tcW w:w="1803" w:type="dxa"/>
            <w:shd w:val="clear" w:color="auto" w:fill="auto"/>
            <w:hideMark/>
          </w:tcPr>
          <w:p w14:paraId="4CBCC2D6" w14:textId="77777777" w:rsidR="00E640F0" w:rsidRPr="007D7B44" w:rsidRDefault="00E640F0" w:rsidP="00CE1B40">
            <w:pPr>
              <w:jc w:val="center"/>
              <w:rPr>
                <w:rFonts w:asciiTheme="majorHAnsi" w:hAnsiTheme="majorHAnsi" w:cs="Arial"/>
                <w:b w:val="0"/>
                <w:bCs/>
                <w:i/>
                <w:iCs/>
                <w:sz w:val="20"/>
                <w:szCs w:val="20"/>
                <w:lang w:eastAsia="en-GB"/>
              </w:rPr>
            </w:pPr>
            <w:r w:rsidRPr="007D7B44">
              <w:rPr>
                <w:rFonts w:asciiTheme="majorHAnsi" w:hAnsiTheme="majorHAnsi"/>
                <w:b w:val="0"/>
                <w:bCs/>
                <w:i/>
                <w:iCs/>
                <w:sz w:val="20"/>
                <w:szCs w:val="20"/>
                <w:lang w:bidi="en-US"/>
              </w:rPr>
              <w:t>Number of Transhipments</w:t>
            </w:r>
          </w:p>
        </w:tc>
      </w:tr>
      <w:tr w:rsidR="00E640F0" w:rsidRPr="00CE1B40" w14:paraId="2FFCBEB7" w14:textId="77777777" w:rsidTr="00691F0E">
        <w:tc>
          <w:tcPr>
            <w:tcW w:w="1804" w:type="dxa"/>
            <w:hideMark/>
          </w:tcPr>
          <w:p w14:paraId="7C917025" w14:textId="77777777" w:rsidR="00E640F0" w:rsidRPr="00CE1B40" w:rsidRDefault="00E640F0" w:rsidP="00CE1B40">
            <w:pPr>
              <w:jc w:val="center"/>
              <w:rPr>
                <w:rFonts w:asciiTheme="majorHAnsi" w:hAnsiTheme="majorHAnsi" w:cs="Arial"/>
                <w:sz w:val="20"/>
                <w:szCs w:val="20"/>
                <w:lang w:eastAsia="en-GB"/>
              </w:rPr>
            </w:pPr>
            <w:r w:rsidRPr="00CE1B40">
              <w:rPr>
                <w:rFonts w:asciiTheme="majorHAnsi" w:hAnsiTheme="majorHAnsi"/>
                <w:sz w:val="20"/>
                <w:szCs w:val="20"/>
                <w:lang w:bidi="en-US"/>
              </w:rPr>
              <w:t>San Vincent</w:t>
            </w:r>
          </w:p>
        </w:tc>
        <w:tc>
          <w:tcPr>
            <w:tcW w:w="1803" w:type="dxa"/>
          </w:tcPr>
          <w:p w14:paraId="72883D4A"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sz w:val="20"/>
                <w:szCs w:val="20"/>
                <w:lang w:bidi="en-US"/>
              </w:rPr>
              <w:t>Cape Verde</w:t>
            </w:r>
          </w:p>
        </w:tc>
        <w:tc>
          <w:tcPr>
            <w:tcW w:w="1803" w:type="dxa"/>
            <w:hideMark/>
          </w:tcPr>
          <w:p w14:paraId="6FA44361" w14:textId="77777777" w:rsidR="00E640F0" w:rsidRPr="00CE1B40" w:rsidRDefault="00E640F0" w:rsidP="00CE1B40">
            <w:pPr>
              <w:jc w:val="center"/>
              <w:rPr>
                <w:rFonts w:asciiTheme="majorHAnsi" w:hAnsiTheme="majorHAnsi" w:cs="Arial"/>
                <w:sz w:val="20"/>
                <w:szCs w:val="20"/>
                <w:lang w:eastAsia="en-GB"/>
              </w:rPr>
            </w:pPr>
            <w:r w:rsidRPr="00CE1B40">
              <w:rPr>
                <w:rFonts w:asciiTheme="majorHAnsi" w:hAnsiTheme="majorHAnsi"/>
                <w:sz w:val="20"/>
                <w:szCs w:val="20"/>
                <w:lang w:bidi="en-US"/>
              </w:rPr>
              <w:t>Taisei Maru No.24</w:t>
            </w:r>
          </w:p>
        </w:tc>
        <w:tc>
          <w:tcPr>
            <w:tcW w:w="1803" w:type="dxa"/>
            <w:hideMark/>
          </w:tcPr>
          <w:p w14:paraId="0BB9D80D" w14:textId="77777777" w:rsidR="00E640F0" w:rsidRPr="00CE1B40" w:rsidRDefault="00E640F0" w:rsidP="00CE1B40">
            <w:pPr>
              <w:jc w:val="center"/>
              <w:rPr>
                <w:rFonts w:asciiTheme="majorHAnsi" w:hAnsiTheme="majorHAnsi" w:cs="Arial"/>
                <w:sz w:val="20"/>
                <w:szCs w:val="20"/>
                <w:lang w:eastAsia="en-GB"/>
              </w:rPr>
            </w:pPr>
            <w:r w:rsidRPr="00CE1B40">
              <w:rPr>
                <w:rFonts w:asciiTheme="majorHAnsi" w:hAnsiTheme="majorHAnsi"/>
                <w:sz w:val="20"/>
                <w:szCs w:val="20"/>
                <w:lang w:bidi="en-US"/>
              </w:rPr>
              <w:t>Japan</w:t>
            </w:r>
          </w:p>
        </w:tc>
        <w:tc>
          <w:tcPr>
            <w:tcW w:w="1803" w:type="dxa"/>
            <w:hideMark/>
          </w:tcPr>
          <w:p w14:paraId="73A22F47" w14:textId="77777777" w:rsidR="00E640F0" w:rsidRPr="00CE1B40" w:rsidRDefault="00E640F0" w:rsidP="00CE1B40">
            <w:pPr>
              <w:jc w:val="center"/>
              <w:rPr>
                <w:rFonts w:asciiTheme="majorHAnsi" w:hAnsiTheme="majorHAnsi" w:cs="Arial"/>
                <w:sz w:val="20"/>
                <w:szCs w:val="20"/>
                <w:lang w:eastAsia="en-GB"/>
              </w:rPr>
            </w:pPr>
            <w:r w:rsidRPr="00CE1B40">
              <w:rPr>
                <w:rFonts w:asciiTheme="majorHAnsi" w:hAnsiTheme="majorHAnsi"/>
                <w:sz w:val="20"/>
                <w:szCs w:val="20"/>
                <w:lang w:bidi="en-US"/>
              </w:rPr>
              <w:t>18</w:t>
            </w:r>
          </w:p>
        </w:tc>
      </w:tr>
      <w:tr w:rsidR="00E640F0" w:rsidRPr="00CE1B40" w14:paraId="7B1756C2" w14:textId="77777777" w:rsidTr="00691F0E">
        <w:tc>
          <w:tcPr>
            <w:tcW w:w="1804" w:type="dxa"/>
            <w:hideMark/>
          </w:tcPr>
          <w:p w14:paraId="0E2D3924" w14:textId="77777777" w:rsidR="00E640F0" w:rsidRPr="00CE1B40" w:rsidRDefault="00E640F0" w:rsidP="00CE1B40">
            <w:pPr>
              <w:jc w:val="center"/>
              <w:rPr>
                <w:rFonts w:asciiTheme="majorHAnsi" w:hAnsiTheme="majorHAnsi" w:cs="Arial"/>
                <w:sz w:val="20"/>
                <w:szCs w:val="20"/>
                <w:lang w:eastAsia="en-GB"/>
              </w:rPr>
            </w:pPr>
            <w:r w:rsidRPr="00CE1B40">
              <w:rPr>
                <w:rFonts w:asciiTheme="majorHAnsi" w:hAnsiTheme="majorHAnsi"/>
                <w:sz w:val="20"/>
                <w:szCs w:val="20"/>
                <w:lang w:bidi="en-US"/>
              </w:rPr>
              <w:t>Sao Vicente</w:t>
            </w:r>
          </w:p>
        </w:tc>
        <w:tc>
          <w:tcPr>
            <w:tcW w:w="1803" w:type="dxa"/>
          </w:tcPr>
          <w:p w14:paraId="77F5D891"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sz w:val="20"/>
                <w:szCs w:val="20"/>
                <w:lang w:bidi="en-US"/>
              </w:rPr>
              <w:t>Cape Verde</w:t>
            </w:r>
          </w:p>
        </w:tc>
        <w:tc>
          <w:tcPr>
            <w:tcW w:w="1803" w:type="dxa"/>
            <w:hideMark/>
          </w:tcPr>
          <w:p w14:paraId="2D821F40" w14:textId="77777777" w:rsidR="00E640F0" w:rsidRPr="00CE1B40" w:rsidRDefault="00E640F0" w:rsidP="00CE1B40">
            <w:pPr>
              <w:jc w:val="center"/>
              <w:rPr>
                <w:rFonts w:asciiTheme="majorHAnsi" w:hAnsiTheme="majorHAnsi" w:cs="Arial"/>
                <w:sz w:val="20"/>
                <w:szCs w:val="20"/>
                <w:lang w:eastAsia="en-GB"/>
              </w:rPr>
            </w:pPr>
            <w:r w:rsidRPr="00CE1B40">
              <w:rPr>
                <w:rFonts w:asciiTheme="majorHAnsi" w:hAnsiTheme="majorHAnsi"/>
                <w:sz w:val="20"/>
                <w:szCs w:val="20"/>
                <w:lang w:bidi="en-US"/>
              </w:rPr>
              <w:t>Yachiyo</w:t>
            </w:r>
          </w:p>
        </w:tc>
        <w:tc>
          <w:tcPr>
            <w:tcW w:w="1803" w:type="dxa"/>
            <w:hideMark/>
          </w:tcPr>
          <w:p w14:paraId="73F5955E" w14:textId="77777777" w:rsidR="00E640F0" w:rsidRPr="00CE1B40" w:rsidRDefault="00E640F0" w:rsidP="00CE1B40">
            <w:pPr>
              <w:jc w:val="center"/>
              <w:rPr>
                <w:rFonts w:asciiTheme="majorHAnsi" w:hAnsiTheme="majorHAnsi" w:cs="Arial"/>
                <w:sz w:val="20"/>
                <w:szCs w:val="20"/>
                <w:lang w:eastAsia="en-GB"/>
              </w:rPr>
            </w:pPr>
            <w:r w:rsidRPr="00CE1B40">
              <w:rPr>
                <w:rFonts w:asciiTheme="majorHAnsi" w:hAnsiTheme="majorHAnsi"/>
                <w:sz w:val="20"/>
                <w:szCs w:val="20"/>
                <w:lang w:bidi="en-US"/>
              </w:rPr>
              <w:t>Panama</w:t>
            </w:r>
          </w:p>
        </w:tc>
        <w:tc>
          <w:tcPr>
            <w:tcW w:w="1803" w:type="dxa"/>
            <w:hideMark/>
          </w:tcPr>
          <w:p w14:paraId="2F701D0D" w14:textId="77777777" w:rsidR="00E640F0" w:rsidRPr="00CE1B40" w:rsidRDefault="00E640F0" w:rsidP="00CE1B40">
            <w:pPr>
              <w:jc w:val="center"/>
              <w:rPr>
                <w:rFonts w:asciiTheme="majorHAnsi" w:hAnsiTheme="majorHAnsi" w:cs="Arial"/>
                <w:sz w:val="20"/>
                <w:szCs w:val="20"/>
                <w:lang w:eastAsia="en-GB"/>
              </w:rPr>
            </w:pPr>
            <w:r w:rsidRPr="00CE1B40">
              <w:rPr>
                <w:rFonts w:asciiTheme="majorHAnsi" w:hAnsiTheme="majorHAnsi"/>
                <w:sz w:val="20"/>
                <w:szCs w:val="20"/>
                <w:lang w:bidi="en-US"/>
              </w:rPr>
              <w:t>2</w:t>
            </w:r>
          </w:p>
        </w:tc>
      </w:tr>
    </w:tbl>
    <w:p w14:paraId="496844EA" w14:textId="77777777" w:rsidR="00E640F0" w:rsidRDefault="00E640F0" w:rsidP="00CE1B40">
      <w:pPr>
        <w:jc w:val="both"/>
        <w:rPr>
          <w:rFonts w:asciiTheme="majorHAnsi" w:hAnsiTheme="majorHAnsi"/>
          <w:sz w:val="20"/>
          <w:szCs w:val="20"/>
          <w:lang w:bidi="en-US"/>
        </w:rPr>
      </w:pPr>
    </w:p>
    <w:p w14:paraId="3DF81D27" w14:textId="77777777" w:rsidR="00D144D9" w:rsidRPr="00CE1B40" w:rsidRDefault="00D144D9" w:rsidP="00CE1B40">
      <w:pPr>
        <w:jc w:val="both"/>
        <w:rPr>
          <w:rFonts w:asciiTheme="majorHAnsi" w:hAnsiTheme="majorHAnsi"/>
          <w:sz w:val="20"/>
          <w:szCs w:val="20"/>
          <w:lang w:bidi="en-US"/>
        </w:rPr>
      </w:pPr>
    </w:p>
    <w:p w14:paraId="4028A956" w14:textId="3184F54C" w:rsidR="00E640F0" w:rsidRPr="00CE1B40" w:rsidRDefault="00516555" w:rsidP="00D144D9">
      <w:pPr>
        <w:tabs>
          <w:tab w:val="left" w:pos="426"/>
        </w:tabs>
        <w:contextualSpacing/>
        <w:jc w:val="both"/>
        <w:outlineLvl w:val="0"/>
        <w:rPr>
          <w:rFonts w:asciiTheme="majorHAnsi" w:hAnsiTheme="majorHAnsi"/>
          <w:b/>
          <w:bCs/>
          <w:sz w:val="20"/>
          <w:szCs w:val="20"/>
          <w:lang w:val="x-none" w:bidi="en-US"/>
        </w:rPr>
      </w:pPr>
      <w:bookmarkStart w:id="72" w:name="_Toc229067401"/>
      <w:r>
        <w:rPr>
          <w:rFonts w:asciiTheme="majorHAnsi" w:hAnsiTheme="majorHAnsi"/>
          <w:b/>
          <w:bCs/>
          <w:sz w:val="20"/>
          <w:szCs w:val="20"/>
          <w:lang w:val="x-none" w:bidi="en-US"/>
        </w:rPr>
        <w:t>6.</w:t>
      </w:r>
      <w:r>
        <w:rPr>
          <w:rFonts w:asciiTheme="majorHAnsi" w:hAnsiTheme="majorHAnsi"/>
          <w:b/>
          <w:bCs/>
          <w:sz w:val="20"/>
          <w:szCs w:val="20"/>
          <w:lang w:val="x-none" w:bidi="en-US"/>
        </w:rPr>
        <w:tab/>
      </w:r>
      <w:r w:rsidR="00E640F0" w:rsidRPr="00CE1B40">
        <w:rPr>
          <w:rFonts w:asciiTheme="majorHAnsi" w:hAnsiTheme="majorHAnsi"/>
          <w:b/>
          <w:bCs/>
          <w:sz w:val="20"/>
          <w:szCs w:val="20"/>
          <w:lang w:val="x-none" w:bidi="en-US"/>
        </w:rPr>
        <w:t>Weight estimation</w:t>
      </w:r>
      <w:bookmarkEnd w:id="72"/>
    </w:p>
    <w:p w14:paraId="5F2EAB3E" w14:textId="77777777" w:rsidR="00516555" w:rsidRDefault="00516555" w:rsidP="00CE1B40">
      <w:pPr>
        <w:jc w:val="both"/>
        <w:rPr>
          <w:rFonts w:asciiTheme="majorHAnsi" w:hAnsiTheme="majorHAnsi"/>
          <w:sz w:val="20"/>
          <w:szCs w:val="20"/>
          <w:lang w:bidi="en-US"/>
        </w:rPr>
      </w:pPr>
    </w:p>
    <w:p w14:paraId="72F52A65" w14:textId="3B10E876" w:rsidR="00E640F0" w:rsidRDefault="00E640F0" w:rsidP="00CE1B40">
      <w:pPr>
        <w:jc w:val="both"/>
        <w:rPr>
          <w:rFonts w:asciiTheme="majorHAnsi" w:hAnsiTheme="majorHAnsi"/>
          <w:sz w:val="20"/>
          <w:szCs w:val="20"/>
          <w:lang w:bidi="en-US"/>
        </w:rPr>
      </w:pPr>
      <w:r w:rsidRPr="00CE1B40">
        <w:rPr>
          <w:rFonts w:asciiTheme="majorHAnsi" w:hAnsiTheme="majorHAnsi"/>
          <w:sz w:val="20"/>
          <w:szCs w:val="20"/>
          <w:lang w:bidi="en-US"/>
        </w:rPr>
        <w:t>The methodology used by observers for estimating transhipment weights remains the same as those previously described by the Consortium (</w:t>
      </w:r>
      <w:r w:rsidR="007D7B44">
        <w:rPr>
          <w:rFonts w:asciiTheme="majorHAnsi" w:hAnsiTheme="majorHAnsi"/>
          <w:sz w:val="20"/>
          <w:szCs w:val="20"/>
          <w:lang w:bidi="en-US"/>
        </w:rPr>
        <w:t>Anon.,</w:t>
      </w:r>
      <w:r w:rsidRPr="00CE1B40">
        <w:rPr>
          <w:rFonts w:asciiTheme="majorHAnsi" w:hAnsiTheme="majorHAnsi"/>
          <w:sz w:val="20"/>
          <w:szCs w:val="20"/>
          <w:lang w:bidi="en-US"/>
        </w:rPr>
        <w:t xml:space="preserve"> 2011).  </w:t>
      </w:r>
    </w:p>
    <w:p w14:paraId="04B6A68B" w14:textId="77777777" w:rsidR="00516555" w:rsidRDefault="00516555" w:rsidP="00CE1B40">
      <w:pPr>
        <w:jc w:val="both"/>
        <w:rPr>
          <w:rFonts w:asciiTheme="majorHAnsi" w:hAnsiTheme="majorHAnsi"/>
          <w:sz w:val="20"/>
          <w:szCs w:val="20"/>
          <w:lang w:bidi="en-US"/>
        </w:rPr>
      </w:pPr>
    </w:p>
    <w:p w14:paraId="4A1B3685" w14:textId="77777777" w:rsidR="00516555" w:rsidRPr="00CE1B40" w:rsidRDefault="00516555" w:rsidP="00CE1B40">
      <w:pPr>
        <w:jc w:val="both"/>
        <w:rPr>
          <w:rFonts w:asciiTheme="majorHAnsi" w:hAnsiTheme="majorHAnsi"/>
          <w:sz w:val="20"/>
          <w:szCs w:val="20"/>
          <w:lang w:bidi="en-US"/>
        </w:rPr>
      </w:pPr>
    </w:p>
    <w:p w14:paraId="426862F2" w14:textId="45B3B0A9" w:rsidR="00E640F0" w:rsidRPr="00CE1B40" w:rsidRDefault="00516555" w:rsidP="00516555">
      <w:pPr>
        <w:tabs>
          <w:tab w:val="left" w:pos="426"/>
        </w:tabs>
        <w:contextualSpacing/>
        <w:jc w:val="both"/>
        <w:outlineLvl w:val="0"/>
        <w:rPr>
          <w:rFonts w:asciiTheme="majorHAnsi" w:hAnsiTheme="majorHAnsi"/>
          <w:b/>
          <w:bCs/>
          <w:sz w:val="20"/>
          <w:szCs w:val="20"/>
          <w:lang w:val="x-none" w:bidi="en-US"/>
        </w:rPr>
      </w:pPr>
      <w:bookmarkStart w:id="73" w:name="_Toc432691849"/>
      <w:bookmarkStart w:id="74" w:name="_Toc432691850"/>
      <w:bookmarkStart w:id="75" w:name="_Toc229067402"/>
      <w:bookmarkEnd w:id="73"/>
      <w:bookmarkEnd w:id="74"/>
      <w:r>
        <w:rPr>
          <w:rFonts w:asciiTheme="majorHAnsi" w:hAnsiTheme="majorHAnsi"/>
          <w:b/>
          <w:bCs/>
          <w:sz w:val="20"/>
          <w:szCs w:val="20"/>
          <w:lang w:val="x-none" w:bidi="en-US"/>
        </w:rPr>
        <w:t>7.</w:t>
      </w:r>
      <w:r>
        <w:rPr>
          <w:rFonts w:asciiTheme="majorHAnsi" w:hAnsiTheme="majorHAnsi"/>
          <w:b/>
          <w:bCs/>
          <w:sz w:val="20"/>
          <w:szCs w:val="20"/>
          <w:lang w:val="x-none" w:bidi="en-US"/>
        </w:rPr>
        <w:tab/>
      </w:r>
      <w:r w:rsidR="00E640F0" w:rsidRPr="00CE1B40">
        <w:rPr>
          <w:rFonts w:asciiTheme="majorHAnsi" w:hAnsiTheme="majorHAnsi"/>
          <w:b/>
          <w:bCs/>
          <w:sz w:val="20"/>
          <w:szCs w:val="20"/>
          <w:lang w:val="x-none" w:bidi="en-US"/>
        </w:rPr>
        <w:t>Observer Training</w:t>
      </w:r>
      <w:bookmarkEnd w:id="75"/>
    </w:p>
    <w:p w14:paraId="5667EFCE" w14:textId="77777777" w:rsidR="00516555" w:rsidRDefault="00516555" w:rsidP="00CE1B40">
      <w:pPr>
        <w:tabs>
          <w:tab w:val="left" w:pos="2268"/>
        </w:tabs>
        <w:jc w:val="both"/>
        <w:rPr>
          <w:rFonts w:asciiTheme="majorHAnsi" w:hAnsiTheme="majorHAnsi"/>
          <w:sz w:val="20"/>
          <w:szCs w:val="20"/>
          <w:lang w:bidi="en-US"/>
        </w:rPr>
      </w:pPr>
    </w:p>
    <w:p w14:paraId="39A8BA4D" w14:textId="198D2242" w:rsidR="00E640F0" w:rsidRDefault="00E640F0" w:rsidP="00CE1B40">
      <w:pPr>
        <w:tabs>
          <w:tab w:val="left" w:pos="2268"/>
        </w:tabs>
        <w:jc w:val="both"/>
        <w:rPr>
          <w:rFonts w:asciiTheme="majorHAnsi" w:hAnsiTheme="majorHAnsi"/>
          <w:sz w:val="20"/>
          <w:szCs w:val="20"/>
          <w:lang w:bidi="en-US"/>
        </w:rPr>
      </w:pPr>
      <w:r w:rsidRPr="00CE1B40">
        <w:rPr>
          <w:rFonts w:asciiTheme="majorHAnsi" w:hAnsiTheme="majorHAnsi"/>
          <w:sz w:val="20"/>
          <w:szCs w:val="20"/>
          <w:lang w:bidi="en-US"/>
        </w:rPr>
        <w:t>Currently there are around 50 active ICCAT ROP observers, although not all are available all the time due to other commitments. Due to natural turnover of personnel, it is important to maintain training on a regular basis. 6 observers were trained in 2025 (</w:t>
      </w:r>
      <w:r w:rsidRPr="007D7B44">
        <w:rPr>
          <w:rFonts w:asciiTheme="majorHAnsi" w:hAnsiTheme="majorHAnsi"/>
          <w:b/>
          <w:bCs/>
          <w:sz w:val="20"/>
          <w:szCs w:val="20"/>
          <w:lang w:bidi="en-US"/>
        </w:rPr>
        <w:fldChar w:fldCharType="begin"/>
      </w:r>
      <w:r w:rsidRPr="007D7B44">
        <w:rPr>
          <w:rFonts w:asciiTheme="majorHAnsi" w:hAnsiTheme="majorHAnsi"/>
          <w:b/>
          <w:bCs/>
          <w:sz w:val="20"/>
          <w:szCs w:val="20"/>
          <w:lang w:bidi="en-US"/>
        </w:rPr>
        <w:instrText xml:space="preserve"> REF _Ref432419181 \h  \* MERGEFORMAT </w:instrText>
      </w:r>
      <w:r w:rsidRPr="007D7B44">
        <w:rPr>
          <w:rFonts w:asciiTheme="majorHAnsi" w:hAnsiTheme="majorHAnsi"/>
          <w:b/>
          <w:bCs/>
          <w:sz w:val="20"/>
          <w:szCs w:val="20"/>
          <w:lang w:bidi="en-US"/>
        </w:rPr>
      </w:r>
      <w:r w:rsidRPr="007D7B44">
        <w:rPr>
          <w:rFonts w:asciiTheme="majorHAnsi" w:hAnsiTheme="majorHAnsi"/>
          <w:b/>
          <w:bCs/>
          <w:sz w:val="20"/>
          <w:szCs w:val="20"/>
          <w:lang w:bidi="en-US"/>
        </w:rPr>
        <w:fldChar w:fldCharType="separate"/>
      </w:r>
      <w:r w:rsidRPr="007D7B44">
        <w:rPr>
          <w:rFonts w:asciiTheme="majorHAnsi" w:hAnsiTheme="majorHAnsi"/>
          <w:b/>
          <w:bCs/>
          <w:sz w:val="20"/>
          <w:szCs w:val="20"/>
          <w:lang w:bidi="en-US"/>
        </w:rPr>
        <w:t xml:space="preserve">Table </w:t>
      </w:r>
      <w:r w:rsidRPr="007D7B44">
        <w:rPr>
          <w:rFonts w:asciiTheme="majorHAnsi" w:hAnsiTheme="majorHAnsi"/>
          <w:b/>
          <w:bCs/>
          <w:noProof/>
          <w:sz w:val="20"/>
          <w:szCs w:val="20"/>
          <w:lang w:bidi="en-US"/>
        </w:rPr>
        <w:t>4</w:t>
      </w:r>
      <w:r w:rsidRPr="007D7B44">
        <w:rPr>
          <w:rFonts w:asciiTheme="majorHAnsi" w:hAnsiTheme="majorHAnsi"/>
          <w:b/>
          <w:bCs/>
          <w:sz w:val="20"/>
          <w:szCs w:val="20"/>
          <w:lang w:bidi="en-US"/>
        </w:rPr>
        <w:fldChar w:fldCharType="end"/>
      </w:r>
      <w:r w:rsidRPr="00CE1B40">
        <w:rPr>
          <w:rFonts w:asciiTheme="majorHAnsi" w:hAnsiTheme="majorHAnsi"/>
          <w:sz w:val="20"/>
          <w:szCs w:val="20"/>
          <w:lang w:bidi="en-US"/>
        </w:rPr>
        <w:t xml:space="preserve">). </w:t>
      </w:r>
    </w:p>
    <w:p w14:paraId="5A32AB5B" w14:textId="77777777" w:rsidR="00516555" w:rsidRPr="00CE1B40" w:rsidRDefault="00516555" w:rsidP="00CE1B40">
      <w:pPr>
        <w:tabs>
          <w:tab w:val="left" w:pos="2268"/>
        </w:tabs>
        <w:jc w:val="both"/>
        <w:rPr>
          <w:rFonts w:asciiTheme="majorHAnsi" w:hAnsiTheme="majorHAnsi"/>
          <w:sz w:val="20"/>
          <w:szCs w:val="20"/>
          <w:lang w:bidi="en-US"/>
        </w:rPr>
      </w:pPr>
    </w:p>
    <w:p w14:paraId="18FFF464" w14:textId="77777777" w:rsidR="00E640F0" w:rsidRDefault="00E640F0" w:rsidP="00CE1B40">
      <w:pPr>
        <w:jc w:val="both"/>
        <w:rPr>
          <w:rFonts w:asciiTheme="majorHAnsi" w:hAnsiTheme="majorHAnsi"/>
          <w:sz w:val="20"/>
          <w:szCs w:val="20"/>
          <w:lang w:bidi="en-US"/>
        </w:rPr>
      </w:pPr>
      <w:r w:rsidRPr="00CE1B40">
        <w:rPr>
          <w:rFonts w:asciiTheme="majorHAnsi" w:hAnsiTheme="majorHAnsi"/>
          <w:sz w:val="20"/>
          <w:szCs w:val="20"/>
          <w:lang w:bidi="en-US"/>
        </w:rPr>
        <w:t xml:space="preserve">With prior agreement from ICCAT, IOTC and CCSBT, observers trained under any of the programmes are available to work under all three RFMOs.  This reduces costs and ensures a high standard of data integrity.  It also allows observers to remain on the vessel if it crosses between RFMO areas </w:t>
      </w:r>
      <w:proofErr w:type="gramStart"/>
      <w:r w:rsidRPr="00CE1B40">
        <w:rPr>
          <w:rFonts w:asciiTheme="majorHAnsi" w:hAnsiTheme="majorHAnsi"/>
          <w:sz w:val="20"/>
          <w:szCs w:val="20"/>
          <w:lang w:bidi="en-US"/>
        </w:rPr>
        <w:t>in order to</w:t>
      </w:r>
      <w:proofErr w:type="gramEnd"/>
      <w:r w:rsidRPr="00CE1B40">
        <w:rPr>
          <w:rFonts w:asciiTheme="majorHAnsi" w:hAnsiTheme="majorHAnsi"/>
          <w:sz w:val="20"/>
          <w:szCs w:val="20"/>
          <w:lang w:bidi="en-US"/>
        </w:rPr>
        <w:t xml:space="preserve"> save on deployment costs. </w:t>
      </w:r>
    </w:p>
    <w:p w14:paraId="42EF9404" w14:textId="77777777" w:rsidR="00516555" w:rsidRPr="00CE1B40" w:rsidRDefault="00516555" w:rsidP="00CE1B40">
      <w:pPr>
        <w:jc w:val="both"/>
        <w:rPr>
          <w:rFonts w:asciiTheme="majorHAnsi" w:hAnsiTheme="majorHAnsi"/>
          <w:sz w:val="20"/>
          <w:szCs w:val="20"/>
          <w:lang w:bidi="en-US"/>
        </w:rPr>
      </w:pPr>
    </w:p>
    <w:p w14:paraId="2E4F60B1" w14:textId="77777777" w:rsidR="00E640F0" w:rsidRPr="00CE1B40" w:rsidRDefault="00E640F0" w:rsidP="00CE1B40">
      <w:pPr>
        <w:tabs>
          <w:tab w:val="left" w:pos="2268"/>
        </w:tabs>
        <w:jc w:val="both"/>
        <w:rPr>
          <w:rFonts w:asciiTheme="majorHAnsi" w:hAnsiTheme="majorHAnsi"/>
          <w:sz w:val="20"/>
          <w:szCs w:val="20"/>
          <w:lang w:bidi="en-US"/>
        </w:rPr>
      </w:pPr>
      <w:r w:rsidRPr="00CE1B40">
        <w:rPr>
          <w:rFonts w:asciiTheme="majorHAnsi" w:hAnsiTheme="majorHAnsi"/>
          <w:sz w:val="20"/>
          <w:szCs w:val="20"/>
          <w:lang w:bidi="en-US"/>
        </w:rPr>
        <w:t>To reflect this arrangement, observers are issued with a unique observer number and identification card, which is valid for all three RFMOs.</w:t>
      </w:r>
    </w:p>
    <w:p w14:paraId="363D4144" w14:textId="77777777" w:rsidR="00E640F0" w:rsidRPr="00CE1B40" w:rsidRDefault="00E640F0" w:rsidP="00CE1B40">
      <w:pPr>
        <w:rPr>
          <w:rFonts w:asciiTheme="majorHAnsi" w:hAnsiTheme="majorHAnsi"/>
          <w:sz w:val="20"/>
          <w:szCs w:val="20"/>
          <w:lang w:bidi="en-US"/>
        </w:rPr>
      </w:pPr>
      <w:r w:rsidRPr="00CE1B40">
        <w:rPr>
          <w:rFonts w:asciiTheme="majorHAnsi" w:hAnsiTheme="majorHAnsi"/>
          <w:sz w:val="20"/>
          <w:szCs w:val="20"/>
          <w:lang w:bidi="en-US"/>
        </w:rPr>
        <w:br w:type="page"/>
      </w:r>
    </w:p>
    <w:p w14:paraId="66FD94CF" w14:textId="19B1C207" w:rsidR="00E640F0" w:rsidRPr="003E305A" w:rsidRDefault="00E640F0" w:rsidP="00CE1B40">
      <w:pPr>
        <w:jc w:val="both"/>
        <w:rPr>
          <w:rFonts w:asciiTheme="majorHAnsi" w:hAnsiTheme="majorHAnsi"/>
          <w:bCs/>
          <w:sz w:val="20"/>
          <w:szCs w:val="20"/>
          <w:lang w:bidi="en-US"/>
        </w:rPr>
      </w:pPr>
      <w:bookmarkStart w:id="76" w:name="_Ref432419181"/>
      <w:bookmarkStart w:id="77" w:name="_Ref494455210"/>
      <w:bookmarkStart w:id="78" w:name="_Toc229067647"/>
      <w:r w:rsidRPr="00CE1B40">
        <w:rPr>
          <w:rFonts w:asciiTheme="majorHAnsi" w:hAnsiTheme="majorHAnsi"/>
          <w:b/>
          <w:sz w:val="20"/>
          <w:szCs w:val="20"/>
          <w:lang w:bidi="en-US"/>
        </w:rPr>
        <w:lastRenderedPageBreak/>
        <w:t xml:space="preserve">Table </w:t>
      </w:r>
      <w:r w:rsidRPr="00CE1B40">
        <w:rPr>
          <w:rFonts w:asciiTheme="majorHAnsi" w:hAnsiTheme="majorHAnsi"/>
          <w:b/>
          <w:sz w:val="20"/>
          <w:szCs w:val="20"/>
          <w:lang w:bidi="en-US"/>
        </w:rPr>
        <w:fldChar w:fldCharType="begin"/>
      </w:r>
      <w:r w:rsidRPr="00CE1B40">
        <w:rPr>
          <w:rFonts w:asciiTheme="majorHAnsi" w:hAnsiTheme="majorHAnsi"/>
          <w:b/>
          <w:sz w:val="20"/>
          <w:szCs w:val="20"/>
          <w:lang w:bidi="en-US"/>
        </w:rPr>
        <w:instrText xml:space="preserve"> SEQ Table \* ARABIC </w:instrText>
      </w:r>
      <w:r w:rsidRPr="00CE1B40">
        <w:rPr>
          <w:rFonts w:asciiTheme="majorHAnsi" w:hAnsiTheme="majorHAnsi"/>
          <w:b/>
          <w:sz w:val="20"/>
          <w:szCs w:val="20"/>
          <w:lang w:bidi="en-US"/>
        </w:rPr>
        <w:fldChar w:fldCharType="separate"/>
      </w:r>
      <w:r w:rsidRPr="00CE1B40">
        <w:rPr>
          <w:rFonts w:asciiTheme="majorHAnsi" w:hAnsiTheme="majorHAnsi"/>
          <w:b/>
          <w:noProof/>
          <w:sz w:val="20"/>
          <w:szCs w:val="20"/>
          <w:lang w:bidi="en-US"/>
        </w:rPr>
        <w:t>4</w:t>
      </w:r>
      <w:r w:rsidRPr="00CE1B40">
        <w:rPr>
          <w:rFonts w:asciiTheme="majorHAnsi" w:hAnsiTheme="majorHAnsi"/>
          <w:b/>
          <w:sz w:val="20"/>
          <w:szCs w:val="20"/>
          <w:lang w:bidi="en-US"/>
        </w:rPr>
        <w:fldChar w:fldCharType="end"/>
      </w:r>
      <w:bookmarkEnd w:id="76"/>
      <w:bookmarkEnd w:id="77"/>
      <w:r w:rsidR="003E305A">
        <w:rPr>
          <w:rFonts w:asciiTheme="majorHAnsi" w:hAnsiTheme="majorHAnsi"/>
          <w:b/>
          <w:sz w:val="20"/>
          <w:szCs w:val="20"/>
          <w:lang w:bidi="en-US"/>
        </w:rPr>
        <w:t>.</w:t>
      </w:r>
      <w:r w:rsidRPr="00CE1B40">
        <w:rPr>
          <w:rFonts w:asciiTheme="majorHAnsi" w:hAnsiTheme="majorHAnsi"/>
          <w:b/>
          <w:sz w:val="20"/>
          <w:szCs w:val="20"/>
          <w:lang w:bidi="en-US"/>
        </w:rPr>
        <w:t xml:space="preserve"> </w:t>
      </w:r>
      <w:r w:rsidRPr="003E305A">
        <w:rPr>
          <w:rFonts w:asciiTheme="majorHAnsi" w:hAnsiTheme="majorHAnsi"/>
          <w:bCs/>
          <w:sz w:val="20"/>
          <w:szCs w:val="20"/>
          <w:lang w:bidi="en-US"/>
        </w:rPr>
        <w:t>ROP transhipment training conducted in 2025</w:t>
      </w:r>
      <w:bookmarkEnd w:id="78"/>
      <w:r w:rsidR="003E305A">
        <w:rPr>
          <w:rFonts w:asciiTheme="majorHAnsi" w:hAnsiTheme="majorHAnsi"/>
          <w:bCs/>
          <w:sz w:val="20"/>
          <w:szCs w:val="20"/>
          <w:lang w:bidi="en-US"/>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16"/>
        <w:gridCol w:w="4144"/>
      </w:tblGrid>
      <w:tr w:rsidR="00E640F0" w:rsidRPr="00CE1B40" w14:paraId="6710C69F" w14:textId="77777777" w:rsidTr="00E640F0">
        <w:trPr>
          <w:trHeight w:hRule="exact" w:val="284"/>
          <w:tblHeader/>
        </w:trPr>
        <w:tc>
          <w:tcPr>
            <w:tcW w:w="2713" w:type="pct"/>
            <w:vMerge w:val="restart"/>
            <w:shd w:val="clear" w:color="auto" w:fill="BDD6EE"/>
            <w:vAlign w:val="center"/>
          </w:tcPr>
          <w:p w14:paraId="2942B180" w14:textId="77777777" w:rsidR="00E640F0" w:rsidRPr="00CE1B40" w:rsidRDefault="00E640F0" w:rsidP="00CE1B40">
            <w:pPr>
              <w:tabs>
                <w:tab w:val="left" w:pos="2268"/>
              </w:tabs>
              <w:jc w:val="center"/>
              <w:rPr>
                <w:rFonts w:asciiTheme="majorHAnsi" w:hAnsiTheme="majorHAnsi"/>
                <w:b/>
                <w:sz w:val="20"/>
                <w:szCs w:val="20"/>
                <w:lang w:bidi="en-US"/>
              </w:rPr>
            </w:pPr>
            <w:r w:rsidRPr="00CE1B40">
              <w:rPr>
                <w:rFonts w:asciiTheme="majorHAnsi" w:hAnsiTheme="majorHAnsi"/>
                <w:b/>
                <w:sz w:val="20"/>
                <w:szCs w:val="20"/>
                <w:lang w:bidi="en-US"/>
              </w:rPr>
              <w:t>Observer name</w:t>
            </w:r>
          </w:p>
        </w:tc>
        <w:tc>
          <w:tcPr>
            <w:tcW w:w="2287" w:type="pct"/>
            <w:vMerge w:val="restart"/>
            <w:shd w:val="clear" w:color="auto" w:fill="BDD6EE"/>
            <w:vAlign w:val="center"/>
          </w:tcPr>
          <w:p w14:paraId="7EA04F57" w14:textId="77777777" w:rsidR="00E640F0" w:rsidRPr="00CE1B40" w:rsidRDefault="00E640F0" w:rsidP="00CE1B40">
            <w:pPr>
              <w:tabs>
                <w:tab w:val="left" w:pos="2268"/>
              </w:tabs>
              <w:ind w:left="248"/>
              <w:jc w:val="center"/>
              <w:rPr>
                <w:rFonts w:asciiTheme="majorHAnsi" w:hAnsiTheme="majorHAnsi"/>
                <w:b/>
                <w:sz w:val="20"/>
                <w:szCs w:val="20"/>
                <w:lang w:bidi="en-US"/>
              </w:rPr>
            </w:pPr>
            <w:r w:rsidRPr="00CE1B40">
              <w:rPr>
                <w:rFonts w:asciiTheme="majorHAnsi" w:hAnsiTheme="majorHAnsi"/>
                <w:b/>
                <w:sz w:val="20"/>
                <w:szCs w:val="20"/>
                <w:lang w:bidi="en-US"/>
              </w:rPr>
              <w:t>Training location</w:t>
            </w:r>
          </w:p>
        </w:tc>
      </w:tr>
      <w:tr w:rsidR="00E640F0" w:rsidRPr="00CE1B40" w14:paraId="4C3981FD" w14:textId="77777777" w:rsidTr="00E640F0">
        <w:trPr>
          <w:trHeight w:hRule="exact" w:val="284"/>
        </w:trPr>
        <w:tc>
          <w:tcPr>
            <w:tcW w:w="2713" w:type="pct"/>
            <w:vMerge/>
            <w:shd w:val="clear" w:color="auto" w:fill="BDD6EE"/>
          </w:tcPr>
          <w:p w14:paraId="09A0B215" w14:textId="77777777" w:rsidR="00E640F0" w:rsidRPr="00CE1B40" w:rsidRDefault="00E640F0" w:rsidP="00CE1B40">
            <w:pPr>
              <w:tabs>
                <w:tab w:val="left" w:pos="2268"/>
              </w:tabs>
              <w:jc w:val="center"/>
              <w:rPr>
                <w:rFonts w:asciiTheme="majorHAnsi" w:hAnsiTheme="majorHAnsi"/>
                <w:b/>
                <w:sz w:val="20"/>
                <w:szCs w:val="20"/>
                <w:lang w:bidi="en-US"/>
              </w:rPr>
            </w:pPr>
          </w:p>
        </w:tc>
        <w:tc>
          <w:tcPr>
            <w:tcW w:w="2287" w:type="pct"/>
            <w:vMerge/>
            <w:shd w:val="clear" w:color="auto" w:fill="BDD6EE"/>
          </w:tcPr>
          <w:p w14:paraId="74DC8DD1" w14:textId="77777777" w:rsidR="00E640F0" w:rsidRPr="00CE1B40" w:rsidRDefault="00E640F0" w:rsidP="00CE1B40">
            <w:pPr>
              <w:tabs>
                <w:tab w:val="left" w:pos="2268"/>
              </w:tabs>
              <w:jc w:val="center"/>
              <w:rPr>
                <w:rFonts w:asciiTheme="majorHAnsi" w:hAnsiTheme="majorHAnsi"/>
                <w:b/>
                <w:sz w:val="20"/>
                <w:szCs w:val="20"/>
                <w:lang w:bidi="en-US"/>
              </w:rPr>
            </w:pPr>
          </w:p>
        </w:tc>
      </w:tr>
      <w:tr w:rsidR="00E640F0" w:rsidRPr="00CE1B40" w14:paraId="5C19EC65" w14:textId="77777777" w:rsidTr="00691F0E">
        <w:trPr>
          <w:trHeight w:hRule="exact" w:val="284"/>
        </w:trPr>
        <w:tc>
          <w:tcPr>
            <w:tcW w:w="2713" w:type="pct"/>
          </w:tcPr>
          <w:p w14:paraId="553C9283"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sz w:val="20"/>
                <w:szCs w:val="20"/>
                <w:lang w:bidi="en-US"/>
              </w:rPr>
              <w:t>Barbara Safiro Alvarez Ereipa</w:t>
            </w:r>
          </w:p>
        </w:tc>
        <w:tc>
          <w:tcPr>
            <w:tcW w:w="2287" w:type="pct"/>
          </w:tcPr>
          <w:p w14:paraId="0FCD8FFF" w14:textId="77777777" w:rsidR="00E640F0" w:rsidRPr="00CE1B40" w:rsidRDefault="00E640F0" w:rsidP="00CE1B40">
            <w:pPr>
              <w:tabs>
                <w:tab w:val="left" w:pos="2268"/>
              </w:tabs>
              <w:jc w:val="center"/>
              <w:rPr>
                <w:rFonts w:asciiTheme="majorHAnsi" w:hAnsiTheme="majorHAnsi"/>
                <w:sz w:val="20"/>
                <w:szCs w:val="20"/>
                <w:lang w:bidi="en-US"/>
              </w:rPr>
            </w:pPr>
            <w:r w:rsidRPr="00CE1B40">
              <w:rPr>
                <w:rFonts w:asciiTheme="majorHAnsi" w:hAnsiTheme="majorHAnsi"/>
                <w:sz w:val="20"/>
                <w:szCs w:val="20"/>
                <w:lang w:bidi="en-US"/>
              </w:rPr>
              <w:t>Ankara, Türkiye</w:t>
            </w:r>
          </w:p>
        </w:tc>
      </w:tr>
      <w:tr w:rsidR="00E640F0" w:rsidRPr="00CE1B40" w14:paraId="13241E89" w14:textId="77777777" w:rsidTr="00691F0E">
        <w:trPr>
          <w:trHeight w:hRule="exact" w:val="284"/>
        </w:trPr>
        <w:tc>
          <w:tcPr>
            <w:tcW w:w="2713" w:type="pct"/>
          </w:tcPr>
          <w:p w14:paraId="698ED8D3" w14:textId="77777777" w:rsidR="00E640F0" w:rsidRPr="00CE1B40" w:rsidRDefault="00E640F0" w:rsidP="00CE1B40">
            <w:pPr>
              <w:jc w:val="center"/>
              <w:rPr>
                <w:rFonts w:asciiTheme="majorHAnsi" w:hAnsiTheme="majorHAnsi" w:cs="Calibri"/>
                <w:sz w:val="20"/>
                <w:szCs w:val="20"/>
                <w:lang w:eastAsia="en-GB"/>
              </w:rPr>
            </w:pPr>
            <w:r w:rsidRPr="00CE1B40">
              <w:rPr>
                <w:rFonts w:asciiTheme="majorHAnsi" w:hAnsiTheme="majorHAnsi"/>
                <w:sz w:val="20"/>
                <w:szCs w:val="20"/>
                <w:lang w:bidi="en-US"/>
              </w:rPr>
              <w:t xml:space="preserve">Ridvan Kaan </w:t>
            </w:r>
            <w:proofErr w:type="spellStart"/>
            <w:r w:rsidRPr="00CE1B40">
              <w:rPr>
                <w:rFonts w:asciiTheme="majorHAnsi" w:hAnsiTheme="majorHAnsi"/>
                <w:sz w:val="20"/>
                <w:szCs w:val="20"/>
                <w:lang w:bidi="en-US"/>
              </w:rPr>
              <w:t>Gurses</w:t>
            </w:r>
            <w:proofErr w:type="spellEnd"/>
          </w:p>
        </w:tc>
        <w:tc>
          <w:tcPr>
            <w:tcW w:w="2287" w:type="pct"/>
          </w:tcPr>
          <w:p w14:paraId="2820F357" w14:textId="77777777" w:rsidR="00E640F0" w:rsidRPr="00CE1B40" w:rsidRDefault="00E640F0" w:rsidP="00CE1B40">
            <w:pPr>
              <w:tabs>
                <w:tab w:val="left" w:pos="2268"/>
              </w:tabs>
              <w:jc w:val="center"/>
              <w:rPr>
                <w:rFonts w:asciiTheme="majorHAnsi" w:hAnsiTheme="majorHAnsi"/>
                <w:sz w:val="20"/>
                <w:szCs w:val="20"/>
                <w:lang w:bidi="en-US"/>
              </w:rPr>
            </w:pPr>
            <w:r w:rsidRPr="00CE1B40">
              <w:rPr>
                <w:rFonts w:asciiTheme="majorHAnsi" w:hAnsiTheme="majorHAnsi"/>
                <w:sz w:val="20"/>
                <w:szCs w:val="20"/>
                <w:lang w:bidi="en-US"/>
              </w:rPr>
              <w:t>Ankara, Türkiye</w:t>
            </w:r>
          </w:p>
        </w:tc>
      </w:tr>
      <w:tr w:rsidR="00E640F0" w:rsidRPr="00CE1B40" w14:paraId="3E9B4FBD" w14:textId="77777777" w:rsidTr="00691F0E">
        <w:trPr>
          <w:trHeight w:hRule="exact" w:val="284"/>
        </w:trPr>
        <w:tc>
          <w:tcPr>
            <w:tcW w:w="2713" w:type="pct"/>
          </w:tcPr>
          <w:p w14:paraId="6BB41DA5" w14:textId="77777777" w:rsidR="00E640F0" w:rsidRPr="00CE1B40" w:rsidRDefault="00E640F0" w:rsidP="00CE1B40">
            <w:pPr>
              <w:jc w:val="center"/>
              <w:rPr>
                <w:rFonts w:asciiTheme="majorHAnsi" w:hAnsiTheme="majorHAnsi"/>
                <w:sz w:val="20"/>
                <w:szCs w:val="20"/>
                <w:lang w:eastAsia="en-GB" w:bidi="en-US"/>
              </w:rPr>
            </w:pPr>
            <w:r w:rsidRPr="00CE1B40">
              <w:rPr>
                <w:rFonts w:asciiTheme="majorHAnsi" w:hAnsiTheme="majorHAnsi"/>
                <w:sz w:val="20"/>
                <w:szCs w:val="20"/>
                <w:lang w:bidi="en-US"/>
              </w:rPr>
              <w:t>Nicholas Idowu</w:t>
            </w:r>
          </w:p>
        </w:tc>
        <w:tc>
          <w:tcPr>
            <w:tcW w:w="2287" w:type="pct"/>
          </w:tcPr>
          <w:p w14:paraId="77E245C3" w14:textId="77777777" w:rsidR="00E640F0" w:rsidRPr="00CE1B40" w:rsidRDefault="00E640F0" w:rsidP="00CE1B40">
            <w:pPr>
              <w:tabs>
                <w:tab w:val="left" w:pos="2268"/>
              </w:tabs>
              <w:jc w:val="center"/>
              <w:rPr>
                <w:rFonts w:asciiTheme="majorHAnsi" w:hAnsiTheme="majorHAnsi" w:cs="Arial"/>
                <w:sz w:val="20"/>
                <w:szCs w:val="20"/>
                <w:lang w:bidi="en-US"/>
              </w:rPr>
            </w:pPr>
            <w:r w:rsidRPr="00CE1B40">
              <w:rPr>
                <w:rFonts w:asciiTheme="majorHAnsi" w:hAnsiTheme="majorHAnsi"/>
                <w:sz w:val="20"/>
                <w:szCs w:val="20"/>
                <w:lang w:bidi="en-US"/>
              </w:rPr>
              <w:t>Ankara, Türkiye</w:t>
            </w:r>
          </w:p>
        </w:tc>
      </w:tr>
      <w:tr w:rsidR="00E640F0" w:rsidRPr="00CE1B40" w14:paraId="550D7F1D" w14:textId="77777777" w:rsidTr="00691F0E">
        <w:trPr>
          <w:trHeight w:hRule="exact" w:val="284"/>
        </w:trPr>
        <w:tc>
          <w:tcPr>
            <w:tcW w:w="2713" w:type="pct"/>
          </w:tcPr>
          <w:p w14:paraId="674ECFE9" w14:textId="77777777" w:rsidR="00E640F0" w:rsidRPr="00CE1B40" w:rsidRDefault="00E640F0" w:rsidP="00CE1B40">
            <w:pPr>
              <w:jc w:val="center"/>
              <w:rPr>
                <w:rFonts w:asciiTheme="majorHAnsi" w:hAnsiTheme="majorHAnsi"/>
                <w:sz w:val="20"/>
                <w:szCs w:val="20"/>
                <w:lang w:eastAsia="en-GB" w:bidi="en-US"/>
              </w:rPr>
            </w:pPr>
            <w:r w:rsidRPr="00CE1B40">
              <w:rPr>
                <w:rFonts w:asciiTheme="majorHAnsi" w:hAnsiTheme="majorHAnsi"/>
                <w:sz w:val="20"/>
                <w:szCs w:val="20"/>
                <w:lang w:bidi="en-US"/>
              </w:rPr>
              <w:t xml:space="preserve">Koray </w:t>
            </w:r>
            <w:proofErr w:type="spellStart"/>
            <w:r w:rsidRPr="00CE1B40">
              <w:rPr>
                <w:rFonts w:asciiTheme="majorHAnsi" w:hAnsiTheme="majorHAnsi"/>
                <w:sz w:val="20"/>
                <w:szCs w:val="20"/>
                <w:lang w:bidi="en-US"/>
              </w:rPr>
              <w:t>Kabadayiogullari</w:t>
            </w:r>
            <w:proofErr w:type="spellEnd"/>
          </w:p>
        </w:tc>
        <w:tc>
          <w:tcPr>
            <w:tcW w:w="2287" w:type="pct"/>
          </w:tcPr>
          <w:p w14:paraId="558B1E12" w14:textId="77777777" w:rsidR="00E640F0" w:rsidRPr="00CE1B40" w:rsidRDefault="00E640F0" w:rsidP="00CE1B40">
            <w:pPr>
              <w:tabs>
                <w:tab w:val="left" w:pos="2268"/>
              </w:tabs>
              <w:jc w:val="center"/>
              <w:rPr>
                <w:rFonts w:asciiTheme="majorHAnsi" w:hAnsiTheme="majorHAnsi" w:cs="Arial"/>
                <w:sz w:val="20"/>
                <w:szCs w:val="20"/>
                <w:lang w:bidi="en-US"/>
              </w:rPr>
            </w:pPr>
            <w:r w:rsidRPr="00CE1B40">
              <w:rPr>
                <w:rFonts w:asciiTheme="majorHAnsi" w:hAnsiTheme="majorHAnsi"/>
                <w:sz w:val="20"/>
                <w:szCs w:val="20"/>
                <w:lang w:bidi="en-US"/>
              </w:rPr>
              <w:t>Ankara, Türkiye</w:t>
            </w:r>
          </w:p>
        </w:tc>
      </w:tr>
      <w:tr w:rsidR="00E640F0" w:rsidRPr="00CE1B40" w14:paraId="036C81F9" w14:textId="77777777" w:rsidTr="00691F0E">
        <w:trPr>
          <w:trHeight w:hRule="exact" w:val="284"/>
        </w:trPr>
        <w:tc>
          <w:tcPr>
            <w:tcW w:w="2713" w:type="pct"/>
          </w:tcPr>
          <w:p w14:paraId="01D26EEE" w14:textId="77777777" w:rsidR="00E640F0" w:rsidRPr="00CE1B40" w:rsidRDefault="00E640F0" w:rsidP="00CE1B40">
            <w:pPr>
              <w:jc w:val="center"/>
              <w:rPr>
                <w:rFonts w:asciiTheme="majorHAnsi" w:hAnsiTheme="majorHAnsi"/>
                <w:sz w:val="20"/>
                <w:szCs w:val="20"/>
                <w:lang w:eastAsia="en-GB" w:bidi="en-US"/>
              </w:rPr>
            </w:pPr>
            <w:r w:rsidRPr="00CE1B40">
              <w:rPr>
                <w:rFonts w:asciiTheme="majorHAnsi" w:hAnsiTheme="majorHAnsi"/>
                <w:sz w:val="20"/>
                <w:szCs w:val="20"/>
                <w:lang w:bidi="en-US"/>
              </w:rPr>
              <w:t>Athanasios Schoinas</w:t>
            </w:r>
          </w:p>
        </w:tc>
        <w:tc>
          <w:tcPr>
            <w:tcW w:w="2287" w:type="pct"/>
          </w:tcPr>
          <w:p w14:paraId="00F64973" w14:textId="77777777" w:rsidR="00E640F0" w:rsidRPr="00CE1B40" w:rsidRDefault="00E640F0" w:rsidP="00CE1B40">
            <w:pPr>
              <w:tabs>
                <w:tab w:val="left" w:pos="2268"/>
              </w:tabs>
              <w:jc w:val="center"/>
              <w:rPr>
                <w:rFonts w:asciiTheme="majorHAnsi" w:hAnsiTheme="majorHAnsi" w:cs="Arial"/>
                <w:sz w:val="20"/>
                <w:szCs w:val="20"/>
                <w:lang w:bidi="en-US"/>
              </w:rPr>
            </w:pPr>
            <w:r w:rsidRPr="00CE1B40">
              <w:rPr>
                <w:rFonts w:asciiTheme="majorHAnsi" w:hAnsiTheme="majorHAnsi"/>
                <w:sz w:val="20"/>
                <w:szCs w:val="20"/>
                <w:lang w:bidi="en-US"/>
              </w:rPr>
              <w:t>Ankara, Türkiye</w:t>
            </w:r>
          </w:p>
        </w:tc>
      </w:tr>
      <w:tr w:rsidR="00E640F0" w:rsidRPr="00CE1B40" w14:paraId="111225BB" w14:textId="77777777" w:rsidTr="00691F0E">
        <w:trPr>
          <w:trHeight w:hRule="exact" w:val="284"/>
        </w:trPr>
        <w:tc>
          <w:tcPr>
            <w:tcW w:w="2713" w:type="pct"/>
          </w:tcPr>
          <w:p w14:paraId="74C2D29D"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sz w:val="20"/>
                <w:szCs w:val="20"/>
                <w:lang w:bidi="en-US"/>
              </w:rPr>
              <w:t xml:space="preserve">Esin Yalcin </w:t>
            </w:r>
            <w:proofErr w:type="spellStart"/>
            <w:r w:rsidRPr="00CE1B40">
              <w:rPr>
                <w:rFonts w:asciiTheme="majorHAnsi" w:hAnsiTheme="majorHAnsi"/>
                <w:sz w:val="20"/>
                <w:szCs w:val="20"/>
                <w:lang w:bidi="en-US"/>
              </w:rPr>
              <w:t>Kaplama</w:t>
            </w:r>
            <w:proofErr w:type="spellEnd"/>
          </w:p>
        </w:tc>
        <w:tc>
          <w:tcPr>
            <w:tcW w:w="2287" w:type="pct"/>
          </w:tcPr>
          <w:p w14:paraId="7116C1B5" w14:textId="77777777" w:rsidR="00E640F0" w:rsidRPr="00CE1B40" w:rsidRDefault="00E640F0" w:rsidP="00CE1B40">
            <w:pPr>
              <w:tabs>
                <w:tab w:val="left" w:pos="2268"/>
              </w:tabs>
              <w:jc w:val="center"/>
              <w:rPr>
                <w:rFonts w:asciiTheme="majorHAnsi" w:hAnsiTheme="majorHAnsi"/>
                <w:sz w:val="20"/>
                <w:szCs w:val="20"/>
                <w:lang w:bidi="en-US"/>
              </w:rPr>
            </w:pPr>
            <w:r w:rsidRPr="00CE1B40">
              <w:rPr>
                <w:rFonts w:asciiTheme="majorHAnsi" w:hAnsiTheme="majorHAnsi"/>
                <w:sz w:val="20"/>
                <w:szCs w:val="20"/>
                <w:lang w:bidi="en-US"/>
              </w:rPr>
              <w:t>Ankara, Türkiye</w:t>
            </w:r>
          </w:p>
        </w:tc>
      </w:tr>
    </w:tbl>
    <w:p w14:paraId="003E3CD9" w14:textId="77777777" w:rsidR="00E640F0" w:rsidRPr="00CE1B40" w:rsidRDefault="00E640F0" w:rsidP="00CE1B40">
      <w:pPr>
        <w:jc w:val="both"/>
        <w:rPr>
          <w:rFonts w:asciiTheme="majorHAnsi" w:hAnsiTheme="majorHAnsi"/>
          <w:sz w:val="20"/>
          <w:szCs w:val="20"/>
          <w:lang w:bidi="en-US"/>
        </w:rPr>
      </w:pPr>
    </w:p>
    <w:p w14:paraId="6EB0F000" w14:textId="36F8ABC2" w:rsidR="00E640F0" w:rsidRPr="00CE1B40" w:rsidRDefault="003E305A" w:rsidP="003E305A">
      <w:pPr>
        <w:tabs>
          <w:tab w:val="left" w:pos="426"/>
        </w:tabs>
        <w:contextualSpacing/>
        <w:jc w:val="both"/>
        <w:outlineLvl w:val="0"/>
        <w:rPr>
          <w:rFonts w:asciiTheme="majorHAnsi" w:hAnsiTheme="majorHAnsi"/>
          <w:b/>
          <w:bCs/>
          <w:sz w:val="20"/>
          <w:szCs w:val="20"/>
          <w:lang w:val="x-none" w:bidi="en-US"/>
        </w:rPr>
      </w:pPr>
      <w:bookmarkStart w:id="79" w:name="_Toc229067403"/>
      <w:r>
        <w:rPr>
          <w:rFonts w:asciiTheme="majorHAnsi" w:hAnsiTheme="majorHAnsi"/>
          <w:b/>
          <w:bCs/>
          <w:sz w:val="20"/>
          <w:szCs w:val="20"/>
          <w:lang w:val="x-none" w:bidi="en-US"/>
        </w:rPr>
        <w:t>8.</w:t>
      </w:r>
      <w:r>
        <w:rPr>
          <w:rFonts w:asciiTheme="majorHAnsi" w:hAnsiTheme="majorHAnsi"/>
          <w:b/>
          <w:bCs/>
          <w:sz w:val="20"/>
          <w:szCs w:val="20"/>
          <w:lang w:val="x-none" w:bidi="en-US"/>
        </w:rPr>
        <w:tab/>
      </w:r>
      <w:r w:rsidR="00E640F0" w:rsidRPr="00CE1B40">
        <w:rPr>
          <w:rFonts w:asciiTheme="majorHAnsi" w:hAnsiTheme="majorHAnsi"/>
          <w:b/>
          <w:bCs/>
          <w:sz w:val="20"/>
          <w:szCs w:val="20"/>
          <w:lang w:val="x-none" w:bidi="en-US"/>
        </w:rPr>
        <w:t xml:space="preserve">Observer </w:t>
      </w:r>
      <w:proofErr w:type="spellStart"/>
      <w:r w:rsidR="00E640F0" w:rsidRPr="00CE1B40">
        <w:rPr>
          <w:rFonts w:asciiTheme="majorHAnsi" w:hAnsiTheme="majorHAnsi"/>
          <w:b/>
          <w:bCs/>
          <w:sz w:val="20"/>
          <w:szCs w:val="20"/>
          <w:lang w:val="x-none" w:bidi="en-US"/>
        </w:rPr>
        <w:t>programme</w:t>
      </w:r>
      <w:proofErr w:type="spellEnd"/>
      <w:r w:rsidR="00E640F0" w:rsidRPr="00CE1B40">
        <w:rPr>
          <w:rFonts w:asciiTheme="majorHAnsi" w:hAnsiTheme="majorHAnsi"/>
          <w:b/>
          <w:bCs/>
          <w:sz w:val="20"/>
          <w:szCs w:val="20"/>
          <w:lang w:val="x-none" w:bidi="en-US"/>
        </w:rPr>
        <w:t xml:space="preserve"> databases</w:t>
      </w:r>
      <w:bookmarkEnd w:id="79"/>
    </w:p>
    <w:p w14:paraId="07321018" w14:textId="77777777" w:rsidR="003E305A" w:rsidRDefault="003E305A" w:rsidP="00CE1B40">
      <w:pPr>
        <w:keepNext/>
        <w:keepLines/>
        <w:jc w:val="both"/>
        <w:rPr>
          <w:rFonts w:asciiTheme="majorHAnsi" w:hAnsiTheme="majorHAnsi"/>
          <w:sz w:val="20"/>
          <w:szCs w:val="20"/>
          <w:lang w:bidi="en-US"/>
        </w:rPr>
      </w:pPr>
    </w:p>
    <w:p w14:paraId="14F41F6C" w14:textId="7CE20DA3" w:rsidR="00E640F0" w:rsidRDefault="00E640F0" w:rsidP="00CE1B40">
      <w:pPr>
        <w:keepNext/>
        <w:keepLines/>
        <w:jc w:val="both"/>
        <w:rPr>
          <w:rFonts w:asciiTheme="majorHAnsi" w:hAnsiTheme="majorHAnsi"/>
          <w:sz w:val="20"/>
          <w:szCs w:val="20"/>
          <w:lang w:bidi="en-US"/>
        </w:rPr>
      </w:pPr>
      <w:r w:rsidRPr="00CE1B40">
        <w:rPr>
          <w:rFonts w:asciiTheme="majorHAnsi" w:hAnsiTheme="majorHAnsi"/>
          <w:sz w:val="20"/>
          <w:szCs w:val="20"/>
          <w:lang w:bidi="en-US"/>
        </w:rPr>
        <w:t>The database continues to be updated as required and up to the end of 2025 contains data on 8,543 transhipments.</w:t>
      </w:r>
    </w:p>
    <w:p w14:paraId="65725256" w14:textId="77777777" w:rsidR="003E305A" w:rsidRDefault="003E305A" w:rsidP="00CE1B40">
      <w:pPr>
        <w:keepNext/>
        <w:keepLines/>
        <w:jc w:val="both"/>
        <w:rPr>
          <w:rFonts w:asciiTheme="majorHAnsi" w:hAnsiTheme="majorHAnsi"/>
          <w:sz w:val="20"/>
          <w:szCs w:val="20"/>
          <w:lang w:bidi="en-US"/>
        </w:rPr>
      </w:pPr>
    </w:p>
    <w:p w14:paraId="0E60882A" w14:textId="77777777" w:rsidR="003E305A" w:rsidRPr="00CE1B40" w:rsidRDefault="003E305A" w:rsidP="00CE1B40">
      <w:pPr>
        <w:keepNext/>
        <w:keepLines/>
        <w:jc w:val="both"/>
        <w:rPr>
          <w:rFonts w:asciiTheme="majorHAnsi" w:hAnsiTheme="majorHAnsi"/>
          <w:sz w:val="20"/>
          <w:szCs w:val="20"/>
          <w:lang w:bidi="en-US"/>
        </w:rPr>
      </w:pPr>
    </w:p>
    <w:p w14:paraId="746637FD" w14:textId="53BAEF49" w:rsidR="00E640F0" w:rsidRPr="00CE1B40" w:rsidRDefault="003E305A" w:rsidP="003E305A">
      <w:pPr>
        <w:tabs>
          <w:tab w:val="left" w:pos="426"/>
        </w:tabs>
        <w:contextualSpacing/>
        <w:jc w:val="both"/>
        <w:outlineLvl w:val="0"/>
        <w:rPr>
          <w:rFonts w:asciiTheme="majorHAnsi" w:hAnsiTheme="majorHAnsi"/>
          <w:b/>
          <w:bCs/>
          <w:sz w:val="20"/>
          <w:szCs w:val="20"/>
          <w:lang w:bidi="en-US"/>
        </w:rPr>
      </w:pPr>
      <w:bookmarkStart w:id="80" w:name="_Toc229067404"/>
      <w:r>
        <w:rPr>
          <w:rFonts w:asciiTheme="majorHAnsi" w:hAnsiTheme="majorHAnsi"/>
          <w:b/>
          <w:bCs/>
          <w:sz w:val="20"/>
          <w:szCs w:val="20"/>
          <w:lang w:bidi="en-US"/>
        </w:rPr>
        <w:t>9.</w:t>
      </w:r>
      <w:r>
        <w:rPr>
          <w:rFonts w:asciiTheme="majorHAnsi" w:hAnsiTheme="majorHAnsi"/>
          <w:b/>
          <w:bCs/>
          <w:sz w:val="20"/>
          <w:szCs w:val="20"/>
          <w:lang w:bidi="en-US"/>
        </w:rPr>
        <w:tab/>
      </w:r>
      <w:r w:rsidR="00E640F0" w:rsidRPr="00CE1B40">
        <w:rPr>
          <w:rFonts w:asciiTheme="majorHAnsi" w:hAnsiTheme="majorHAnsi"/>
          <w:b/>
          <w:bCs/>
          <w:sz w:val="20"/>
          <w:szCs w:val="20"/>
          <w:lang w:bidi="en-US"/>
        </w:rPr>
        <w:t xml:space="preserve">Potential </w:t>
      </w:r>
      <w:proofErr w:type="gramStart"/>
      <w:r w:rsidR="00E640F0" w:rsidRPr="00CE1B40">
        <w:rPr>
          <w:rFonts w:asciiTheme="majorHAnsi" w:hAnsiTheme="majorHAnsi"/>
          <w:b/>
          <w:bCs/>
          <w:sz w:val="20"/>
          <w:szCs w:val="20"/>
          <w:lang w:bidi="en-US"/>
        </w:rPr>
        <w:t>Non-Compliances</w:t>
      </w:r>
      <w:proofErr w:type="gramEnd"/>
      <w:r w:rsidR="00E640F0" w:rsidRPr="00CE1B40">
        <w:rPr>
          <w:rFonts w:asciiTheme="majorHAnsi" w:hAnsiTheme="majorHAnsi"/>
          <w:b/>
          <w:bCs/>
          <w:sz w:val="20"/>
          <w:szCs w:val="20"/>
          <w:lang w:bidi="en-US"/>
        </w:rPr>
        <w:t xml:space="preserve"> (PNCs)</w:t>
      </w:r>
      <w:bookmarkEnd w:id="80"/>
    </w:p>
    <w:p w14:paraId="107EE93D" w14:textId="77777777" w:rsidR="00E640F0" w:rsidRPr="00CE1B40" w:rsidRDefault="00E640F0" w:rsidP="00CE1B40">
      <w:pPr>
        <w:jc w:val="both"/>
        <w:rPr>
          <w:rFonts w:asciiTheme="majorHAnsi" w:hAnsiTheme="majorHAnsi"/>
          <w:sz w:val="20"/>
          <w:szCs w:val="20"/>
          <w:lang w:bidi="en-US"/>
        </w:rPr>
      </w:pPr>
    </w:p>
    <w:p w14:paraId="6FC6743E" w14:textId="77777777" w:rsidR="00E640F0" w:rsidRDefault="00E640F0" w:rsidP="00CE1B40">
      <w:pPr>
        <w:jc w:val="both"/>
        <w:rPr>
          <w:rFonts w:asciiTheme="majorHAnsi" w:hAnsiTheme="majorHAnsi"/>
          <w:sz w:val="20"/>
          <w:szCs w:val="20"/>
          <w:lang w:eastAsia="en-GB" w:bidi="en-US"/>
        </w:rPr>
      </w:pPr>
      <w:r w:rsidRPr="00CE1B40">
        <w:rPr>
          <w:rFonts w:asciiTheme="majorHAnsi" w:hAnsiTheme="majorHAnsi"/>
          <w:sz w:val="20"/>
          <w:szCs w:val="20"/>
          <w:lang w:bidi="en-US"/>
        </w:rPr>
        <w:t xml:space="preserve">Since 2012 ICCAT have required observers to board LSPLVs to carry out checks on vessels against various ICCAT Recommendations. Any potential non-compliances (PNCs) are then submitted to the Flag State by the observer through the Consortium. The Flag State then </w:t>
      </w:r>
      <w:proofErr w:type="gramStart"/>
      <w:r w:rsidRPr="00CE1B40">
        <w:rPr>
          <w:rFonts w:asciiTheme="majorHAnsi" w:hAnsiTheme="majorHAnsi"/>
          <w:sz w:val="20"/>
          <w:szCs w:val="20"/>
          <w:lang w:bidi="en-US"/>
        </w:rPr>
        <w:t>has the opportunity to</w:t>
      </w:r>
      <w:proofErr w:type="gramEnd"/>
      <w:r w:rsidRPr="00CE1B40">
        <w:rPr>
          <w:rFonts w:asciiTheme="majorHAnsi" w:hAnsiTheme="majorHAnsi"/>
          <w:sz w:val="20"/>
          <w:szCs w:val="20"/>
          <w:lang w:bidi="en-US"/>
        </w:rPr>
        <w:t xml:space="preserve"> respond. PNC codes and descriptions are summarised in Appendix 1</w:t>
      </w:r>
      <w:r w:rsidRPr="00CE1B40">
        <w:rPr>
          <w:rFonts w:asciiTheme="majorHAnsi" w:hAnsiTheme="majorHAnsi"/>
          <w:sz w:val="20"/>
          <w:szCs w:val="20"/>
          <w:lang w:eastAsia="en-GB" w:bidi="en-US"/>
        </w:rPr>
        <w:t>.</w:t>
      </w:r>
    </w:p>
    <w:p w14:paraId="354479EC" w14:textId="77777777" w:rsidR="003E305A" w:rsidRPr="00CE1B40" w:rsidRDefault="003E305A" w:rsidP="00CE1B40">
      <w:pPr>
        <w:jc w:val="both"/>
        <w:rPr>
          <w:rFonts w:asciiTheme="majorHAnsi" w:hAnsiTheme="majorHAnsi"/>
          <w:sz w:val="20"/>
          <w:szCs w:val="20"/>
          <w:lang w:eastAsia="en-GB" w:bidi="en-US"/>
        </w:rPr>
      </w:pPr>
    </w:p>
    <w:p w14:paraId="2B66595F" w14:textId="67F921F0" w:rsidR="00E640F0" w:rsidRDefault="00E640F0" w:rsidP="00CE1B40">
      <w:pPr>
        <w:jc w:val="both"/>
        <w:rPr>
          <w:rFonts w:asciiTheme="majorHAnsi" w:hAnsiTheme="majorHAnsi"/>
          <w:sz w:val="20"/>
          <w:szCs w:val="20"/>
          <w:lang w:bidi="en-US"/>
        </w:rPr>
      </w:pPr>
      <w:r w:rsidRPr="00CE1B40">
        <w:rPr>
          <w:rFonts w:asciiTheme="majorHAnsi" w:hAnsiTheme="majorHAnsi"/>
          <w:sz w:val="20"/>
          <w:szCs w:val="20"/>
          <w:lang w:bidi="en-US"/>
        </w:rPr>
        <w:t xml:space="preserve">Since the Recommendation came into force, 1057 PNCs have been reported by observers over 110 deployments, these are shown in </w:t>
      </w:r>
      <w:r w:rsidRPr="006A6B6F">
        <w:rPr>
          <w:rFonts w:asciiTheme="majorHAnsi" w:hAnsiTheme="majorHAnsi"/>
          <w:b/>
          <w:bCs/>
          <w:sz w:val="20"/>
          <w:szCs w:val="20"/>
          <w:lang w:bidi="en-US"/>
        </w:rPr>
        <w:fldChar w:fldCharType="begin"/>
      </w:r>
      <w:r w:rsidRPr="006A6B6F">
        <w:rPr>
          <w:rFonts w:asciiTheme="majorHAnsi" w:hAnsiTheme="majorHAnsi"/>
          <w:b/>
          <w:bCs/>
          <w:sz w:val="20"/>
          <w:szCs w:val="20"/>
          <w:lang w:bidi="en-US"/>
        </w:rPr>
        <w:instrText xml:space="preserve"> REF _Ref494380516 \h  \* MERGEFORMAT </w:instrText>
      </w:r>
      <w:r w:rsidRPr="006A6B6F">
        <w:rPr>
          <w:rFonts w:asciiTheme="majorHAnsi" w:hAnsiTheme="majorHAnsi"/>
          <w:b/>
          <w:bCs/>
          <w:sz w:val="20"/>
          <w:szCs w:val="20"/>
          <w:lang w:bidi="en-US"/>
        </w:rPr>
      </w:r>
      <w:r w:rsidRPr="006A6B6F">
        <w:rPr>
          <w:rFonts w:asciiTheme="majorHAnsi" w:hAnsiTheme="majorHAnsi"/>
          <w:b/>
          <w:bCs/>
          <w:sz w:val="20"/>
          <w:szCs w:val="20"/>
          <w:lang w:bidi="en-US"/>
        </w:rPr>
        <w:fldChar w:fldCharType="separate"/>
      </w:r>
      <w:r w:rsidRPr="006A6B6F">
        <w:rPr>
          <w:rFonts w:asciiTheme="majorHAnsi" w:hAnsiTheme="majorHAnsi"/>
          <w:b/>
          <w:bCs/>
          <w:sz w:val="20"/>
          <w:szCs w:val="20"/>
          <w:lang w:bidi="en-US"/>
        </w:rPr>
        <w:t xml:space="preserve">Figure </w:t>
      </w:r>
      <w:r w:rsidRPr="006A6B6F">
        <w:rPr>
          <w:rFonts w:asciiTheme="majorHAnsi" w:hAnsiTheme="majorHAnsi"/>
          <w:b/>
          <w:bCs/>
          <w:noProof/>
          <w:sz w:val="20"/>
          <w:szCs w:val="20"/>
          <w:lang w:bidi="en-US"/>
        </w:rPr>
        <w:t>8</w:t>
      </w:r>
      <w:r w:rsidRPr="006A6B6F">
        <w:rPr>
          <w:rFonts w:asciiTheme="majorHAnsi" w:hAnsiTheme="majorHAnsi"/>
          <w:b/>
          <w:bCs/>
          <w:sz w:val="20"/>
          <w:szCs w:val="20"/>
          <w:lang w:bidi="en-US"/>
        </w:rPr>
        <w:fldChar w:fldCharType="end"/>
      </w:r>
      <w:r w:rsidRPr="00CE1B40">
        <w:rPr>
          <w:rFonts w:asciiTheme="majorHAnsi" w:hAnsiTheme="majorHAnsi"/>
          <w:sz w:val="20"/>
          <w:szCs w:val="20"/>
          <w:lang w:bidi="en-US"/>
        </w:rPr>
        <w:t>. It shows a steep decline in PNCs since 2014. Nine PNCs were issued during 2025 (</w:t>
      </w:r>
      <w:r w:rsidRPr="007D7B44">
        <w:rPr>
          <w:rFonts w:asciiTheme="majorHAnsi" w:hAnsiTheme="majorHAnsi"/>
          <w:b/>
          <w:bCs/>
          <w:sz w:val="20"/>
          <w:szCs w:val="20"/>
          <w:lang w:bidi="en-US"/>
        </w:rPr>
        <w:fldChar w:fldCharType="begin"/>
      </w:r>
      <w:r w:rsidRPr="007D7B44">
        <w:rPr>
          <w:rFonts w:asciiTheme="majorHAnsi" w:hAnsiTheme="majorHAnsi"/>
          <w:b/>
          <w:bCs/>
          <w:sz w:val="20"/>
          <w:szCs w:val="20"/>
          <w:lang w:bidi="en-US"/>
        </w:rPr>
        <w:instrText xml:space="preserve"> REF _Ref165390709 \h </w:instrText>
      </w:r>
      <w:r w:rsidR="00CE1B40" w:rsidRPr="007D7B44">
        <w:rPr>
          <w:rFonts w:asciiTheme="majorHAnsi" w:hAnsiTheme="majorHAnsi"/>
          <w:b/>
          <w:bCs/>
          <w:sz w:val="20"/>
          <w:szCs w:val="20"/>
          <w:lang w:bidi="en-US"/>
        </w:rPr>
        <w:instrText xml:space="preserve"> \* MERGEFORMAT </w:instrText>
      </w:r>
      <w:r w:rsidRPr="007D7B44">
        <w:rPr>
          <w:rFonts w:asciiTheme="majorHAnsi" w:hAnsiTheme="majorHAnsi"/>
          <w:b/>
          <w:bCs/>
          <w:sz w:val="20"/>
          <w:szCs w:val="20"/>
          <w:lang w:bidi="en-US"/>
        </w:rPr>
      </w:r>
      <w:r w:rsidRPr="007D7B44">
        <w:rPr>
          <w:rFonts w:asciiTheme="majorHAnsi" w:hAnsiTheme="majorHAnsi"/>
          <w:b/>
          <w:bCs/>
          <w:sz w:val="20"/>
          <w:szCs w:val="20"/>
          <w:lang w:bidi="en-US"/>
        </w:rPr>
        <w:fldChar w:fldCharType="separate"/>
      </w:r>
      <w:r w:rsidRPr="007D7B44">
        <w:rPr>
          <w:rFonts w:asciiTheme="majorHAnsi" w:hAnsiTheme="majorHAnsi"/>
          <w:b/>
          <w:bCs/>
          <w:sz w:val="20"/>
          <w:szCs w:val="20"/>
          <w:lang w:bidi="en-US"/>
        </w:rPr>
        <w:t xml:space="preserve">Table </w:t>
      </w:r>
      <w:r w:rsidRPr="007D7B44">
        <w:rPr>
          <w:rFonts w:asciiTheme="majorHAnsi" w:hAnsiTheme="majorHAnsi"/>
          <w:b/>
          <w:bCs/>
          <w:noProof/>
          <w:sz w:val="20"/>
          <w:szCs w:val="20"/>
          <w:lang w:bidi="en-US"/>
        </w:rPr>
        <w:t>5</w:t>
      </w:r>
      <w:r w:rsidRPr="007D7B44">
        <w:rPr>
          <w:rFonts w:asciiTheme="majorHAnsi" w:hAnsiTheme="majorHAnsi"/>
          <w:b/>
          <w:bCs/>
          <w:sz w:val="20"/>
          <w:szCs w:val="20"/>
          <w:lang w:bidi="en-US"/>
        </w:rPr>
        <w:fldChar w:fldCharType="end"/>
      </w:r>
      <w:r w:rsidRPr="00CE1B40">
        <w:rPr>
          <w:rFonts w:asciiTheme="majorHAnsi" w:hAnsiTheme="majorHAnsi"/>
          <w:sz w:val="20"/>
          <w:szCs w:val="20"/>
          <w:lang w:bidi="en-US"/>
        </w:rPr>
        <w:t xml:space="preserve">), all of which were reported to the flag state at the time that the PNCs were issued, the flag States responded accordingly. </w:t>
      </w:r>
    </w:p>
    <w:p w14:paraId="15B955FB" w14:textId="77777777" w:rsidR="003E305A" w:rsidRPr="00CE1B40" w:rsidRDefault="003E305A" w:rsidP="00CE1B40">
      <w:pPr>
        <w:jc w:val="both"/>
        <w:rPr>
          <w:rFonts w:asciiTheme="majorHAnsi" w:hAnsiTheme="majorHAnsi"/>
          <w:sz w:val="20"/>
          <w:szCs w:val="20"/>
          <w:lang w:bidi="en-US"/>
        </w:rPr>
      </w:pPr>
    </w:p>
    <w:p w14:paraId="107F6C41" w14:textId="70E0C2B7" w:rsidR="00E640F0" w:rsidRPr="00CE1B40" w:rsidRDefault="00E640F0" w:rsidP="00CE1B40">
      <w:pPr>
        <w:jc w:val="both"/>
        <w:rPr>
          <w:rFonts w:asciiTheme="majorHAnsi" w:hAnsiTheme="majorHAnsi"/>
          <w:sz w:val="20"/>
          <w:szCs w:val="20"/>
          <w:lang w:bidi="en-US"/>
        </w:rPr>
      </w:pPr>
      <w:r w:rsidRPr="00CE1B40">
        <w:rPr>
          <w:rFonts w:asciiTheme="majorHAnsi" w:hAnsiTheme="majorHAnsi"/>
          <w:sz w:val="20"/>
          <w:szCs w:val="20"/>
          <w:lang w:bidi="en-US"/>
        </w:rPr>
        <w:t xml:space="preserve">The </w:t>
      </w:r>
      <w:r w:rsidR="007D7B44">
        <w:rPr>
          <w:rFonts w:asciiTheme="majorHAnsi" w:hAnsiTheme="majorHAnsi"/>
          <w:sz w:val="20"/>
          <w:szCs w:val="20"/>
          <w:lang w:bidi="en-US"/>
        </w:rPr>
        <w:t>C</w:t>
      </w:r>
      <w:r w:rsidRPr="00CE1B40">
        <w:rPr>
          <w:rFonts w:asciiTheme="majorHAnsi" w:hAnsiTheme="majorHAnsi"/>
          <w:sz w:val="20"/>
          <w:szCs w:val="20"/>
          <w:lang w:bidi="en-US"/>
        </w:rPr>
        <w:t xml:space="preserve">onsortium faced repeated issues with inspecting a new VMS unit (ORBCOMM ST6100-SXX) during vessel boardings on </w:t>
      </w:r>
      <w:proofErr w:type="gramStart"/>
      <w:r w:rsidRPr="00CE1B40">
        <w:rPr>
          <w:rFonts w:asciiTheme="majorHAnsi" w:hAnsiTheme="majorHAnsi"/>
          <w:sz w:val="20"/>
          <w:szCs w:val="20"/>
          <w:lang w:bidi="en-US"/>
        </w:rPr>
        <w:t>a number of</w:t>
      </w:r>
      <w:proofErr w:type="gramEnd"/>
      <w:r w:rsidRPr="00CE1B40">
        <w:rPr>
          <w:rFonts w:asciiTheme="majorHAnsi" w:hAnsiTheme="majorHAnsi"/>
          <w:sz w:val="20"/>
          <w:szCs w:val="20"/>
          <w:lang w:bidi="en-US"/>
        </w:rPr>
        <w:t xml:space="preserve"> LSPLVs. This new unit does not have a power light on the control unit, meaning it is not possible for observers to confirm whether the unit is receiving power at the time of transhipment. Currently the consortium is contacting the flag CPC each time the LSPLVs using the new unit tranship, to receive confirmation that the unit was transmitting at the time of transhipment, however this is an inefficient and time-consuming process. </w:t>
      </w:r>
    </w:p>
    <w:p w14:paraId="0368ABD2" w14:textId="77777777" w:rsidR="00E640F0" w:rsidRPr="00CE1B40" w:rsidRDefault="00E640F0" w:rsidP="00CE1B40">
      <w:pPr>
        <w:jc w:val="both"/>
        <w:rPr>
          <w:rFonts w:asciiTheme="majorHAnsi" w:hAnsiTheme="majorHAnsi"/>
          <w:sz w:val="20"/>
          <w:szCs w:val="20"/>
          <w:lang w:bidi="en-US"/>
        </w:rPr>
      </w:pPr>
    </w:p>
    <w:tbl>
      <w:tblPr>
        <w:tblW w:w="0" w:type="auto"/>
        <w:tblLook w:val="04A0" w:firstRow="1" w:lastRow="0" w:firstColumn="1" w:lastColumn="0" w:noHBand="0" w:noVBand="1"/>
      </w:tblPr>
      <w:tblGrid>
        <w:gridCol w:w="9070"/>
      </w:tblGrid>
      <w:tr w:rsidR="00E640F0" w:rsidRPr="00CE1B40" w14:paraId="6C1F9233" w14:textId="77777777" w:rsidTr="00691F0E">
        <w:trPr>
          <w:trHeight w:val="6176"/>
        </w:trPr>
        <w:tc>
          <w:tcPr>
            <w:tcW w:w="8931" w:type="dxa"/>
          </w:tcPr>
          <w:p w14:paraId="61943F39" w14:textId="77777777" w:rsidR="00E640F0" w:rsidRPr="00CE1B40" w:rsidRDefault="00E640F0" w:rsidP="00CE1B40">
            <w:pPr>
              <w:keepNext/>
              <w:jc w:val="both"/>
              <w:rPr>
                <w:rFonts w:asciiTheme="majorHAnsi" w:hAnsiTheme="majorHAnsi"/>
                <w:noProof/>
                <w:sz w:val="20"/>
                <w:szCs w:val="20"/>
                <w:lang w:bidi="en-US"/>
              </w:rPr>
            </w:pPr>
            <w:r w:rsidRPr="00CE1B40" w:rsidDel="00D76620">
              <w:rPr>
                <w:rFonts w:asciiTheme="majorHAnsi" w:hAnsiTheme="majorHAnsi"/>
                <w:noProof/>
                <w:sz w:val="20"/>
                <w:szCs w:val="20"/>
                <w:lang w:bidi="en-US"/>
              </w:rPr>
              <w:lastRenderedPageBreak/>
              <w:t xml:space="preserve"> </w:t>
            </w:r>
            <w:r w:rsidRPr="00CE1B40">
              <w:rPr>
                <w:rFonts w:asciiTheme="majorHAnsi" w:hAnsiTheme="majorHAnsi"/>
                <w:noProof/>
                <w:sz w:val="20"/>
                <w:szCs w:val="20"/>
                <w:lang w:bidi="en-US"/>
              </w:rPr>
              <w:drawing>
                <wp:inline distT="0" distB="0" distL="0" distR="0" wp14:anchorId="44D5D0D9" wp14:editId="59B9E0BC">
                  <wp:extent cx="5731510" cy="3820795"/>
                  <wp:effectExtent l="0" t="0" r="2540" b="8255"/>
                  <wp:docPr id="9442923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0F4A66CB" w14:textId="5FB7256C" w:rsidR="00E640F0" w:rsidRDefault="00E640F0" w:rsidP="00CE1B40">
            <w:pPr>
              <w:jc w:val="both"/>
              <w:rPr>
                <w:rFonts w:asciiTheme="majorHAnsi" w:hAnsiTheme="majorHAnsi"/>
                <w:sz w:val="20"/>
                <w:szCs w:val="20"/>
                <w:lang w:bidi="en-US"/>
              </w:rPr>
            </w:pPr>
            <w:bookmarkStart w:id="81" w:name="_Ref494380516"/>
            <w:bookmarkStart w:id="82" w:name="_Toc71811920"/>
            <w:bookmarkStart w:id="83" w:name="_Toc229067534"/>
            <w:r w:rsidRPr="00CE1B40">
              <w:rPr>
                <w:rFonts w:asciiTheme="majorHAnsi" w:hAnsiTheme="majorHAnsi"/>
                <w:b/>
                <w:bCs/>
                <w:sz w:val="20"/>
                <w:szCs w:val="20"/>
                <w:lang w:bidi="en-US"/>
              </w:rPr>
              <w:t xml:space="preserve">Figure </w:t>
            </w:r>
            <w:r w:rsidRPr="00CE1B40">
              <w:rPr>
                <w:rFonts w:asciiTheme="majorHAnsi" w:hAnsiTheme="majorHAnsi"/>
                <w:b/>
                <w:bCs/>
                <w:sz w:val="20"/>
                <w:szCs w:val="20"/>
                <w:lang w:bidi="en-US"/>
              </w:rPr>
              <w:fldChar w:fldCharType="begin"/>
            </w:r>
            <w:r w:rsidRPr="00CE1B40">
              <w:rPr>
                <w:rFonts w:asciiTheme="majorHAnsi" w:hAnsiTheme="majorHAnsi"/>
                <w:b/>
                <w:bCs/>
                <w:sz w:val="20"/>
                <w:szCs w:val="20"/>
                <w:lang w:bidi="en-US"/>
              </w:rPr>
              <w:instrText xml:space="preserve"> SEQ Figure \* ARABIC </w:instrText>
            </w:r>
            <w:r w:rsidRPr="00CE1B40">
              <w:rPr>
                <w:rFonts w:asciiTheme="majorHAnsi" w:hAnsiTheme="majorHAnsi"/>
                <w:b/>
                <w:bCs/>
                <w:sz w:val="20"/>
                <w:szCs w:val="20"/>
                <w:lang w:bidi="en-US"/>
              </w:rPr>
              <w:fldChar w:fldCharType="separate"/>
            </w:r>
            <w:r w:rsidRPr="00CE1B40">
              <w:rPr>
                <w:rFonts w:asciiTheme="majorHAnsi" w:hAnsiTheme="majorHAnsi"/>
                <w:b/>
                <w:bCs/>
                <w:noProof/>
                <w:sz w:val="20"/>
                <w:szCs w:val="20"/>
                <w:lang w:bidi="en-US"/>
              </w:rPr>
              <w:t>8</w:t>
            </w:r>
            <w:r w:rsidRPr="00CE1B40">
              <w:rPr>
                <w:rFonts w:asciiTheme="majorHAnsi" w:hAnsiTheme="majorHAnsi"/>
                <w:b/>
                <w:bCs/>
                <w:noProof/>
                <w:sz w:val="20"/>
                <w:szCs w:val="20"/>
                <w:lang w:bidi="en-US"/>
              </w:rPr>
              <w:fldChar w:fldCharType="end"/>
            </w:r>
            <w:bookmarkEnd w:id="81"/>
            <w:r w:rsidR="00AB5AFA">
              <w:rPr>
                <w:rFonts w:asciiTheme="majorHAnsi" w:hAnsiTheme="majorHAnsi"/>
                <w:b/>
                <w:bCs/>
                <w:noProof/>
                <w:sz w:val="20"/>
                <w:szCs w:val="20"/>
                <w:lang w:bidi="en-US"/>
              </w:rPr>
              <w:t>.</w:t>
            </w:r>
            <w:r w:rsidRPr="00CE1B40">
              <w:rPr>
                <w:rFonts w:asciiTheme="majorHAnsi" w:hAnsiTheme="majorHAnsi"/>
                <w:b/>
                <w:bCs/>
                <w:sz w:val="20"/>
                <w:szCs w:val="20"/>
                <w:lang w:bidi="en-US"/>
              </w:rPr>
              <w:t xml:space="preserve"> </w:t>
            </w:r>
            <w:r w:rsidRPr="00AB5AFA">
              <w:rPr>
                <w:rFonts w:asciiTheme="majorHAnsi" w:hAnsiTheme="majorHAnsi"/>
                <w:sz w:val="20"/>
                <w:szCs w:val="20"/>
                <w:lang w:bidi="en-US"/>
              </w:rPr>
              <w:t>Number and proportion of PNCs issued since their introduction.</w:t>
            </w:r>
            <w:bookmarkEnd w:id="82"/>
            <w:bookmarkEnd w:id="83"/>
          </w:p>
          <w:p w14:paraId="0316D400" w14:textId="77777777" w:rsidR="00BE50DE" w:rsidRPr="00AB5AFA" w:rsidRDefault="00BE50DE" w:rsidP="00CE1B40">
            <w:pPr>
              <w:jc w:val="both"/>
              <w:rPr>
                <w:rFonts w:asciiTheme="majorHAnsi" w:hAnsiTheme="majorHAnsi"/>
                <w:sz w:val="20"/>
                <w:szCs w:val="20"/>
                <w:lang w:bidi="en-US"/>
              </w:rPr>
            </w:pPr>
          </w:p>
          <w:p w14:paraId="3456419A" w14:textId="77777777" w:rsidR="00E640F0" w:rsidRPr="00CE1B40" w:rsidRDefault="00E640F0" w:rsidP="00CE1B40">
            <w:pPr>
              <w:jc w:val="both"/>
              <w:rPr>
                <w:rFonts w:asciiTheme="majorHAnsi" w:hAnsiTheme="majorHAnsi"/>
                <w:sz w:val="20"/>
                <w:szCs w:val="20"/>
                <w:lang w:bidi="en-US"/>
              </w:rPr>
            </w:pPr>
          </w:p>
        </w:tc>
      </w:tr>
    </w:tbl>
    <w:p w14:paraId="1238A5E4" w14:textId="1023774E" w:rsidR="00E640F0" w:rsidRPr="00AB5AFA" w:rsidRDefault="00E640F0" w:rsidP="00CE1B40">
      <w:pPr>
        <w:keepNext/>
        <w:jc w:val="both"/>
        <w:rPr>
          <w:rFonts w:asciiTheme="majorHAnsi" w:hAnsiTheme="majorHAnsi"/>
          <w:sz w:val="20"/>
          <w:szCs w:val="20"/>
          <w:lang w:bidi="en-US"/>
        </w:rPr>
      </w:pPr>
      <w:bookmarkStart w:id="84" w:name="_Ref165390709"/>
      <w:bookmarkStart w:id="85" w:name="_Ref165390690"/>
      <w:bookmarkStart w:id="86" w:name="_Toc229067648"/>
      <w:r w:rsidRPr="00CE1B40">
        <w:rPr>
          <w:rFonts w:asciiTheme="majorHAnsi" w:hAnsiTheme="majorHAnsi"/>
          <w:b/>
          <w:bCs/>
          <w:sz w:val="20"/>
          <w:szCs w:val="20"/>
          <w:lang w:bidi="en-US"/>
        </w:rPr>
        <w:t xml:space="preserve">Table </w:t>
      </w:r>
      <w:r w:rsidRPr="00CE1B40">
        <w:rPr>
          <w:rFonts w:asciiTheme="majorHAnsi" w:hAnsiTheme="majorHAnsi"/>
          <w:b/>
          <w:bCs/>
          <w:sz w:val="20"/>
          <w:szCs w:val="20"/>
          <w:lang w:bidi="en-US"/>
        </w:rPr>
        <w:fldChar w:fldCharType="begin"/>
      </w:r>
      <w:r w:rsidRPr="00CE1B40">
        <w:rPr>
          <w:rFonts w:asciiTheme="majorHAnsi" w:hAnsiTheme="majorHAnsi"/>
          <w:b/>
          <w:bCs/>
          <w:sz w:val="20"/>
          <w:szCs w:val="20"/>
          <w:lang w:bidi="en-US"/>
        </w:rPr>
        <w:instrText xml:space="preserve"> SEQ Table \* ARABIC </w:instrText>
      </w:r>
      <w:r w:rsidRPr="00CE1B40">
        <w:rPr>
          <w:rFonts w:asciiTheme="majorHAnsi" w:hAnsiTheme="majorHAnsi"/>
          <w:b/>
          <w:bCs/>
          <w:sz w:val="20"/>
          <w:szCs w:val="20"/>
          <w:lang w:bidi="en-US"/>
        </w:rPr>
        <w:fldChar w:fldCharType="separate"/>
      </w:r>
      <w:r w:rsidRPr="00CE1B40">
        <w:rPr>
          <w:rFonts w:asciiTheme="majorHAnsi" w:hAnsiTheme="majorHAnsi"/>
          <w:b/>
          <w:bCs/>
          <w:noProof/>
          <w:sz w:val="20"/>
          <w:szCs w:val="20"/>
          <w:lang w:bidi="en-US"/>
        </w:rPr>
        <w:t>5</w:t>
      </w:r>
      <w:r w:rsidRPr="00CE1B40">
        <w:rPr>
          <w:rFonts w:asciiTheme="majorHAnsi" w:hAnsiTheme="majorHAnsi"/>
          <w:b/>
          <w:bCs/>
          <w:noProof/>
          <w:sz w:val="20"/>
          <w:szCs w:val="20"/>
          <w:lang w:bidi="en-US"/>
        </w:rPr>
        <w:fldChar w:fldCharType="end"/>
      </w:r>
      <w:bookmarkEnd w:id="84"/>
      <w:r w:rsidR="00AB5AFA">
        <w:rPr>
          <w:rFonts w:asciiTheme="majorHAnsi" w:hAnsiTheme="majorHAnsi"/>
          <w:b/>
          <w:bCs/>
          <w:noProof/>
          <w:sz w:val="20"/>
          <w:szCs w:val="20"/>
          <w:lang w:bidi="en-US"/>
        </w:rPr>
        <w:t>.</w:t>
      </w:r>
      <w:r w:rsidRPr="00AB5AFA">
        <w:rPr>
          <w:rFonts w:asciiTheme="majorHAnsi" w:hAnsiTheme="majorHAnsi"/>
          <w:sz w:val="20"/>
          <w:szCs w:val="20"/>
          <w:lang w:bidi="en-US"/>
        </w:rPr>
        <w:t xml:space="preserve"> PNCs issued in 2025.</w:t>
      </w:r>
      <w:bookmarkEnd w:id="85"/>
      <w:bookmarkEnd w:id="86"/>
    </w:p>
    <w:tbl>
      <w:tblPr>
        <w:tblStyle w:val="MRAGTableStyle3"/>
        <w:tblW w:w="0" w:type="auto"/>
        <w:tblLayout w:type="fixed"/>
        <w:tblLook w:val="04A0" w:firstRow="1" w:lastRow="0" w:firstColumn="1" w:lastColumn="0" w:noHBand="0" w:noVBand="1"/>
      </w:tblPr>
      <w:tblGrid>
        <w:gridCol w:w="704"/>
        <w:gridCol w:w="851"/>
        <w:gridCol w:w="1134"/>
        <w:gridCol w:w="2551"/>
        <w:gridCol w:w="3721"/>
      </w:tblGrid>
      <w:tr w:rsidR="00E640F0" w:rsidRPr="00CE1B40" w14:paraId="5950B930" w14:textId="77777777" w:rsidTr="002A7EF6">
        <w:trPr>
          <w:cnfStyle w:val="100000000000" w:firstRow="1" w:lastRow="0" w:firstColumn="0" w:lastColumn="0" w:oddVBand="0" w:evenVBand="0" w:oddHBand="0" w:evenHBand="0" w:firstRowFirstColumn="0" w:firstRowLastColumn="0" w:lastRowFirstColumn="0" w:lastRowLastColumn="0"/>
          <w:trHeight w:val="288"/>
        </w:trPr>
        <w:tc>
          <w:tcPr>
            <w:tcW w:w="704" w:type="dxa"/>
            <w:shd w:val="clear" w:color="auto" w:fill="auto"/>
            <w:noWrap/>
            <w:vAlign w:val="center"/>
            <w:hideMark/>
          </w:tcPr>
          <w:p w14:paraId="2240DCF1" w14:textId="77777777" w:rsidR="00E640F0" w:rsidRPr="007D7B44" w:rsidRDefault="00E640F0" w:rsidP="00CE1B40">
            <w:pPr>
              <w:keepNext/>
              <w:jc w:val="center"/>
              <w:rPr>
                <w:rFonts w:asciiTheme="majorHAnsi" w:hAnsiTheme="majorHAnsi"/>
                <w:b w:val="0"/>
                <w:bCs/>
                <w:i/>
                <w:iCs/>
                <w:sz w:val="20"/>
                <w:szCs w:val="20"/>
                <w:lang w:bidi="en-US"/>
              </w:rPr>
            </w:pPr>
            <w:r w:rsidRPr="007D7B44">
              <w:rPr>
                <w:rFonts w:asciiTheme="majorHAnsi" w:hAnsiTheme="majorHAnsi"/>
                <w:b w:val="0"/>
                <w:bCs/>
                <w:i/>
                <w:iCs/>
                <w:sz w:val="20"/>
                <w:szCs w:val="20"/>
                <w:lang w:bidi="en-US"/>
              </w:rPr>
              <w:t>Dep. No</w:t>
            </w:r>
          </w:p>
        </w:tc>
        <w:tc>
          <w:tcPr>
            <w:tcW w:w="851" w:type="dxa"/>
            <w:shd w:val="clear" w:color="auto" w:fill="auto"/>
            <w:noWrap/>
            <w:vAlign w:val="center"/>
            <w:hideMark/>
          </w:tcPr>
          <w:p w14:paraId="2D68DD79" w14:textId="77777777" w:rsidR="00E640F0" w:rsidRPr="007D7B44" w:rsidRDefault="00E640F0" w:rsidP="002A7EF6">
            <w:pPr>
              <w:keepNext/>
              <w:jc w:val="center"/>
              <w:rPr>
                <w:rFonts w:asciiTheme="majorHAnsi" w:hAnsiTheme="majorHAnsi"/>
                <w:b w:val="0"/>
                <w:bCs/>
                <w:i/>
                <w:iCs/>
                <w:sz w:val="20"/>
                <w:szCs w:val="20"/>
                <w:lang w:bidi="en-US"/>
              </w:rPr>
            </w:pPr>
            <w:r w:rsidRPr="007D7B44">
              <w:rPr>
                <w:rFonts w:asciiTheme="majorHAnsi" w:hAnsiTheme="majorHAnsi"/>
                <w:b w:val="0"/>
                <w:bCs/>
                <w:i/>
                <w:iCs/>
                <w:sz w:val="20"/>
                <w:szCs w:val="20"/>
                <w:lang w:bidi="en-US"/>
              </w:rPr>
              <w:t>T/S No.</w:t>
            </w:r>
          </w:p>
        </w:tc>
        <w:tc>
          <w:tcPr>
            <w:tcW w:w="1134" w:type="dxa"/>
            <w:shd w:val="clear" w:color="auto" w:fill="auto"/>
            <w:noWrap/>
            <w:vAlign w:val="center"/>
            <w:hideMark/>
          </w:tcPr>
          <w:p w14:paraId="2B052F38" w14:textId="77777777" w:rsidR="00E640F0" w:rsidRPr="007D7B44" w:rsidRDefault="00E640F0" w:rsidP="00CE1B40">
            <w:pPr>
              <w:keepNext/>
              <w:jc w:val="center"/>
              <w:rPr>
                <w:rFonts w:asciiTheme="majorHAnsi" w:hAnsiTheme="majorHAnsi"/>
                <w:b w:val="0"/>
                <w:bCs/>
                <w:i/>
                <w:iCs/>
                <w:sz w:val="20"/>
                <w:szCs w:val="20"/>
                <w:lang w:bidi="en-US"/>
              </w:rPr>
            </w:pPr>
            <w:r w:rsidRPr="007D7B44">
              <w:rPr>
                <w:rFonts w:asciiTheme="majorHAnsi" w:hAnsiTheme="majorHAnsi"/>
                <w:b w:val="0"/>
                <w:bCs/>
                <w:i/>
                <w:iCs/>
                <w:sz w:val="20"/>
                <w:szCs w:val="20"/>
                <w:lang w:bidi="en-US"/>
              </w:rPr>
              <w:t>CV Name</w:t>
            </w:r>
          </w:p>
        </w:tc>
        <w:tc>
          <w:tcPr>
            <w:tcW w:w="2551" w:type="dxa"/>
            <w:shd w:val="clear" w:color="auto" w:fill="auto"/>
            <w:noWrap/>
            <w:vAlign w:val="center"/>
            <w:hideMark/>
          </w:tcPr>
          <w:p w14:paraId="00F13D08" w14:textId="77777777" w:rsidR="00E640F0" w:rsidRPr="007D7B44" w:rsidRDefault="00E640F0" w:rsidP="00CE1B40">
            <w:pPr>
              <w:keepNext/>
              <w:jc w:val="center"/>
              <w:rPr>
                <w:rFonts w:asciiTheme="majorHAnsi" w:hAnsiTheme="majorHAnsi"/>
                <w:b w:val="0"/>
                <w:bCs/>
                <w:i/>
                <w:iCs/>
                <w:sz w:val="20"/>
                <w:szCs w:val="20"/>
                <w:lang w:bidi="en-US"/>
              </w:rPr>
            </w:pPr>
            <w:r w:rsidRPr="007D7B44">
              <w:rPr>
                <w:rFonts w:asciiTheme="majorHAnsi" w:hAnsiTheme="majorHAnsi"/>
                <w:b w:val="0"/>
                <w:bCs/>
                <w:i/>
                <w:iCs/>
                <w:sz w:val="20"/>
                <w:szCs w:val="20"/>
                <w:lang w:bidi="en-US"/>
              </w:rPr>
              <w:t>LSPLV Name</w:t>
            </w:r>
          </w:p>
        </w:tc>
        <w:tc>
          <w:tcPr>
            <w:tcW w:w="3721" w:type="dxa"/>
            <w:shd w:val="clear" w:color="auto" w:fill="auto"/>
            <w:noWrap/>
            <w:vAlign w:val="center"/>
            <w:hideMark/>
          </w:tcPr>
          <w:p w14:paraId="41BF0C89" w14:textId="77777777" w:rsidR="00E640F0" w:rsidRPr="007D7B44" w:rsidRDefault="00E640F0" w:rsidP="00CE1B40">
            <w:pPr>
              <w:keepNext/>
              <w:jc w:val="center"/>
              <w:rPr>
                <w:rFonts w:asciiTheme="majorHAnsi" w:hAnsiTheme="majorHAnsi"/>
                <w:b w:val="0"/>
                <w:bCs/>
                <w:i/>
                <w:iCs/>
                <w:sz w:val="20"/>
                <w:szCs w:val="20"/>
                <w:lang w:bidi="en-US"/>
              </w:rPr>
            </w:pPr>
            <w:r w:rsidRPr="007D7B44">
              <w:rPr>
                <w:rFonts w:asciiTheme="majorHAnsi" w:hAnsiTheme="majorHAnsi"/>
                <w:b w:val="0"/>
                <w:bCs/>
                <w:i/>
                <w:iCs/>
                <w:sz w:val="20"/>
                <w:szCs w:val="20"/>
                <w:lang w:bidi="en-US"/>
              </w:rPr>
              <w:t>PNC Code</w:t>
            </w:r>
          </w:p>
        </w:tc>
      </w:tr>
      <w:tr w:rsidR="00E640F0" w:rsidRPr="00CE1B40" w14:paraId="3826000E" w14:textId="77777777" w:rsidTr="002A7EF6">
        <w:trPr>
          <w:trHeight w:val="58"/>
        </w:trPr>
        <w:tc>
          <w:tcPr>
            <w:tcW w:w="704" w:type="dxa"/>
            <w:hideMark/>
          </w:tcPr>
          <w:p w14:paraId="08DD4E71"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306</w:t>
            </w:r>
          </w:p>
        </w:tc>
        <w:tc>
          <w:tcPr>
            <w:tcW w:w="851" w:type="dxa"/>
            <w:hideMark/>
          </w:tcPr>
          <w:p w14:paraId="2D16FD06" w14:textId="77777777" w:rsidR="00E640F0" w:rsidRPr="00CE1B40" w:rsidRDefault="00E640F0" w:rsidP="002A7EF6">
            <w:pPr>
              <w:keepNext/>
              <w:jc w:val="center"/>
              <w:rPr>
                <w:rFonts w:asciiTheme="majorHAnsi" w:hAnsiTheme="majorHAnsi"/>
                <w:sz w:val="20"/>
                <w:szCs w:val="20"/>
                <w:lang w:bidi="en-US"/>
              </w:rPr>
            </w:pPr>
            <w:r w:rsidRPr="00CE1B40">
              <w:rPr>
                <w:rFonts w:asciiTheme="majorHAnsi" w:hAnsiTheme="majorHAnsi"/>
                <w:sz w:val="20"/>
                <w:szCs w:val="20"/>
                <w:lang w:bidi="en-US"/>
              </w:rPr>
              <w:t>4</w:t>
            </w:r>
          </w:p>
        </w:tc>
        <w:tc>
          <w:tcPr>
            <w:tcW w:w="1134" w:type="dxa"/>
            <w:hideMark/>
          </w:tcPr>
          <w:p w14:paraId="65F59CF4"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Ibuki</w:t>
            </w:r>
          </w:p>
        </w:tc>
        <w:tc>
          <w:tcPr>
            <w:tcW w:w="2551" w:type="dxa"/>
            <w:hideMark/>
          </w:tcPr>
          <w:p w14:paraId="1A932B50"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KINEI MARU No.151</w:t>
            </w:r>
          </w:p>
        </w:tc>
        <w:tc>
          <w:tcPr>
            <w:tcW w:w="3721" w:type="dxa"/>
            <w:hideMark/>
          </w:tcPr>
          <w:p w14:paraId="1AF15A68"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LSPLV markings not displayed correctly</w:t>
            </w:r>
          </w:p>
        </w:tc>
      </w:tr>
      <w:tr w:rsidR="00E640F0" w:rsidRPr="00CE1B40" w14:paraId="6A283B93" w14:textId="77777777" w:rsidTr="002A7EF6">
        <w:trPr>
          <w:trHeight w:val="58"/>
        </w:trPr>
        <w:tc>
          <w:tcPr>
            <w:tcW w:w="704" w:type="dxa"/>
            <w:hideMark/>
          </w:tcPr>
          <w:p w14:paraId="24DCDC60"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306</w:t>
            </w:r>
          </w:p>
        </w:tc>
        <w:tc>
          <w:tcPr>
            <w:tcW w:w="851" w:type="dxa"/>
            <w:hideMark/>
          </w:tcPr>
          <w:p w14:paraId="47FF06B2" w14:textId="77777777" w:rsidR="00E640F0" w:rsidRPr="00CE1B40" w:rsidRDefault="00E640F0" w:rsidP="002A7EF6">
            <w:pPr>
              <w:keepNext/>
              <w:jc w:val="center"/>
              <w:rPr>
                <w:rFonts w:asciiTheme="majorHAnsi" w:hAnsiTheme="majorHAnsi"/>
                <w:sz w:val="20"/>
                <w:szCs w:val="20"/>
                <w:lang w:bidi="en-US"/>
              </w:rPr>
            </w:pPr>
            <w:r w:rsidRPr="00CE1B40">
              <w:rPr>
                <w:rFonts w:asciiTheme="majorHAnsi" w:hAnsiTheme="majorHAnsi"/>
                <w:sz w:val="20"/>
                <w:szCs w:val="20"/>
                <w:lang w:bidi="en-US"/>
              </w:rPr>
              <w:t>6</w:t>
            </w:r>
          </w:p>
        </w:tc>
        <w:tc>
          <w:tcPr>
            <w:tcW w:w="1134" w:type="dxa"/>
            <w:hideMark/>
          </w:tcPr>
          <w:p w14:paraId="1DB0C0DE"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Ibuki</w:t>
            </w:r>
          </w:p>
        </w:tc>
        <w:tc>
          <w:tcPr>
            <w:tcW w:w="2551" w:type="dxa"/>
            <w:hideMark/>
          </w:tcPr>
          <w:p w14:paraId="20E3D533"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YUH YEOU NO.668</w:t>
            </w:r>
          </w:p>
        </w:tc>
        <w:tc>
          <w:tcPr>
            <w:tcW w:w="3721" w:type="dxa"/>
            <w:hideMark/>
          </w:tcPr>
          <w:p w14:paraId="5F76C31E"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LSPLV markings not displayed correctly</w:t>
            </w:r>
          </w:p>
        </w:tc>
      </w:tr>
      <w:tr w:rsidR="00E640F0" w:rsidRPr="00CE1B40" w14:paraId="1088DA1C" w14:textId="77777777" w:rsidTr="002A7EF6">
        <w:trPr>
          <w:trHeight w:val="58"/>
        </w:trPr>
        <w:tc>
          <w:tcPr>
            <w:tcW w:w="704" w:type="dxa"/>
          </w:tcPr>
          <w:p w14:paraId="248262E7"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306</w:t>
            </w:r>
          </w:p>
        </w:tc>
        <w:tc>
          <w:tcPr>
            <w:tcW w:w="851" w:type="dxa"/>
          </w:tcPr>
          <w:p w14:paraId="3918EBFE" w14:textId="6CC2B9EC" w:rsidR="00E640F0" w:rsidRPr="003E4956" w:rsidRDefault="00E640F0" w:rsidP="002A7EF6">
            <w:pPr>
              <w:keepNext/>
              <w:jc w:val="center"/>
              <w:rPr>
                <w:rFonts w:asciiTheme="majorHAnsi" w:hAnsiTheme="majorHAnsi"/>
                <w:sz w:val="20"/>
                <w:szCs w:val="20"/>
                <w:u w:val="single"/>
                <w:lang w:bidi="en-US"/>
              </w:rPr>
            </w:pPr>
            <w:r w:rsidRPr="003E4956">
              <w:rPr>
                <w:rFonts w:asciiTheme="majorHAnsi" w:hAnsiTheme="majorHAnsi"/>
                <w:sz w:val="20"/>
                <w:szCs w:val="20"/>
                <w:u w:val="single"/>
                <w:lang w:bidi="en-US"/>
              </w:rPr>
              <w:t>1</w:t>
            </w:r>
            <w:r w:rsidR="003E4956" w:rsidRPr="003E4956">
              <w:rPr>
                <w:rFonts w:asciiTheme="majorHAnsi" w:hAnsiTheme="majorHAnsi"/>
                <w:sz w:val="20"/>
                <w:szCs w:val="20"/>
                <w:u w:val="single"/>
                <w:lang w:bidi="en-US"/>
              </w:rPr>
              <w:t>6</w:t>
            </w:r>
          </w:p>
        </w:tc>
        <w:tc>
          <w:tcPr>
            <w:tcW w:w="1134" w:type="dxa"/>
          </w:tcPr>
          <w:p w14:paraId="0C225255"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Ibuki</w:t>
            </w:r>
          </w:p>
        </w:tc>
        <w:tc>
          <w:tcPr>
            <w:tcW w:w="2551" w:type="dxa"/>
          </w:tcPr>
          <w:p w14:paraId="1BBD3F4D" w14:textId="746E69C4" w:rsidR="00E640F0" w:rsidRPr="003E4956" w:rsidRDefault="003E4956" w:rsidP="00CE1B40">
            <w:pPr>
              <w:keepNext/>
              <w:rPr>
                <w:rFonts w:asciiTheme="majorHAnsi" w:hAnsiTheme="majorHAnsi"/>
                <w:sz w:val="20"/>
                <w:szCs w:val="20"/>
                <w:u w:val="single"/>
                <w:lang w:bidi="en-US"/>
              </w:rPr>
            </w:pPr>
            <w:r w:rsidRPr="003E4956">
              <w:rPr>
                <w:rFonts w:asciiTheme="majorHAnsi" w:hAnsiTheme="majorHAnsi"/>
                <w:sz w:val="20"/>
                <w:szCs w:val="20"/>
                <w:u w:val="single"/>
                <w:lang w:bidi="en-US"/>
              </w:rPr>
              <w:t>FU YUAN YU 7859</w:t>
            </w:r>
          </w:p>
        </w:tc>
        <w:tc>
          <w:tcPr>
            <w:tcW w:w="3721" w:type="dxa"/>
          </w:tcPr>
          <w:p w14:paraId="46323E32" w14:textId="77777777" w:rsidR="00E640F0" w:rsidRPr="00CE1B40" w:rsidRDefault="00E640F0" w:rsidP="00CE1B40">
            <w:pPr>
              <w:keepNext/>
              <w:rPr>
                <w:rFonts w:asciiTheme="majorHAnsi" w:hAnsiTheme="majorHAnsi" w:cs="Arial"/>
                <w:sz w:val="20"/>
                <w:szCs w:val="20"/>
                <w:lang w:bidi="en-US"/>
              </w:rPr>
            </w:pPr>
            <w:r w:rsidRPr="00CE1B40">
              <w:rPr>
                <w:rFonts w:asciiTheme="majorHAnsi" w:hAnsiTheme="majorHAnsi"/>
                <w:sz w:val="20"/>
                <w:szCs w:val="20"/>
                <w:lang w:bidi="en-US"/>
              </w:rPr>
              <w:t>LSPLV markings not displayed correctly</w:t>
            </w:r>
          </w:p>
        </w:tc>
      </w:tr>
      <w:tr w:rsidR="00E640F0" w:rsidRPr="00CE1B40" w14:paraId="232BCE84" w14:textId="77777777" w:rsidTr="002A7EF6">
        <w:trPr>
          <w:trHeight w:val="58"/>
        </w:trPr>
        <w:tc>
          <w:tcPr>
            <w:tcW w:w="704" w:type="dxa"/>
            <w:hideMark/>
          </w:tcPr>
          <w:p w14:paraId="6D2424C2"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306</w:t>
            </w:r>
          </w:p>
        </w:tc>
        <w:tc>
          <w:tcPr>
            <w:tcW w:w="851" w:type="dxa"/>
            <w:hideMark/>
          </w:tcPr>
          <w:p w14:paraId="1EA31659" w14:textId="0990F2F1" w:rsidR="00E640F0" w:rsidRPr="003E4956" w:rsidRDefault="00E640F0" w:rsidP="002A7EF6">
            <w:pPr>
              <w:keepNext/>
              <w:jc w:val="center"/>
              <w:rPr>
                <w:rFonts w:asciiTheme="majorHAnsi" w:hAnsiTheme="majorHAnsi"/>
                <w:sz w:val="20"/>
                <w:szCs w:val="20"/>
                <w:u w:val="single"/>
                <w:lang w:bidi="en-US"/>
              </w:rPr>
            </w:pPr>
            <w:r w:rsidRPr="003E4956">
              <w:rPr>
                <w:rFonts w:asciiTheme="majorHAnsi" w:hAnsiTheme="majorHAnsi"/>
                <w:sz w:val="20"/>
                <w:szCs w:val="20"/>
                <w:u w:val="single"/>
                <w:lang w:bidi="en-US"/>
              </w:rPr>
              <w:t>2</w:t>
            </w:r>
            <w:r w:rsidR="003E4956" w:rsidRPr="003E4956">
              <w:rPr>
                <w:rFonts w:asciiTheme="majorHAnsi" w:hAnsiTheme="majorHAnsi"/>
                <w:sz w:val="20"/>
                <w:szCs w:val="20"/>
                <w:u w:val="single"/>
                <w:lang w:bidi="en-US"/>
              </w:rPr>
              <w:t>0</w:t>
            </w:r>
          </w:p>
        </w:tc>
        <w:tc>
          <w:tcPr>
            <w:tcW w:w="1134" w:type="dxa"/>
            <w:hideMark/>
          </w:tcPr>
          <w:p w14:paraId="719D0F26"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Ibuki</w:t>
            </w:r>
          </w:p>
        </w:tc>
        <w:tc>
          <w:tcPr>
            <w:tcW w:w="2551" w:type="dxa"/>
            <w:hideMark/>
          </w:tcPr>
          <w:p w14:paraId="315B1533" w14:textId="493CFECE" w:rsidR="00E640F0" w:rsidRPr="003E4956" w:rsidRDefault="003E4956" w:rsidP="00CE1B40">
            <w:pPr>
              <w:keepNext/>
              <w:rPr>
                <w:rFonts w:asciiTheme="majorHAnsi" w:hAnsiTheme="majorHAnsi"/>
                <w:sz w:val="20"/>
                <w:szCs w:val="20"/>
                <w:u w:val="single"/>
                <w:lang w:bidi="en-US"/>
              </w:rPr>
            </w:pPr>
            <w:r w:rsidRPr="003E4956">
              <w:rPr>
                <w:rFonts w:asciiTheme="majorHAnsi" w:hAnsiTheme="majorHAnsi"/>
                <w:sz w:val="20"/>
                <w:szCs w:val="20"/>
                <w:u w:val="single"/>
                <w:lang w:bidi="en-US"/>
              </w:rPr>
              <w:t>YEUN HORNG NO.2</w:t>
            </w:r>
          </w:p>
        </w:tc>
        <w:tc>
          <w:tcPr>
            <w:tcW w:w="3721" w:type="dxa"/>
            <w:hideMark/>
          </w:tcPr>
          <w:p w14:paraId="0E490AB1"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LSPLV markings not displayed correctly</w:t>
            </w:r>
          </w:p>
        </w:tc>
      </w:tr>
      <w:tr w:rsidR="00E640F0" w:rsidRPr="00CE1B40" w14:paraId="76DB8575" w14:textId="77777777" w:rsidTr="002A7EF6">
        <w:trPr>
          <w:trHeight w:val="58"/>
        </w:trPr>
        <w:tc>
          <w:tcPr>
            <w:tcW w:w="704" w:type="dxa"/>
            <w:hideMark/>
          </w:tcPr>
          <w:p w14:paraId="139AA862"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307</w:t>
            </w:r>
          </w:p>
        </w:tc>
        <w:tc>
          <w:tcPr>
            <w:tcW w:w="851" w:type="dxa"/>
            <w:hideMark/>
          </w:tcPr>
          <w:p w14:paraId="2F3A73B2" w14:textId="77777777" w:rsidR="00E640F0" w:rsidRPr="00CE1B40" w:rsidRDefault="00E640F0" w:rsidP="002A7EF6">
            <w:pPr>
              <w:keepNext/>
              <w:jc w:val="center"/>
              <w:rPr>
                <w:rFonts w:asciiTheme="majorHAnsi" w:hAnsiTheme="majorHAnsi"/>
                <w:sz w:val="20"/>
                <w:szCs w:val="20"/>
                <w:lang w:bidi="en-US"/>
              </w:rPr>
            </w:pPr>
            <w:r w:rsidRPr="00CE1B40">
              <w:rPr>
                <w:rFonts w:asciiTheme="majorHAnsi" w:hAnsiTheme="majorHAnsi"/>
                <w:sz w:val="20"/>
                <w:szCs w:val="20"/>
                <w:lang w:bidi="en-US"/>
              </w:rPr>
              <w:t>6</w:t>
            </w:r>
          </w:p>
        </w:tc>
        <w:tc>
          <w:tcPr>
            <w:tcW w:w="1134" w:type="dxa"/>
            <w:hideMark/>
          </w:tcPr>
          <w:p w14:paraId="70754110"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Harima</w:t>
            </w:r>
          </w:p>
        </w:tc>
        <w:tc>
          <w:tcPr>
            <w:tcW w:w="2551" w:type="dxa"/>
            <w:hideMark/>
          </w:tcPr>
          <w:p w14:paraId="5D4DF500"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MAAN FWU NO.666</w:t>
            </w:r>
          </w:p>
        </w:tc>
        <w:tc>
          <w:tcPr>
            <w:tcW w:w="3721" w:type="dxa"/>
            <w:hideMark/>
          </w:tcPr>
          <w:p w14:paraId="12BCFA50"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LSPLV markings not displayed correctly</w:t>
            </w:r>
          </w:p>
        </w:tc>
      </w:tr>
      <w:tr w:rsidR="00E640F0" w:rsidRPr="00CE1B40" w14:paraId="31CF0544" w14:textId="77777777" w:rsidTr="002A7EF6">
        <w:trPr>
          <w:trHeight w:val="58"/>
        </w:trPr>
        <w:tc>
          <w:tcPr>
            <w:tcW w:w="704" w:type="dxa"/>
          </w:tcPr>
          <w:p w14:paraId="5E9BD4C2"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310</w:t>
            </w:r>
          </w:p>
        </w:tc>
        <w:tc>
          <w:tcPr>
            <w:tcW w:w="851" w:type="dxa"/>
          </w:tcPr>
          <w:p w14:paraId="1B3E0F0A" w14:textId="77777777" w:rsidR="00E640F0" w:rsidRPr="00CE1B40" w:rsidRDefault="00E640F0" w:rsidP="002A7EF6">
            <w:pPr>
              <w:keepNext/>
              <w:jc w:val="center"/>
              <w:rPr>
                <w:rFonts w:asciiTheme="majorHAnsi" w:hAnsiTheme="majorHAnsi"/>
                <w:sz w:val="20"/>
                <w:szCs w:val="20"/>
                <w:lang w:bidi="en-US"/>
              </w:rPr>
            </w:pPr>
            <w:r w:rsidRPr="00CE1B40">
              <w:rPr>
                <w:rFonts w:asciiTheme="majorHAnsi" w:hAnsiTheme="majorHAnsi"/>
                <w:sz w:val="20"/>
                <w:szCs w:val="20"/>
                <w:lang w:bidi="en-US"/>
              </w:rPr>
              <w:t>9</w:t>
            </w:r>
          </w:p>
        </w:tc>
        <w:tc>
          <w:tcPr>
            <w:tcW w:w="1134" w:type="dxa"/>
          </w:tcPr>
          <w:p w14:paraId="36D3B013"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Yachiyo</w:t>
            </w:r>
          </w:p>
        </w:tc>
        <w:tc>
          <w:tcPr>
            <w:tcW w:w="2551" w:type="dxa"/>
          </w:tcPr>
          <w:p w14:paraId="7216A0A4"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MAAN FWU NO.666</w:t>
            </w:r>
          </w:p>
        </w:tc>
        <w:tc>
          <w:tcPr>
            <w:tcW w:w="3721" w:type="dxa"/>
          </w:tcPr>
          <w:p w14:paraId="691DA850" w14:textId="77777777" w:rsidR="00E640F0" w:rsidRPr="00CE1B40" w:rsidRDefault="00E640F0" w:rsidP="00CE1B40">
            <w:pPr>
              <w:keepNext/>
              <w:rPr>
                <w:rFonts w:asciiTheme="majorHAnsi" w:hAnsiTheme="majorHAnsi" w:cs="Arial"/>
                <w:sz w:val="20"/>
                <w:szCs w:val="20"/>
                <w:lang w:bidi="en-US"/>
              </w:rPr>
            </w:pPr>
            <w:r w:rsidRPr="00CE1B40">
              <w:rPr>
                <w:rFonts w:asciiTheme="majorHAnsi" w:hAnsiTheme="majorHAnsi"/>
                <w:sz w:val="20"/>
                <w:szCs w:val="20"/>
                <w:lang w:bidi="en-US"/>
              </w:rPr>
              <w:t>No power light visible on the VMS unit</w:t>
            </w:r>
          </w:p>
        </w:tc>
      </w:tr>
      <w:tr w:rsidR="00E640F0" w:rsidRPr="00CE1B40" w14:paraId="2CF21C17" w14:textId="77777777" w:rsidTr="002A7EF6">
        <w:trPr>
          <w:trHeight w:val="58"/>
        </w:trPr>
        <w:tc>
          <w:tcPr>
            <w:tcW w:w="704" w:type="dxa"/>
          </w:tcPr>
          <w:p w14:paraId="6E09D35F"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311</w:t>
            </w:r>
          </w:p>
        </w:tc>
        <w:tc>
          <w:tcPr>
            <w:tcW w:w="851" w:type="dxa"/>
          </w:tcPr>
          <w:p w14:paraId="09FEE345" w14:textId="77777777" w:rsidR="00E640F0" w:rsidRPr="00CE1B40" w:rsidRDefault="00E640F0" w:rsidP="002A7EF6">
            <w:pPr>
              <w:keepNext/>
              <w:jc w:val="center"/>
              <w:rPr>
                <w:rFonts w:asciiTheme="majorHAnsi" w:hAnsiTheme="majorHAnsi"/>
                <w:sz w:val="20"/>
                <w:szCs w:val="20"/>
                <w:lang w:bidi="en-US"/>
              </w:rPr>
            </w:pPr>
            <w:r w:rsidRPr="00CE1B40">
              <w:rPr>
                <w:rFonts w:asciiTheme="majorHAnsi" w:hAnsiTheme="majorHAnsi"/>
                <w:sz w:val="20"/>
                <w:szCs w:val="20"/>
                <w:lang w:bidi="en-US"/>
              </w:rPr>
              <w:t>6</w:t>
            </w:r>
          </w:p>
        </w:tc>
        <w:tc>
          <w:tcPr>
            <w:tcW w:w="1134" w:type="dxa"/>
          </w:tcPr>
          <w:p w14:paraId="12617602"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Harima</w:t>
            </w:r>
          </w:p>
        </w:tc>
        <w:tc>
          <w:tcPr>
            <w:tcW w:w="2551" w:type="dxa"/>
          </w:tcPr>
          <w:p w14:paraId="3FF8D716"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MAAN FWU NO.666</w:t>
            </w:r>
          </w:p>
        </w:tc>
        <w:tc>
          <w:tcPr>
            <w:tcW w:w="3721" w:type="dxa"/>
          </w:tcPr>
          <w:p w14:paraId="48602ED9" w14:textId="77777777" w:rsidR="00E640F0" w:rsidRPr="00CE1B40" w:rsidRDefault="00E640F0" w:rsidP="00CE1B40">
            <w:pPr>
              <w:keepNext/>
              <w:rPr>
                <w:rFonts w:asciiTheme="majorHAnsi" w:hAnsiTheme="majorHAnsi" w:cs="Arial"/>
                <w:sz w:val="20"/>
                <w:szCs w:val="20"/>
                <w:lang w:bidi="en-US"/>
              </w:rPr>
            </w:pPr>
            <w:r w:rsidRPr="00CE1B40">
              <w:rPr>
                <w:rFonts w:asciiTheme="majorHAnsi" w:hAnsiTheme="majorHAnsi"/>
                <w:sz w:val="20"/>
                <w:szCs w:val="20"/>
                <w:lang w:bidi="en-US"/>
              </w:rPr>
              <w:t>No power light visible on the VMS unit</w:t>
            </w:r>
          </w:p>
        </w:tc>
      </w:tr>
      <w:tr w:rsidR="00E640F0" w:rsidRPr="00CE1B40" w14:paraId="26A51C56" w14:textId="77777777" w:rsidTr="002A7EF6">
        <w:trPr>
          <w:trHeight w:val="58"/>
        </w:trPr>
        <w:tc>
          <w:tcPr>
            <w:tcW w:w="704" w:type="dxa"/>
          </w:tcPr>
          <w:p w14:paraId="5F2C6F5A"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311</w:t>
            </w:r>
          </w:p>
        </w:tc>
        <w:tc>
          <w:tcPr>
            <w:tcW w:w="851" w:type="dxa"/>
          </w:tcPr>
          <w:p w14:paraId="46B8B719" w14:textId="77777777" w:rsidR="00E640F0" w:rsidRPr="00CE1B40" w:rsidRDefault="00E640F0" w:rsidP="002A7EF6">
            <w:pPr>
              <w:keepNext/>
              <w:jc w:val="center"/>
              <w:rPr>
                <w:rFonts w:asciiTheme="majorHAnsi" w:hAnsiTheme="majorHAnsi"/>
                <w:sz w:val="20"/>
                <w:szCs w:val="20"/>
                <w:lang w:bidi="en-US"/>
              </w:rPr>
            </w:pPr>
            <w:r w:rsidRPr="00CE1B40">
              <w:rPr>
                <w:rFonts w:asciiTheme="majorHAnsi" w:hAnsiTheme="majorHAnsi"/>
                <w:sz w:val="20"/>
                <w:szCs w:val="20"/>
                <w:lang w:bidi="en-US"/>
              </w:rPr>
              <w:t>21</w:t>
            </w:r>
          </w:p>
        </w:tc>
        <w:tc>
          <w:tcPr>
            <w:tcW w:w="1134" w:type="dxa"/>
          </w:tcPr>
          <w:p w14:paraId="37550709"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Harima</w:t>
            </w:r>
          </w:p>
        </w:tc>
        <w:tc>
          <w:tcPr>
            <w:tcW w:w="2551" w:type="dxa"/>
          </w:tcPr>
          <w:p w14:paraId="53FBACA6" w14:textId="77777777"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bidi="en-US"/>
              </w:rPr>
              <w:t>LU QING YUAN YU 199</w:t>
            </w:r>
          </w:p>
        </w:tc>
        <w:tc>
          <w:tcPr>
            <w:tcW w:w="3721" w:type="dxa"/>
          </w:tcPr>
          <w:p w14:paraId="791B47F9" w14:textId="77777777" w:rsidR="00E640F0" w:rsidRPr="00CE1B40" w:rsidRDefault="00E640F0" w:rsidP="00CE1B40">
            <w:pPr>
              <w:keepNext/>
              <w:rPr>
                <w:rFonts w:asciiTheme="majorHAnsi" w:hAnsiTheme="majorHAnsi" w:cs="Arial"/>
                <w:sz w:val="20"/>
                <w:szCs w:val="20"/>
                <w:lang w:bidi="en-US"/>
              </w:rPr>
            </w:pPr>
            <w:r w:rsidRPr="00CE1B40">
              <w:rPr>
                <w:rFonts w:asciiTheme="majorHAnsi" w:hAnsiTheme="majorHAnsi"/>
                <w:sz w:val="20"/>
                <w:szCs w:val="20"/>
                <w:lang w:bidi="en-US"/>
              </w:rPr>
              <w:t>No power light visible on the VMS unit</w:t>
            </w:r>
          </w:p>
        </w:tc>
      </w:tr>
    </w:tbl>
    <w:p w14:paraId="273CD2E7" w14:textId="77777777" w:rsidR="00E640F0" w:rsidRPr="00CE1B40" w:rsidRDefault="00E640F0" w:rsidP="00CE1B40">
      <w:pPr>
        <w:keepNext/>
        <w:jc w:val="both"/>
        <w:rPr>
          <w:rFonts w:asciiTheme="majorHAnsi" w:hAnsiTheme="majorHAnsi"/>
          <w:sz w:val="20"/>
          <w:szCs w:val="20"/>
          <w:lang w:bidi="en-US"/>
        </w:rPr>
      </w:pPr>
    </w:p>
    <w:p w14:paraId="6373C294" w14:textId="77777777" w:rsidR="00E640F0" w:rsidRPr="00CE1B40" w:rsidRDefault="00E640F0" w:rsidP="00CE1B40">
      <w:pPr>
        <w:rPr>
          <w:rFonts w:asciiTheme="majorHAnsi" w:hAnsiTheme="majorHAnsi"/>
          <w:sz w:val="20"/>
          <w:szCs w:val="20"/>
          <w:lang w:bidi="en-US"/>
        </w:rPr>
      </w:pPr>
    </w:p>
    <w:p w14:paraId="6AFC9FB9" w14:textId="5A5EE24B" w:rsidR="00E640F0" w:rsidRPr="00CE1B40" w:rsidRDefault="00AB5AFA" w:rsidP="00AB5AFA">
      <w:pPr>
        <w:tabs>
          <w:tab w:val="left" w:pos="426"/>
        </w:tabs>
        <w:contextualSpacing/>
        <w:jc w:val="both"/>
        <w:outlineLvl w:val="0"/>
        <w:rPr>
          <w:rFonts w:asciiTheme="majorHAnsi" w:hAnsiTheme="majorHAnsi"/>
          <w:b/>
          <w:bCs/>
          <w:sz w:val="20"/>
          <w:szCs w:val="20"/>
          <w:lang w:val="x-none" w:bidi="en-US"/>
        </w:rPr>
      </w:pPr>
      <w:bookmarkStart w:id="87" w:name="_Toc229067405"/>
      <w:r>
        <w:rPr>
          <w:rFonts w:asciiTheme="majorHAnsi" w:hAnsiTheme="majorHAnsi"/>
          <w:b/>
          <w:bCs/>
          <w:sz w:val="20"/>
          <w:szCs w:val="20"/>
          <w:lang w:val="x-none" w:bidi="en-US"/>
        </w:rPr>
        <w:t>10.</w:t>
      </w:r>
      <w:r>
        <w:rPr>
          <w:rFonts w:asciiTheme="majorHAnsi" w:hAnsiTheme="majorHAnsi"/>
          <w:b/>
          <w:bCs/>
          <w:sz w:val="20"/>
          <w:szCs w:val="20"/>
          <w:lang w:val="x-none" w:bidi="en-US"/>
        </w:rPr>
        <w:tab/>
      </w:r>
      <w:r w:rsidR="00E640F0" w:rsidRPr="00CE1B40">
        <w:rPr>
          <w:rFonts w:asciiTheme="majorHAnsi" w:hAnsiTheme="majorHAnsi"/>
          <w:b/>
          <w:bCs/>
          <w:sz w:val="20"/>
          <w:szCs w:val="20"/>
          <w:lang w:val="x-none" w:bidi="en-US"/>
        </w:rPr>
        <w:t xml:space="preserve">Conclusions and </w:t>
      </w:r>
      <w:r w:rsidR="00E640F0" w:rsidRPr="00CE1B40">
        <w:rPr>
          <w:rFonts w:asciiTheme="majorHAnsi" w:hAnsiTheme="majorHAnsi"/>
          <w:b/>
          <w:bCs/>
          <w:sz w:val="20"/>
          <w:szCs w:val="20"/>
          <w:lang w:val="en-US" w:bidi="en-US"/>
        </w:rPr>
        <w:t>R</w:t>
      </w:r>
      <w:proofErr w:type="spellStart"/>
      <w:r w:rsidR="00E640F0" w:rsidRPr="00CE1B40">
        <w:rPr>
          <w:rFonts w:asciiTheme="majorHAnsi" w:hAnsiTheme="majorHAnsi"/>
          <w:b/>
          <w:bCs/>
          <w:sz w:val="20"/>
          <w:szCs w:val="20"/>
          <w:lang w:val="x-none" w:bidi="en-US"/>
        </w:rPr>
        <w:t>ecommendations</w:t>
      </w:r>
      <w:bookmarkEnd w:id="87"/>
      <w:proofErr w:type="spellEnd"/>
    </w:p>
    <w:p w14:paraId="2734B7EA" w14:textId="77777777" w:rsidR="00AB5AFA" w:rsidRDefault="00AB5AFA" w:rsidP="00CE1B40">
      <w:pPr>
        <w:jc w:val="both"/>
        <w:rPr>
          <w:rFonts w:asciiTheme="majorHAnsi" w:hAnsiTheme="majorHAnsi"/>
          <w:sz w:val="20"/>
          <w:szCs w:val="20"/>
          <w:lang w:bidi="en-US"/>
        </w:rPr>
      </w:pPr>
    </w:p>
    <w:p w14:paraId="788874FD" w14:textId="051C3BF4" w:rsidR="00E640F0" w:rsidRDefault="00E640F0" w:rsidP="00CE1B40">
      <w:pPr>
        <w:jc w:val="both"/>
        <w:rPr>
          <w:rFonts w:asciiTheme="majorHAnsi" w:hAnsiTheme="majorHAnsi"/>
          <w:sz w:val="20"/>
          <w:szCs w:val="20"/>
          <w:lang w:bidi="en-US"/>
        </w:rPr>
      </w:pPr>
      <w:r w:rsidRPr="00CE1B40">
        <w:rPr>
          <w:rFonts w:asciiTheme="majorHAnsi" w:hAnsiTheme="majorHAnsi"/>
          <w:sz w:val="20"/>
          <w:szCs w:val="20"/>
          <w:lang w:bidi="en-US"/>
        </w:rPr>
        <w:t xml:space="preserve">As highlighted in Section </w:t>
      </w:r>
      <w:r w:rsidRPr="00CE1B40">
        <w:rPr>
          <w:rFonts w:asciiTheme="majorHAnsi" w:hAnsiTheme="majorHAnsi"/>
          <w:sz w:val="20"/>
          <w:szCs w:val="20"/>
          <w:lang w:bidi="en-US"/>
        </w:rPr>
        <w:fldChar w:fldCharType="begin"/>
      </w:r>
      <w:r w:rsidRPr="00CE1B40">
        <w:rPr>
          <w:rFonts w:asciiTheme="majorHAnsi" w:hAnsiTheme="majorHAnsi"/>
          <w:sz w:val="20"/>
          <w:szCs w:val="20"/>
          <w:lang w:bidi="en-US"/>
        </w:rPr>
        <w:instrText xml:space="preserve"> REF _Ref165384689 \r \h </w:instrText>
      </w:r>
      <w:r w:rsidR="00CE1B40" w:rsidRPr="00CE1B40">
        <w:rPr>
          <w:rFonts w:asciiTheme="majorHAnsi" w:hAnsiTheme="majorHAnsi"/>
          <w:sz w:val="20"/>
          <w:szCs w:val="20"/>
          <w:lang w:bidi="en-US"/>
        </w:rPr>
        <w:instrText xml:space="preserve"> \* MERGEFORMAT </w:instrText>
      </w:r>
      <w:r w:rsidRPr="00CE1B40">
        <w:rPr>
          <w:rFonts w:asciiTheme="majorHAnsi" w:hAnsiTheme="majorHAnsi"/>
          <w:sz w:val="20"/>
          <w:szCs w:val="20"/>
          <w:lang w:bidi="en-US"/>
        </w:rPr>
      </w:r>
      <w:r w:rsidRPr="00CE1B40">
        <w:rPr>
          <w:rFonts w:asciiTheme="majorHAnsi" w:hAnsiTheme="majorHAnsi"/>
          <w:sz w:val="20"/>
          <w:szCs w:val="20"/>
          <w:lang w:bidi="en-US"/>
        </w:rPr>
        <w:fldChar w:fldCharType="separate"/>
      </w:r>
      <w:r w:rsidRPr="00CE1B40">
        <w:rPr>
          <w:rFonts w:asciiTheme="majorHAnsi" w:hAnsiTheme="majorHAnsi"/>
          <w:sz w:val="20"/>
          <w:szCs w:val="20"/>
          <w:lang w:bidi="en-US"/>
        </w:rPr>
        <w:t>5</w:t>
      </w:r>
      <w:r w:rsidRPr="00CE1B40">
        <w:rPr>
          <w:rFonts w:asciiTheme="majorHAnsi" w:hAnsiTheme="majorHAnsi"/>
          <w:sz w:val="20"/>
          <w:szCs w:val="20"/>
          <w:lang w:bidi="en-US"/>
        </w:rPr>
        <w:fldChar w:fldCharType="end"/>
      </w:r>
      <w:r w:rsidRPr="00CE1B40">
        <w:rPr>
          <w:rFonts w:asciiTheme="majorHAnsi" w:hAnsiTheme="majorHAnsi"/>
          <w:sz w:val="20"/>
          <w:szCs w:val="20"/>
          <w:lang w:bidi="en-US"/>
        </w:rPr>
        <w:t xml:space="preserve">, there has been no increase in the number of </w:t>
      </w:r>
      <w:proofErr w:type="spellStart"/>
      <w:r w:rsidRPr="00CE1B40">
        <w:rPr>
          <w:rFonts w:asciiTheme="majorHAnsi" w:hAnsiTheme="majorHAnsi"/>
          <w:sz w:val="20"/>
          <w:szCs w:val="20"/>
          <w:lang w:bidi="en-US"/>
        </w:rPr>
        <w:t>offloadings</w:t>
      </w:r>
      <w:proofErr w:type="spellEnd"/>
      <w:r w:rsidRPr="00CE1B40">
        <w:rPr>
          <w:rFonts w:asciiTheme="majorHAnsi" w:hAnsiTheme="majorHAnsi"/>
          <w:sz w:val="20"/>
          <w:szCs w:val="20"/>
          <w:lang w:bidi="en-US"/>
        </w:rPr>
        <w:t xml:space="preserve"> in port being monitored by ROP observers from last year. </w:t>
      </w:r>
    </w:p>
    <w:p w14:paraId="516ECE6E" w14:textId="77777777" w:rsidR="00AB5AFA" w:rsidRPr="00CE1B40" w:rsidRDefault="00AB5AFA" w:rsidP="00CE1B40">
      <w:pPr>
        <w:jc w:val="both"/>
        <w:rPr>
          <w:rFonts w:asciiTheme="majorHAnsi" w:hAnsiTheme="majorHAnsi"/>
          <w:sz w:val="20"/>
          <w:szCs w:val="20"/>
          <w:lang w:bidi="en-US"/>
        </w:rPr>
      </w:pPr>
    </w:p>
    <w:p w14:paraId="25FD069F" w14:textId="0083C19D" w:rsidR="00E640F0" w:rsidRPr="00CE1B40" w:rsidRDefault="00E640F0" w:rsidP="00CE1B40">
      <w:pPr>
        <w:jc w:val="both"/>
        <w:rPr>
          <w:rFonts w:asciiTheme="majorHAnsi" w:hAnsiTheme="majorHAnsi"/>
          <w:color w:val="000000"/>
          <w:sz w:val="20"/>
          <w:szCs w:val="20"/>
          <w:lang w:bidi="en-US"/>
        </w:rPr>
      </w:pPr>
      <w:r w:rsidRPr="00CE1B40">
        <w:rPr>
          <w:rFonts w:asciiTheme="majorHAnsi" w:hAnsiTheme="majorHAnsi"/>
          <w:sz w:val="20"/>
          <w:szCs w:val="20"/>
          <w:lang w:bidi="en-US"/>
        </w:rPr>
        <w:t>The number of PNCs reported in 2025 (</w:t>
      </w:r>
      <w:r w:rsidR="00CF77A8" w:rsidRPr="00CF77A8">
        <w:rPr>
          <w:rFonts w:asciiTheme="majorHAnsi" w:hAnsiTheme="majorHAnsi"/>
          <w:sz w:val="20"/>
          <w:szCs w:val="20"/>
          <w:u w:val="single"/>
          <w:lang w:bidi="en-US"/>
        </w:rPr>
        <w:t>8</w:t>
      </w:r>
      <w:r w:rsidRPr="00CE1B40">
        <w:rPr>
          <w:rFonts w:asciiTheme="majorHAnsi" w:hAnsiTheme="majorHAnsi"/>
          <w:sz w:val="20"/>
          <w:szCs w:val="20"/>
          <w:lang w:bidi="en-US"/>
        </w:rPr>
        <w:t>) decreased from 20</w:t>
      </w:r>
      <w:r w:rsidR="007D7B44">
        <w:rPr>
          <w:rFonts w:asciiTheme="majorHAnsi" w:hAnsiTheme="majorHAnsi"/>
          <w:sz w:val="20"/>
          <w:szCs w:val="20"/>
          <w:lang w:bidi="en-US"/>
        </w:rPr>
        <w:t>2</w:t>
      </w:r>
      <w:r w:rsidRPr="00CE1B40">
        <w:rPr>
          <w:rFonts w:asciiTheme="majorHAnsi" w:hAnsiTheme="majorHAnsi"/>
          <w:sz w:val="20"/>
          <w:szCs w:val="20"/>
          <w:lang w:bidi="en-US"/>
        </w:rPr>
        <w:t>4 (10), although as there were less transhipments in 2025 than in 2024, the number of PNCs issued per transhipment has increased slightly. Overall, this continues the downwards trend in reported PNCs since the beginning of the programme which demonstrate the effectiveness of the vessel inspection programme at increasing compliance. The consortium would like to thank the CPCs for their timely response to all reported PNCs.</w:t>
      </w:r>
    </w:p>
    <w:p w14:paraId="76F3CD36" w14:textId="77777777" w:rsidR="00E640F0" w:rsidRPr="00CE1B40" w:rsidRDefault="00E640F0" w:rsidP="00CE1B40">
      <w:pPr>
        <w:jc w:val="both"/>
        <w:rPr>
          <w:rFonts w:asciiTheme="majorHAnsi" w:hAnsiTheme="majorHAnsi"/>
          <w:sz w:val="20"/>
          <w:szCs w:val="20"/>
          <w:lang w:bidi="en-US"/>
        </w:rPr>
      </w:pPr>
    </w:p>
    <w:p w14:paraId="02148D74" w14:textId="77777777" w:rsidR="00E640F0" w:rsidRPr="00CE1B40" w:rsidRDefault="00E640F0" w:rsidP="00CE1B40">
      <w:pPr>
        <w:jc w:val="both"/>
        <w:rPr>
          <w:rFonts w:asciiTheme="majorHAnsi" w:hAnsiTheme="majorHAnsi"/>
          <w:sz w:val="20"/>
          <w:szCs w:val="20"/>
          <w:lang w:bidi="en-US"/>
        </w:rPr>
      </w:pPr>
    </w:p>
    <w:tbl>
      <w:tblPr>
        <w:tblStyle w:val="MRAGTableStyle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E640F0" w:rsidRPr="00CE1B40" w14:paraId="6EF0F15C" w14:textId="77777777" w:rsidTr="006A28D2">
        <w:trPr>
          <w:cnfStyle w:val="100000000000" w:firstRow="1" w:lastRow="0" w:firstColumn="0" w:lastColumn="0" w:oddVBand="0" w:evenVBand="0" w:oddHBand="0" w:evenHBand="0" w:firstRowFirstColumn="0" w:firstRowLastColumn="0" w:lastRowFirstColumn="0" w:lastRowLastColumn="0"/>
        </w:trPr>
        <w:tc>
          <w:tcPr>
            <w:tcW w:w="9070" w:type="dxa"/>
            <w:shd w:val="clear" w:color="auto" w:fill="auto"/>
          </w:tcPr>
          <w:p w14:paraId="69833FEE" w14:textId="1E21D6A2" w:rsidR="00E640F0" w:rsidRPr="00CE1B40" w:rsidRDefault="00E640F0" w:rsidP="00CE1B40">
            <w:pPr>
              <w:keepNext/>
              <w:rPr>
                <w:rFonts w:asciiTheme="majorHAnsi" w:hAnsiTheme="majorHAnsi"/>
                <w:sz w:val="20"/>
                <w:szCs w:val="20"/>
                <w:lang w:bidi="en-US"/>
              </w:rPr>
            </w:pPr>
            <w:r w:rsidRPr="00CE1B40">
              <w:rPr>
                <w:rFonts w:asciiTheme="majorHAnsi" w:hAnsiTheme="majorHAnsi"/>
                <w:sz w:val="20"/>
                <w:szCs w:val="20"/>
                <w:lang w:eastAsia="en-GB"/>
              </w:rPr>
              <w:lastRenderedPageBreak/>
              <w:t xml:space="preserve"> </w:t>
            </w:r>
            <w:ins w:id="88" w:author="Author">
              <w:r w:rsidR="00CF77A8" w:rsidRPr="008D10BE">
                <w:rPr>
                  <w:noProof/>
                </w:rPr>
                <w:drawing>
                  <wp:inline distT="0" distB="0" distL="0" distR="0" wp14:anchorId="1333B7CE" wp14:editId="421F2118">
                    <wp:extent cx="5731510" cy="2865755"/>
                    <wp:effectExtent l="0" t="0" r="2540" b="0"/>
                    <wp:docPr id="1726243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1510" cy="2865755"/>
                            </a:xfrm>
                            <a:prstGeom prst="rect">
                              <a:avLst/>
                            </a:prstGeom>
                            <a:noFill/>
                            <a:ln>
                              <a:noFill/>
                            </a:ln>
                          </pic:spPr>
                        </pic:pic>
                      </a:graphicData>
                    </a:graphic>
                  </wp:inline>
                </w:drawing>
              </w:r>
            </w:ins>
          </w:p>
          <w:p w14:paraId="56F19D1C" w14:textId="77777777" w:rsidR="00AB5AFA" w:rsidRDefault="00AB5AFA" w:rsidP="00CE1B40">
            <w:pPr>
              <w:rPr>
                <w:rFonts w:asciiTheme="majorHAnsi" w:hAnsiTheme="majorHAnsi"/>
                <w:b w:val="0"/>
                <w:sz w:val="20"/>
                <w:szCs w:val="20"/>
                <w:lang w:bidi="en-US"/>
              </w:rPr>
            </w:pPr>
            <w:bookmarkStart w:id="89" w:name="_Ref197418392"/>
            <w:bookmarkStart w:id="90" w:name="_Toc229067535"/>
          </w:p>
          <w:p w14:paraId="6B386E6B" w14:textId="082D8FC8" w:rsidR="00E640F0" w:rsidRPr="00CE1B40" w:rsidRDefault="00E640F0" w:rsidP="00CE1B40">
            <w:pPr>
              <w:rPr>
                <w:rFonts w:asciiTheme="majorHAnsi" w:hAnsiTheme="majorHAnsi"/>
                <w:bCs/>
                <w:sz w:val="20"/>
                <w:szCs w:val="20"/>
                <w:lang w:bidi="en-US"/>
              </w:rPr>
            </w:pPr>
            <w:r w:rsidRPr="00CE1B40">
              <w:rPr>
                <w:rFonts w:asciiTheme="majorHAnsi" w:hAnsiTheme="majorHAnsi"/>
                <w:sz w:val="20"/>
                <w:szCs w:val="20"/>
                <w:lang w:bidi="en-US"/>
              </w:rPr>
              <w:t xml:space="preserve">Figure </w:t>
            </w:r>
            <w:r w:rsidRPr="00CE1B40">
              <w:rPr>
                <w:rFonts w:asciiTheme="majorHAnsi" w:hAnsiTheme="majorHAnsi"/>
                <w:sz w:val="20"/>
                <w:szCs w:val="20"/>
                <w:lang w:bidi="en-US"/>
              </w:rPr>
              <w:fldChar w:fldCharType="begin"/>
            </w:r>
            <w:r w:rsidRPr="00CE1B40">
              <w:rPr>
                <w:rFonts w:asciiTheme="majorHAnsi" w:hAnsiTheme="majorHAnsi"/>
                <w:sz w:val="20"/>
                <w:szCs w:val="20"/>
                <w:lang w:bidi="en-US"/>
              </w:rPr>
              <w:instrText xml:space="preserve"> SEQ Figure \* ARABIC </w:instrText>
            </w:r>
            <w:r w:rsidRPr="00CE1B40">
              <w:rPr>
                <w:rFonts w:asciiTheme="majorHAnsi" w:hAnsiTheme="majorHAnsi"/>
                <w:sz w:val="20"/>
                <w:szCs w:val="20"/>
                <w:lang w:bidi="en-US"/>
              </w:rPr>
              <w:fldChar w:fldCharType="separate"/>
            </w:r>
            <w:r w:rsidRPr="00CE1B40">
              <w:rPr>
                <w:rFonts w:asciiTheme="majorHAnsi" w:hAnsiTheme="majorHAnsi"/>
                <w:noProof/>
                <w:sz w:val="20"/>
                <w:szCs w:val="20"/>
                <w:lang w:bidi="en-US"/>
              </w:rPr>
              <w:t>9</w:t>
            </w:r>
            <w:r w:rsidRPr="00CE1B40">
              <w:rPr>
                <w:rFonts w:asciiTheme="majorHAnsi" w:hAnsiTheme="majorHAnsi"/>
                <w:sz w:val="20"/>
                <w:szCs w:val="20"/>
                <w:lang w:bidi="en-US"/>
              </w:rPr>
              <w:fldChar w:fldCharType="end"/>
            </w:r>
            <w:bookmarkEnd w:id="89"/>
            <w:r w:rsidR="00AB5AFA">
              <w:rPr>
                <w:rFonts w:asciiTheme="majorHAnsi" w:hAnsiTheme="majorHAnsi"/>
                <w:sz w:val="20"/>
                <w:szCs w:val="20"/>
                <w:lang w:bidi="en-US"/>
              </w:rPr>
              <w:t>.</w:t>
            </w:r>
            <w:r w:rsidRPr="00CE1B40">
              <w:rPr>
                <w:rFonts w:asciiTheme="majorHAnsi" w:hAnsiTheme="majorHAnsi"/>
                <w:sz w:val="20"/>
                <w:szCs w:val="20"/>
                <w:lang w:bidi="en-US"/>
              </w:rPr>
              <w:t xml:space="preserve"> </w:t>
            </w:r>
            <w:r w:rsidRPr="00AB5AFA">
              <w:rPr>
                <w:rFonts w:asciiTheme="majorHAnsi" w:hAnsiTheme="majorHAnsi"/>
                <w:b w:val="0"/>
                <w:bCs/>
                <w:sz w:val="20"/>
                <w:szCs w:val="20"/>
                <w:lang w:bidi="en-US"/>
              </w:rPr>
              <w:t>PNCs issued as a proportion of total transhipments by year</w:t>
            </w:r>
            <w:bookmarkEnd w:id="90"/>
            <w:r w:rsidR="00AB5AFA">
              <w:rPr>
                <w:rFonts w:asciiTheme="majorHAnsi" w:hAnsiTheme="majorHAnsi"/>
                <w:b w:val="0"/>
                <w:bCs/>
                <w:sz w:val="20"/>
                <w:szCs w:val="20"/>
                <w:lang w:bidi="en-US"/>
              </w:rPr>
              <w:t>.</w:t>
            </w:r>
          </w:p>
        </w:tc>
      </w:tr>
      <w:tr w:rsidR="006A28D2" w:rsidRPr="00CE1B40" w14:paraId="097F84A4" w14:textId="77777777" w:rsidTr="006A28D2">
        <w:tc>
          <w:tcPr>
            <w:tcW w:w="9070" w:type="dxa"/>
          </w:tcPr>
          <w:p w14:paraId="5E980833" w14:textId="77777777" w:rsidR="006A28D2" w:rsidRPr="00CE1B40" w:rsidRDefault="006A28D2" w:rsidP="00CE1B40">
            <w:pPr>
              <w:keepNext/>
              <w:rPr>
                <w:rFonts w:asciiTheme="majorHAnsi" w:hAnsiTheme="majorHAnsi"/>
                <w:b/>
                <w:sz w:val="20"/>
                <w:szCs w:val="20"/>
                <w:lang w:eastAsia="en-GB"/>
              </w:rPr>
            </w:pPr>
          </w:p>
        </w:tc>
      </w:tr>
    </w:tbl>
    <w:p w14:paraId="2C68453E" w14:textId="77777777" w:rsidR="00E640F0" w:rsidRPr="00CE1B40" w:rsidRDefault="00E640F0" w:rsidP="00CE1B40">
      <w:pPr>
        <w:jc w:val="both"/>
        <w:rPr>
          <w:rFonts w:asciiTheme="majorHAnsi" w:hAnsiTheme="majorHAnsi"/>
          <w:sz w:val="20"/>
          <w:szCs w:val="20"/>
          <w:lang w:bidi="en-US"/>
        </w:rPr>
      </w:pPr>
    </w:p>
    <w:p w14:paraId="26E5B369" w14:textId="77777777" w:rsidR="006A28D2" w:rsidRDefault="006A28D2">
      <w:pPr>
        <w:rPr>
          <w:rFonts w:asciiTheme="majorHAnsi" w:hAnsiTheme="majorHAnsi"/>
          <w:b/>
          <w:bCs/>
          <w:sz w:val="20"/>
          <w:szCs w:val="20"/>
          <w:lang w:val="x-none" w:bidi="en-US"/>
        </w:rPr>
      </w:pPr>
      <w:bookmarkStart w:id="91" w:name="_Toc229067406"/>
      <w:r>
        <w:rPr>
          <w:rFonts w:asciiTheme="majorHAnsi" w:hAnsiTheme="majorHAnsi"/>
          <w:b/>
          <w:bCs/>
          <w:sz w:val="20"/>
          <w:szCs w:val="20"/>
          <w:lang w:val="x-none" w:bidi="en-US"/>
        </w:rPr>
        <w:br w:type="page"/>
      </w:r>
    </w:p>
    <w:p w14:paraId="66F7B827" w14:textId="27B00612" w:rsidR="00225EEB" w:rsidRDefault="00E640F0" w:rsidP="00225EEB">
      <w:pPr>
        <w:widowControl w:val="0"/>
        <w:contextualSpacing/>
        <w:jc w:val="right"/>
        <w:outlineLvl w:val="0"/>
        <w:rPr>
          <w:rFonts w:asciiTheme="majorHAnsi" w:hAnsiTheme="majorHAnsi"/>
          <w:b/>
          <w:bCs/>
          <w:sz w:val="20"/>
          <w:szCs w:val="20"/>
          <w:lang w:val="x-none" w:bidi="en-US"/>
        </w:rPr>
      </w:pPr>
      <w:r w:rsidRPr="00CE1B40">
        <w:rPr>
          <w:rFonts w:asciiTheme="majorHAnsi" w:hAnsiTheme="majorHAnsi"/>
          <w:b/>
          <w:bCs/>
          <w:sz w:val="20"/>
          <w:szCs w:val="20"/>
          <w:lang w:val="x-none" w:bidi="en-US"/>
        </w:rPr>
        <w:lastRenderedPageBreak/>
        <w:t xml:space="preserve">Appendix </w:t>
      </w:r>
      <w:r w:rsidRPr="00CE1B40">
        <w:rPr>
          <w:rFonts w:asciiTheme="majorHAnsi" w:hAnsiTheme="majorHAnsi"/>
          <w:b/>
          <w:bCs/>
          <w:sz w:val="20"/>
          <w:szCs w:val="20"/>
          <w:lang w:val="fr-FR" w:bidi="en-US"/>
        </w:rPr>
        <w:t>1</w:t>
      </w:r>
      <w:r w:rsidRPr="00CE1B40">
        <w:rPr>
          <w:rFonts w:asciiTheme="majorHAnsi" w:hAnsiTheme="majorHAnsi"/>
          <w:b/>
          <w:bCs/>
          <w:sz w:val="20"/>
          <w:szCs w:val="20"/>
          <w:lang w:val="x-none" w:bidi="en-US"/>
        </w:rPr>
        <w:t xml:space="preserve"> </w:t>
      </w:r>
    </w:p>
    <w:p w14:paraId="3A6F55A0" w14:textId="77777777" w:rsidR="00772A8F" w:rsidRDefault="00772A8F" w:rsidP="00225EEB">
      <w:pPr>
        <w:widowControl w:val="0"/>
        <w:contextualSpacing/>
        <w:jc w:val="center"/>
        <w:outlineLvl w:val="0"/>
        <w:rPr>
          <w:rFonts w:asciiTheme="majorHAnsi" w:hAnsiTheme="majorHAnsi"/>
          <w:b/>
          <w:bCs/>
          <w:sz w:val="20"/>
          <w:szCs w:val="20"/>
          <w:lang w:val="x-none" w:bidi="en-US"/>
        </w:rPr>
      </w:pPr>
    </w:p>
    <w:p w14:paraId="373527E0" w14:textId="57D8FD04" w:rsidR="00E640F0" w:rsidRPr="00CE1B40" w:rsidRDefault="00E640F0" w:rsidP="00225EEB">
      <w:pPr>
        <w:widowControl w:val="0"/>
        <w:contextualSpacing/>
        <w:jc w:val="center"/>
        <w:outlineLvl w:val="0"/>
        <w:rPr>
          <w:rFonts w:asciiTheme="majorHAnsi" w:hAnsiTheme="majorHAnsi"/>
          <w:b/>
          <w:bCs/>
          <w:sz w:val="20"/>
          <w:szCs w:val="20"/>
          <w:lang w:val="x-none" w:bidi="en-US"/>
        </w:rPr>
      </w:pPr>
      <w:r w:rsidRPr="00CE1B40">
        <w:rPr>
          <w:rFonts w:asciiTheme="majorHAnsi" w:hAnsiTheme="majorHAnsi"/>
          <w:b/>
          <w:bCs/>
          <w:sz w:val="20"/>
          <w:szCs w:val="20"/>
          <w:lang w:val="x-none" w:bidi="en-US"/>
        </w:rPr>
        <w:t>Potential non-compliance descriptions and codes</w:t>
      </w:r>
      <w:bookmarkEnd w:id="91"/>
    </w:p>
    <w:tbl>
      <w:tblPr>
        <w:tblW w:w="47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99"/>
        <w:gridCol w:w="2413"/>
      </w:tblGrid>
      <w:tr w:rsidR="00E640F0" w:rsidRPr="00CE1B40" w14:paraId="01E689EC" w14:textId="77777777" w:rsidTr="007D7B44">
        <w:trPr>
          <w:cantSplit/>
          <w:trHeight w:val="327"/>
          <w:tblHeader/>
        </w:trPr>
        <w:tc>
          <w:tcPr>
            <w:tcW w:w="3599" w:type="pct"/>
            <w:noWrap/>
            <w:vAlign w:val="center"/>
            <w:hideMark/>
          </w:tcPr>
          <w:p w14:paraId="0D4799BD" w14:textId="77777777" w:rsidR="00E640F0" w:rsidRPr="007D7B44" w:rsidRDefault="00E640F0" w:rsidP="00CE1B40">
            <w:pPr>
              <w:jc w:val="both"/>
              <w:rPr>
                <w:rFonts w:asciiTheme="majorHAnsi" w:hAnsiTheme="majorHAnsi"/>
                <w:bCs/>
                <w:i/>
                <w:iCs/>
                <w:sz w:val="20"/>
                <w:szCs w:val="20"/>
                <w:lang w:bidi="en-US"/>
              </w:rPr>
            </w:pPr>
            <w:r w:rsidRPr="007D7B44">
              <w:rPr>
                <w:rFonts w:asciiTheme="majorHAnsi" w:hAnsiTheme="majorHAnsi"/>
                <w:bCs/>
                <w:i/>
                <w:iCs/>
                <w:sz w:val="20"/>
                <w:szCs w:val="20"/>
                <w:lang w:bidi="en-US"/>
              </w:rPr>
              <w:t>PNC Event</w:t>
            </w:r>
          </w:p>
        </w:tc>
        <w:tc>
          <w:tcPr>
            <w:tcW w:w="1401" w:type="pct"/>
            <w:vAlign w:val="center"/>
          </w:tcPr>
          <w:p w14:paraId="0EE1A794" w14:textId="77777777" w:rsidR="00E640F0" w:rsidRPr="007D7B44" w:rsidRDefault="00E640F0" w:rsidP="00CE1B40">
            <w:pPr>
              <w:jc w:val="center"/>
              <w:rPr>
                <w:rFonts w:asciiTheme="majorHAnsi" w:hAnsiTheme="majorHAnsi"/>
                <w:bCs/>
                <w:i/>
                <w:iCs/>
                <w:sz w:val="20"/>
                <w:szCs w:val="20"/>
                <w:lang w:bidi="en-US"/>
              </w:rPr>
            </w:pPr>
            <w:r w:rsidRPr="007D7B44">
              <w:rPr>
                <w:rFonts w:asciiTheme="majorHAnsi" w:hAnsiTheme="majorHAnsi"/>
                <w:bCs/>
                <w:i/>
                <w:iCs/>
                <w:sz w:val="20"/>
                <w:szCs w:val="20"/>
                <w:lang w:bidi="en-US"/>
              </w:rPr>
              <w:t>Code</w:t>
            </w:r>
          </w:p>
        </w:tc>
      </w:tr>
      <w:tr w:rsidR="00E640F0" w:rsidRPr="00CE1B40" w14:paraId="071D9CF3" w14:textId="77777777" w:rsidTr="007D7B44">
        <w:trPr>
          <w:trHeight w:hRule="exact" w:val="340"/>
          <w:tblHeader/>
        </w:trPr>
        <w:tc>
          <w:tcPr>
            <w:tcW w:w="5000" w:type="pct"/>
            <w:gridSpan w:val="2"/>
            <w:noWrap/>
            <w:vAlign w:val="center"/>
          </w:tcPr>
          <w:p w14:paraId="0445DC35" w14:textId="77777777" w:rsidR="00E640F0" w:rsidRPr="00CE1B40" w:rsidRDefault="00E640F0" w:rsidP="00CE1B40">
            <w:pPr>
              <w:jc w:val="center"/>
              <w:rPr>
                <w:rFonts w:asciiTheme="majorHAnsi" w:hAnsiTheme="majorHAnsi" w:cs="Arial"/>
                <w:b/>
                <w:bCs/>
                <w:sz w:val="20"/>
                <w:szCs w:val="20"/>
                <w:lang w:bidi="en-US"/>
              </w:rPr>
            </w:pPr>
            <w:r w:rsidRPr="00CE1B40">
              <w:rPr>
                <w:rFonts w:asciiTheme="majorHAnsi" w:hAnsiTheme="majorHAnsi" w:cs="Arial"/>
                <w:b/>
                <w:bCs/>
                <w:sz w:val="20"/>
                <w:szCs w:val="20"/>
                <w:lang w:bidi="en-US"/>
              </w:rPr>
              <w:t>General</w:t>
            </w:r>
          </w:p>
        </w:tc>
      </w:tr>
      <w:tr w:rsidR="00E640F0" w:rsidRPr="00CE1B40" w14:paraId="6B336782" w14:textId="77777777" w:rsidTr="007D7B44">
        <w:trPr>
          <w:trHeight w:hRule="exact" w:val="340"/>
        </w:trPr>
        <w:tc>
          <w:tcPr>
            <w:tcW w:w="3599" w:type="pct"/>
            <w:noWrap/>
            <w:vAlign w:val="center"/>
            <w:hideMark/>
          </w:tcPr>
          <w:p w14:paraId="161AC986" w14:textId="77777777" w:rsidR="00E640F0" w:rsidRPr="00CE1B40" w:rsidRDefault="00E640F0" w:rsidP="00CE1B40">
            <w:pPr>
              <w:jc w:val="both"/>
              <w:rPr>
                <w:rFonts w:asciiTheme="majorHAnsi" w:hAnsiTheme="majorHAnsi" w:cs="Arial"/>
                <w:sz w:val="20"/>
                <w:szCs w:val="20"/>
                <w:lang w:bidi="en-US"/>
              </w:rPr>
            </w:pPr>
            <w:r w:rsidRPr="00CE1B40">
              <w:rPr>
                <w:rFonts w:asciiTheme="majorHAnsi" w:hAnsiTheme="majorHAnsi" w:cs="Arial"/>
                <w:sz w:val="20"/>
                <w:szCs w:val="20"/>
                <w:lang w:bidi="en-US"/>
              </w:rPr>
              <w:t>Observer prevented from carrying out duties on board the LSPLV</w:t>
            </w:r>
          </w:p>
        </w:tc>
        <w:tc>
          <w:tcPr>
            <w:tcW w:w="1401" w:type="pct"/>
            <w:vAlign w:val="center"/>
          </w:tcPr>
          <w:p w14:paraId="1CB1C731" w14:textId="77777777" w:rsidR="00E640F0" w:rsidRPr="00CE1B40" w:rsidRDefault="00E640F0" w:rsidP="00CE1B40">
            <w:pPr>
              <w:jc w:val="center"/>
              <w:rPr>
                <w:rFonts w:asciiTheme="majorHAnsi" w:hAnsiTheme="majorHAnsi" w:cs="Arial"/>
                <w:sz w:val="20"/>
                <w:szCs w:val="20"/>
                <w:lang w:bidi="en-US"/>
              </w:rPr>
            </w:pPr>
            <w:r w:rsidRPr="00CE1B40">
              <w:rPr>
                <w:rFonts w:asciiTheme="majorHAnsi" w:hAnsiTheme="majorHAnsi" w:cs="Arial"/>
                <w:sz w:val="20"/>
                <w:szCs w:val="20"/>
                <w:lang w:bidi="en-US"/>
              </w:rPr>
              <w:t>GLV</w:t>
            </w:r>
          </w:p>
        </w:tc>
      </w:tr>
      <w:tr w:rsidR="00E640F0" w:rsidRPr="00CE1B40" w14:paraId="3D11D879" w14:textId="77777777" w:rsidTr="007D7B44">
        <w:trPr>
          <w:trHeight w:hRule="exact" w:val="340"/>
        </w:trPr>
        <w:tc>
          <w:tcPr>
            <w:tcW w:w="5000" w:type="pct"/>
            <w:gridSpan w:val="2"/>
            <w:vAlign w:val="center"/>
          </w:tcPr>
          <w:p w14:paraId="2E16D5B9" w14:textId="77777777" w:rsidR="00E640F0" w:rsidRPr="00CE1B40" w:rsidRDefault="00E640F0" w:rsidP="00CE1B40">
            <w:pPr>
              <w:jc w:val="center"/>
              <w:rPr>
                <w:rFonts w:asciiTheme="majorHAnsi" w:hAnsiTheme="majorHAnsi"/>
                <w:b/>
                <w:sz w:val="20"/>
                <w:szCs w:val="20"/>
                <w:lang w:bidi="en-US"/>
              </w:rPr>
            </w:pPr>
            <w:r w:rsidRPr="00CE1B40">
              <w:rPr>
                <w:rFonts w:asciiTheme="majorHAnsi" w:hAnsiTheme="majorHAnsi" w:cs="Arial"/>
                <w:b/>
                <w:sz w:val="20"/>
                <w:szCs w:val="20"/>
                <w:lang w:bidi="en-US"/>
              </w:rPr>
              <w:t>Document / Verification</w:t>
            </w:r>
          </w:p>
        </w:tc>
      </w:tr>
      <w:tr w:rsidR="00E640F0" w:rsidRPr="00CE1B40" w14:paraId="0661154C" w14:textId="77777777" w:rsidTr="007D7B44">
        <w:trPr>
          <w:trHeight w:hRule="exact" w:val="340"/>
        </w:trPr>
        <w:tc>
          <w:tcPr>
            <w:tcW w:w="3599" w:type="pct"/>
            <w:noWrap/>
            <w:vAlign w:val="center"/>
          </w:tcPr>
          <w:p w14:paraId="70AA719F"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Transhipment Declaration not completed</w:t>
            </w:r>
          </w:p>
        </w:tc>
        <w:tc>
          <w:tcPr>
            <w:tcW w:w="1401" w:type="pct"/>
            <w:vAlign w:val="center"/>
          </w:tcPr>
          <w:p w14:paraId="55D5CE88"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DTD</w:t>
            </w:r>
          </w:p>
        </w:tc>
      </w:tr>
      <w:tr w:rsidR="00E640F0" w:rsidRPr="00CE1B40" w14:paraId="2891B4C8" w14:textId="77777777" w:rsidTr="007D7B44">
        <w:trPr>
          <w:trHeight w:hRule="exact" w:val="340"/>
        </w:trPr>
        <w:tc>
          <w:tcPr>
            <w:tcW w:w="3599" w:type="pct"/>
            <w:noWrap/>
            <w:vAlign w:val="center"/>
          </w:tcPr>
          <w:p w14:paraId="557AA893"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Transhipment within EEZ without authorisation from coastal state</w:t>
            </w:r>
          </w:p>
        </w:tc>
        <w:tc>
          <w:tcPr>
            <w:tcW w:w="1401" w:type="pct"/>
            <w:vAlign w:val="center"/>
          </w:tcPr>
          <w:p w14:paraId="5DA1F06F"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DEZ</w:t>
            </w:r>
          </w:p>
        </w:tc>
      </w:tr>
      <w:tr w:rsidR="00E640F0" w:rsidRPr="00CE1B40" w14:paraId="496C6FBD" w14:textId="77777777" w:rsidTr="007D7B44">
        <w:trPr>
          <w:trHeight w:hRule="exact" w:val="340"/>
        </w:trPr>
        <w:tc>
          <w:tcPr>
            <w:tcW w:w="3599" w:type="pct"/>
            <w:noWrap/>
            <w:vAlign w:val="center"/>
          </w:tcPr>
          <w:p w14:paraId="78D12A0E"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Undocumented transhipments of fish received by the LSPLV</w:t>
            </w:r>
          </w:p>
        </w:tc>
        <w:tc>
          <w:tcPr>
            <w:tcW w:w="1401" w:type="pct"/>
            <w:vAlign w:val="center"/>
          </w:tcPr>
          <w:p w14:paraId="0B474D48"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DFR</w:t>
            </w:r>
          </w:p>
        </w:tc>
      </w:tr>
      <w:tr w:rsidR="00E640F0" w:rsidRPr="00CE1B40" w14:paraId="32134A1C" w14:textId="77777777" w:rsidTr="007D7B44">
        <w:trPr>
          <w:trHeight w:hRule="exact" w:val="511"/>
        </w:trPr>
        <w:tc>
          <w:tcPr>
            <w:tcW w:w="3599" w:type="pct"/>
            <w:noWrap/>
            <w:vAlign w:val="center"/>
            <w:hideMark/>
          </w:tcPr>
          <w:p w14:paraId="6007826B"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Prior authorisation to tranship not presented to the observer by the LSPLV</w:t>
            </w:r>
          </w:p>
        </w:tc>
        <w:tc>
          <w:tcPr>
            <w:tcW w:w="1401" w:type="pct"/>
            <w:vAlign w:val="center"/>
          </w:tcPr>
          <w:p w14:paraId="1B233E21"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DNP</w:t>
            </w:r>
          </w:p>
        </w:tc>
      </w:tr>
      <w:tr w:rsidR="00E640F0" w:rsidRPr="00CE1B40" w14:paraId="76832FDA" w14:textId="77777777" w:rsidTr="007D7B44">
        <w:trPr>
          <w:trHeight w:hRule="exact" w:val="340"/>
        </w:trPr>
        <w:tc>
          <w:tcPr>
            <w:tcW w:w="3599" w:type="pct"/>
            <w:noWrap/>
            <w:vAlign w:val="center"/>
          </w:tcPr>
          <w:p w14:paraId="290EF102"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Prior authorisation to tranship not standard with Flag State</w:t>
            </w:r>
          </w:p>
        </w:tc>
        <w:tc>
          <w:tcPr>
            <w:tcW w:w="1401" w:type="pct"/>
            <w:vAlign w:val="center"/>
          </w:tcPr>
          <w:p w14:paraId="3D40B597"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DNS</w:t>
            </w:r>
          </w:p>
        </w:tc>
      </w:tr>
      <w:tr w:rsidR="00E640F0" w:rsidRPr="00CE1B40" w14:paraId="3A497AE8" w14:textId="77777777" w:rsidTr="007D7B44">
        <w:trPr>
          <w:trHeight w:hRule="exact" w:val="340"/>
        </w:trPr>
        <w:tc>
          <w:tcPr>
            <w:tcW w:w="5000" w:type="pct"/>
            <w:gridSpan w:val="2"/>
            <w:vAlign w:val="center"/>
          </w:tcPr>
          <w:p w14:paraId="21CFC1C6" w14:textId="77777777" w:rsidR="00E640F0" w:rsidRPr="00CE1B40" w:rsidRDefault="00E640F0" w:rsidP="00CE1B40">
            <w:pPr>
              <w:jc w:val="center"/>
              <w:rPr>
                <w:rFonts w:asciiTheme="majorHAnsi" w:hAnsiTheme="majorHAnsi"/>
                <w:b/>
                <w:sz w:val="20"/>
                <w:szCs w:val="20"/>
                <w:lang w:bidi="en-US"/>
              </w:rPr>
            </w:pPr>
            <w:r w:rsidRPr="00CE1B40">
              <w:rPr>
                <w:rFonts w:asciiTheme="majorHAnsi" w:hAnsiTheme="majorHAnsi" w:cs="Arial"/>
                <w:b/>
                <w:sz w:val="20"/>
                <w:szCs w:val="20"/>
                <w:lang w:bidi="en-US"/>
              </w:rPr>
              <w:t>VMS</w:t>
            </w:r>
          </w:p>
        </w:tc>
      </w:tr>
      <w:tr w:rsidR="00E640F0" w:rsidRPr="00CE1B40" w14:paraId="0A8FA594" w14:textId="77777777" w:rsidTr="007D7B44">
        <w:trPr>
          <w:trHeight w:hRule="exact" w:val="340"/>
        </w:trPr>
        <w:tc>
          <w:tcPr>
            <w:tcW w:w="3599" w:type="pct"/>
            <w:noWrap/>
            <w:vAlign w:val="center"/>
          </w:tcPr>
          <w:p w14:paraId="2FFCF60A"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No VMS shown to the observer on board the LSPLV</w:t>
            </w:r>
          </w:p>
        </w:tc>
        <w:tc>
          <w:tcPr>
            <w:tcW w:w="1401" w:type="pct"/>
            <w:vAlign w:val="center"/>
          </w:tcPr>
          <w:p w14:paraId="1677BCB8"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VNP</w:t>
            </w:r>
          </w:p>
        </w:tc>
      </w:tr>
      <w:tr w:rsidR="00E640F0" w:rsidRPr="00CE1B40" w14:paraId="767DAB4F" w14:textId="77777777" w:rsidTr="007D7B44">
        <w:trPr>
          <w:trHeight w:hRule="exact" w:val="340"/>
        </w:trPr>
        <w:tc>
          <w:tcPr>
            <w:tcW w:w="3599" w:type="pct"/>
            <w:vAlign w:val="center"/>
          </w:tcPr>
          <w:p w14:paraId="43CFE439"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No power light visible on the VMS unit</w:t>
            </w:r>
          </w:p>
        </w:tc>
        <w:tc>
          <w:tcPr>
            <w:tcW w:w="1401" w:type="pct"/>
            <w:vAlign w:val="center"/>
          </w:tcPr>
          <w:p w14:paraId="19734729"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VNL</w:t>
            </w:r>
          </w:p>
        </w:tc>
      </w:tr>
      <w:tr w:rsidR="00E640F0" w:rsidRPr="00CE1B40" w14:paraId="081FCDE1" w14:textId="77777777" w:rsidTr="007D7B44">
        <w:trPr>
          <w:trHeight w:hRule="exact" w:val="340"/>
        </w:trPr>
        <w:tc>
          <w:tcPr>
            <w:tcW w:w="5000" w:type="pct"/>
            <w:gridSpan w:val="2"/>
            <w:vAlign w:val="center"/>
          </w:tcPr>
          <w:p w14:paraId="4E21F779" w14:textId="77777777" w:rsidR="00E640F0" w:rsidRPr="00CE1B40" w:rsidRDefault="00E640F0" w:rsidP="00CE1B40">
            <w:pPr>
              <w:jc w:val="center"/>
              <w:rPr>
                <w:rFonts w:asciiTheme="majorHAnsi" w:hAnsiTheme="majorHAnsi"/>
                <w:b/>
                <w:sz w:val="20"/>
                <w:szCs w:val="20"/>
                <w:lang w:bidi="en-US"/>
              </w:rPr>
            </w:pPr>
            <w:r w:rsidRPr="00CE1B40">
              <w:rPr>
                <w:rFonts w:asciiTheme="majorHAnsi" w:hAnsiTheme="majorHAnsi" w:cs="Arial"/>
                <w:b/>
                <w:sz w:val="20"/>
                <w:szCs w:val="20"/>
                <w:lang w:bidi="en-US"/>
              </w:rPr>
              <w:t>ATF</w:t>
            </w:r>
          </w:p>
        </w:tc>
      </w:tr>
      <w:tr w:rsidR="00E640F0" w:rsidRPr="00CE1B40" w14:paraId="778FAC09" w14:textId="77777777" w:rsidTr="007D7B44">
        <w:trPr>
          <w:trHeight w:hRule="exact" w:val="340"/>
        </w:trPr>
        <w:tc>
          <w:tcPr>
            <w:tcW w:w="3599" w:type="pct"/>
            <w:vAlign w:val="center"/>
          </w:tcPr>
          <w:p w14:paraId="4729D9F3"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No Authorisation to fish presented to the observer by the LSPLV</w:t>
            </w:r>
          </w:p>
        </w:tc>
        <w:tc>
          <w:tcPr>
            <w:tcW w:w="1401" w:type="pct"/>
            <w:vAlign w:val="center"/>
          </w:tcPr>
          <w:p w14:paraId="2B9B155F"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ANP</w:t>
            </w:r>
          </w:p>
        </w:tc>
      </w:tr>
      <w:tr w:rsidR="00E640F0" w:rsidRPr="00CE1B40" w14:paraId="5867B19C" w14:textId="77777777" w:rsidTr="007D7B44">
        <w:trPr>
          <w:trHeight w:hRule="exact" w:val="340"/>
        </w:trPr>
        <w:tc>
          <w:tcPr>
            <w:tcW w:w="3599" w:type="pct"/>
            <w:vAlign w:val="center"/>
          </w:tcPr>
          <w:p w14:paraId="5DC7BCE5"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Authorisation to fish not standard with Flag State</w:t>
            </w:r>
          </w:p>
        </w:tc>
        <w:tc>
          <w:tcPr>
            <w:tcW w:w="1401" w:type="pct"/>
            <w:vAlign w:val="center"/>
          </w:tcPr>
          <w:p w14:paraId="52A67F1F"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ANS</w:t>
            </w:r>
          </w:p>
        </w:tc>
      </w:tr>
      <w:tr w:rsidR="00E640F0" w:rsidRPr="00CE1B40" w14:paraId="04FA9016" w14:textId="77777777" w:rsidTr="007D7B44">
        <w:trPr>
          <w:trHeight w:hRule="exact" w:val="340"/>
        </w:trPr>
        <w:tc>
          <w:tcPr>
            <w:tcW w:w="3599" w:type="pct"/>
            <w:vAlign w:val="center"/>
          </w:tcPr>
          <w:p w14:paraId="1D159659"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Authorisation to fish dates not valid</w:t>
            </w:r>
          </w:p>
        </w:tc>
        <w:tc>
          <w:tcPr>
            <w:tcW w:w="1401" w:type="pct"/>
            <w:vAlign w:val="center"/>
          </w:tcPr>
          <w:p w14:paraId="6035A4A7"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AID</w:t>
            </w:r>
          </w:p>
        </w:tc>
      </w:tr>
      <w:tr w:rsidR="00E640F0" w:rsidRPr="00CE1B40" w14:paraId="76F05CC1" w14:textId="77777777" w:rsidTr="007D7B44">
        <w:trPr>
          <w:trHeight w:hRule="exact" w:val="340"/>
        </w:trPr>
        <w:tc>
          <w:tcPr>
            <w:tcW w:w="3599" w:type="pct"/>
            <w:vAlign w:val="center"/>
          </w:tcPr>
          <w:p w14:paraId="1B76414F"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Authorisation to fish not valid for ICCAT area</w:t>
            </w:r>
          </w:p>
        </w:tc>
        <w:tc>
          <w:tcPr>
            <w:tcW w:w="1401" w:type="pct"/>
            <w:vAlign w:val="center"/>
          </w:tcPr>
          <w:p w14:paraId="22B438B6"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AIA</w:t>
            </w:r>
          </w:p>
        </w:tc>
      </w:tr>
      <w:tr w:rsidR="00E640F0" w:rsidRPr="00CE1B40" w14:paraId="2C257701" w14:textId="77777777" w:rsidTr="007D7B44">
        <w:trPr>
          <w:trHeight w:hRule="exact" w:val="340"/>
        </w:trPr>
        <w:tc>
          <w:tcPr>
            <w:tcW w:w="5000" w:type="pct"/>
            <w:gridSpan w:val="2"/>
            <w:vAlign w:val="center"/>
          </w:tcPr>
          <w:p w14:paraId="7E23529E" w14:textId="77777777" w:rsidR="00E640F0" w:rsidRPr="00CE1B40" w:rsidRDefault="00E640F0" w:rsidP="00CE1B40">
            <w:pPr>
              <w:jc w:val="center"/>
              <w:rPr>
                <w:rFonts w:asciiTheme="majorHAnsi" w:hAnsiTheme="majorHAnsi"/>
                <w:b/>
                <w:sz w:val="20"/>
                <w:szCs w:val="20"/>
                <w:lang w:bidi="en-US"/>
              </w:rPr>
            </w:pPr>
            <w:r w:rsidRPr="00CE1B40">
              <w:rPr>
                <w:rFonts w:asciiTheme="majorHAnsi" w:hAnsiTheme="majorHAnsi" w:cs="Arial"/>
                <w:b/>
                <w:sz w:val="20"/>
                <w:szCs w:val="20"/>
                <w:lang w:bidi="en-US"/>
              </w:rPr>
              <w:t>Logbook</w:t>
            </w:r>
          </w:p>
        </w:tc>
      </w:tr>
      <w:tr w:rsidR="00E640F0" w:rsidRPr="00CE1B40" w14:paraId="182AC9E1" w14:textId="77777777" w:rsidTr="007D7B44">
        <w:trPr>
          <w:trHeight w:hRule="exact" w:val="340"/>
        </w:trPr>
        <w:tc>
          <w:tcPr>
            <w:tcW w:w="3599" w:type="pct"/>
            <w:vAlign w:val="center"/>
          </w:tcPr>
          <w:p w14:paraId="345321BA"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No logbook presented to the observer by the LSPLV</w:t>
            </w:r>
          </w:p>
        </w:tc>
        <w:tc>
          <w:tcPr>
            <w:tcW w:w="1401" w:type="pct"/>
            <w:vAlign w:val="center"/>
          </w:tcPr>
          <w:p w14:paraId="7441B788"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LNP</w:t>
            </w:r>
          </w:p>
        </w:tc>
      </w:tr>
      <w:tr w:rsidR="00E640F0" w:rsidRPr="00CE1B40" w14:paraId="25B181D9" w14:textId="77777777" w:rsidTr="007D7B44">
        <w:trPr>
          <w:trHeight w:hRule="exact" w:val="340"/>
        </w:trPr>
        <w:tc>
          <w:tcPr>
            <w:tcW w:w="3599" w:type="pct"/>
            <w:vAlign w:val="center"/>
          </w:tcPr>
          <w:p w14:paraId="3C8F7EC0"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Logbook entries incorrect</w:t>
            </w:r>
          </w:p>
        </w:tc>
        <w:tc>
          <w:tcPr>
            <w:tcW w:w="1401" w:type="pct"/>
            <w:vAlign w:val="center"/>
          </w:tcPr>
          <w:p w14:paraId="67FE6690"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LEI</w:t>
            </w:r>
          </w:p>
        </w:tc>
      </w:tr>
      <w:tr w:rsidR="00E640F0" w:rsidRPr="00CE1B40" w14:paraId="5E6FEFC5" w14:textId="77777777" w:rsidTr="007D7B44">
        <w:trPr>
          <w:trHeight w:hRule="exact" w:val="340"/>
        </w:trPr>
        <w:tc>
          <w:tcPr>
            <w:tcW w:w="3599" w:type="pct"/>
            <w:noWrap/>
            <w:vAlign w:val="center"/>
          </w:tcPr>
          <w:p w14:paraId="25CF2C03"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Logbook not bound</w:t>
            </w:r>
          </w:p>
        </w:tc>
        <w:tc>
          <w:tcPr>
            <w:tcW w:w="1401" w:type="pct"/>
            <w:vAlign w:val="center"/>
          </w:tcPr>
          <w:p w14:paraId="17D84230"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LNB</w:t>
            </w:r>
          </w:p>
        </w:tc>
      </w:tr>
      <w:tr w:rsidR="00E640F0" w:rsidRPr="00CE1B40" w14:paraId="2D73E3CB" w14:textId="77777777" w:rsidTr="007D7B44">
        <w:trPr>
          <w:trHeight w:hRule="exact" w:val="340"/>
        </w:trPr>
        <w:tc>
          <w:tcPr>
            <w:tcW w:w="3599" w:type="pct"/>
            <w:noWrap/>
            <w:vAlign w:val="center"/>
          </w:tcPr>
          <w:p w14:paraId="074E4B96"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Logbook sheets not numbered</w:t>
            </w:r>
          </w:p>
        </w:tc>
        <w:tc>
          <w:tcPr>
            <w:tcW w:w="1401" w:type="pct"/>
            <w:vAlign w:val="center"/>
          </w:tcPr>
          <w:p w14:paraId="61B665FF"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LNN</w:t>
            </w:r>
          </w:p>
        </w:tc>
      </w:tr>
      <w:tr w:rsidR="00E640F0" w:rsidRPr="00CE1B40" w14:paraId="3EACCFDA" w14:textId="77777777" w:rsidTr="007D7B44">
        <w:trPr>
          <w:trHeight w:hRule="exact" w:val="340"/>
        </w:trPr>
        <w:tc>
          <w:tcPr>
            <w:tcW w:w="3599" w:type="pct"/>
            <w:noWrap/>
            <w:vAlign w:val="center"/>
          </w:tcPr>
          <w:p w14:paraId="51F6BBC3" w14:textId="77777777" w:rsidR="00E640F0" w:rsidRPr="00CE1B40" w:rsidRDefault="00E640F0" w:rsidP="00CE1B40">
            <w:pPr>
              <w:jc w:val="both"/>
              <w:rPr>
                <w:rFonts w:asciiTheme="majorHAnsi" w:hAnsiTheme="majorHAnsi" w:cs="Arial"/>
                <w:sz w:val="20"/>
                <w:szCs w:val="20"/>
                <w:lang w:bidi="en-US"/>
              </w:rPr>
            </w:pPr>
            <w:r w:rsidRPr="00CE1B40">
              <w:rPr>
                <w:rFonts w:asciiTheme="majorHAnsi" w:hAnsiTheme="majorHAnsi" w:cs="Arial"/>
                <w:sz w:val="20"/>
                <w:szCs w:val="20"/>
                <w:lang w:bidi="en-US"/>
              </w:rPr>
              <w:t>Logbook not up to date</w:t>
            </w:r>
          </w:p>
        </w:tc>
        <w:tc>
          <w:tcPr>
            <w:tcW w:w="1401" w:type="pct"/>
            <w:vAlign w:val="center"/>
          </w:tcPr>
          <w:p w14:paraId="018DF997" w14:textId="77777777" w:rsidR="00E640F0" w:rsidRPr="00CE1B40" w:rsidRDefault="00E640F0" w:rsidP="00CE1B40">
            <w:pPr>
              <w:jc w:val="center"/>
              <w:rPr>
                <w:rFonts w:asciiTheme="majorHAnsi" w:hAnsiTheme="majorHAnsi" w:cs="Arial"/>
                <w:sz w:val="20"/>
                <w:szCs w:val="20"/>
                <w:lang w:bidi="en-US"/>
              </w:rPr>
            </w:pPr>
            <w:r w:rsidRPr="00CE1B40">
              <w:rPr>
                <w:rFonts w:asciiTheme="majorHAnsi" w:hAnsiTheme="majorHAnsi" w:cs="Arial"/>
                <w:sz w:val="20"/>
                <w:szCs w:val="20"/>
                <w:lang w:bidi="en-US"/>
              </w:rPr>
              <w:t>LND</w:t>
            </w:r>
          </w:p>
        </w:tc>
      </w:tr>
      <w:tr w:rsidR="00E640F0" w:rsidRPr="00CE1B40" w14:paraId="757B6990" w14:textId="77777777" w:rsidTr="007D7B44">
        <w:trPr>
          <w:trHeight w:hRule="exact" w:val="340"/>
        </w:trPr>
        <w:tc>
          <w:tcPr>
            <w:tcW w:w="5000" w:type="pct"/>
            <w:gridSpan w:val="2"/>
            <w:vAlign w:val="center"/>
          </w:tcPr>
          <w:p w14:paraId="06AEA84E" w14:textId="77777777" w:rsidR="00E640F0" w:rsidRPr="00CE1B40" w:rsidRDefault="00E640F0" w:rsidP="00CE1B40">
            <w:pPr>
              <w:jc w:val="center"/>
              <w:rPr>
                <w:rFonts w:asciiTheme="majorHAnsi" w:hAnsiTheme="majorHAnsi"/>
                <w:b/>
                <w:sz w:val="20"/>
                <w:szCs w:val="20"/>
                <w:lang w:bidi="en-US"/>
              </w:rPr>
            </w:pPr>
            <w:r w:rsidRPr="00CE1B40">
              <w:rPr>
                <w:rFonts w:asciiTheme="majorHAnsi" w:hAnsiTheme="majorHAnsi"/>
                <w:b/>
                <w:sz w:val="20"/>
                <w:szCs w:val="20"/>
                <w:lang w:bidi="en-US"/>
              </w:rPr>
              <w:t>Identification</w:t>
            </w:r>
          </w:p>
        </w:tc>
      </w:tr>
      <w:tr w:rsidR="00E640F0" w:rsidRPr="00CE1B40" w14:paraId="474F7094" w14:textId="77777777" w:rsidTr="007D7B44">
        <w:trPr>
          <w:trHeight w:hRule="exact" w:val="493"/>
        </w:trPr>
        <w:tc>
          <w:tcPr>
            <w:tcW w:w="3599" w:type="pct"/>
            <w:noWrap/>
            <w:vAlign w:val="center"/>
          </w:tcPr>
          <w:p w14:paraId="1A8DA01E"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Vessel without an ICCAT number involved in transhipment operations</w:t>
            </w:r>
          </w:p>
        </w:tc>
        <w:tc>
          <w:tcPr>
            <w:tcW w:w="1401" w:type="pct"/>
            <w:vAlign w:val="center"/>
          </w:tcPr>
          <w:p w14:paraId="46445A77"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INN</w:t>
            </w:r>
          </w:p>
        </w:tc>
      </w:tr>
      <w:tr w:rsidR="00E640F0" w:rsidRPr="00CE1B40" w14:paraId="431B0AED" w14:textId="77777777" w:rsidTr="007D7B44">
        <w:trPr>
          <w:trHeight w:hRule="exact" w:val="340"/>
        </w:trPr>
        <w:tc>
          <w:tcPr>
            <w:tcW w:w="3599" w:type="pct"/>
            <w:noWrap/>
            <w:vAlign w:val="center"/>
          </w:tcPr>
          <w:p w14:paraId="4D9EC671"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LSPLV markings not displayed correctly</w:t>
            </w:r>
          </w:p>
        </w:tc>
        <w:tc>
          <w:tcPr>
            <w:tcW w:w="1401" w:type="pct"/>
            <w:vAlign w:val="center"/>
          </w:tcPr>
          <w:p w14:paraId="5F2FAD5F"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IIM</w:t>
            </w:r>
          </w:p>
        </w:tc>
      </w:tr>
      <w:tr w:rsidR="00E640F0" w:rsidRPr="00CE1B40" w14:paraId="440E244D" w14:textId="77777777" w:rsidTr="007D7B44">
        <w:trPr>
          <w:trHeight w:hRule="exact" w:val="340"/>
        </w:trPr>
        <w:tc>
          <w:tcPr>
            <w:tcW w:w="5000" w:type="pct"/>
            <w:gridSpan w:val="2"/>
            <w:vAlign w:val="center"/>
          </w:tcPr>
          <w:p w14:paraId="7F7EF1C6" w14:textId="77777777" w:rsidR="00E640F0" w:rsidRPr="00CE1B40" w:rsidRDefault="00E640F0" w:rsidP="00CE1B40">
            <w:pPr>
              <w:jc w:val="center"/>
              <w:rPr>
                <w:rFonts w:asciiTheme="majorHAnsi" w:hAnsiTheme="majorHAnsi"/>
                <w:b/>
                <w:sz w:val="20"/>
                <w:szCs w:val="20"/>
                <w:lang w:bidi="en-US"/>
              </w:rPr>
            </w:pPr>
            <w:r w:rsidRPr="00CE1B40">
              <w:rPr>
                <w:rFonts w:asciiTheme="majorHAnsi" w:hAnsiTheme="majorHAnsi"/>
                <w:b/>
                <w:sz w:val="20"/>
                <w:szCs w:val="20"/>
                <w:lang w:bidi="en-US"/>
              </w:rPr>
              <w:t>CCSBT</w:t>
            </w:r>
          </w:p>
        </w:tc>
      </w:tr>
      <w:tr w:rsidR="00E640F0" w:rsidRPr="00CE1B40" w14:paraId="4F843AC9" w14:textId="77777777" w:rsidTr="007D7B44">
        <w:trPr>
          <w:trHeight w:hRule="exact" w:val="340"/>
        </w:trPr>
        <w:tc>
          <w:tcPr>
            <w:tcW w:w="3599" w:type="pct"/>
            <w:noWrap/>
            <w:vAlign w:val="center"/>
            <w:hideMark/>
          </w:tcPr>
          <w:p w14:paraId="6D93830C"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No CCSBT Catch document presented for SBT</w:t>
            </w:r>
          </w:p>
        </w:tc>
        <w:tc>
          <w:tcPr>
            <w:tcW w:w="1401" w:type="pct"/>
            <w:vAlign w:val="center"/>
          </w:tcPr>
          <w:p w14:paraId="4F1764D6"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CND</w:t>
            </w:r>
          </w:p>
        </w:tc>
      </w:tr>
      <w:tr w:rsidR="00E640F0" w:rsidRPr="00CE1B40" w14:paraId="4629D488" w14:textId="77777777" w:rsidTr="007D7B44">
        <w:trPr>
          <w:trHeight w:hRule="exact" w:val="340"/>
        </w:trPr>
        <w:tc>
          <w:tcPr>
            <w:tcW w:w="3599" w:type="pct"/>
            <w:noWrap/>
            <w:vAlign w:val="center"/>
          </w:tcPr>
          <w:p w14:paraId="1ED01114" w14:textId="77777777" w:rsidR="00E640F0" w:rsidRPr="00CE1B40" w:rsidRDefault="00E640F0" w:rsidP="00CE1B40">
            <w:pPr>
              <w:jc w:val="both"/>
              <w:rPr>
                <w:rFonts w:asciiTheme="majorHAnsi" w:hAnsiTheme="majorHAnsi"/>
                <w:sz w:val="20"/>
                <w:szCs w:val="20"/>
                <w:lang w:bidi="en-US"/>
              </w:rPr>
            </w:pPr>
            <w:r w:rsidRPr="00CE1B40">
              <w:rPr>
                <w:rFonts w:asciiTheme="majorHAnsi" w:hAnsiTheme="majorHAnsi" w:cs="Arial"/>
                <w:sz w:val="20"/>
                <w:szCs w:val="20"/>
                <w:lang w:bidi="en-US"/>
              </w:rPr>
              <w:t>SBT not individually tagged</w:t>
            </w:r>
          </w:p>
        </w:tc>
        <w:tc>
          <w:tcPr>
            <w:tcW w:w="1401" w:type="pct"/>
            <w:vAlign w:val="center"/>
          </w:tcPr>
          <w:p w14:paraId="2F2C00DC"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CNT</w:t>
            </w:r>
          </w:p>
        </w:tc>
      </w:tr>
      <w:tr w:rsidR="00E640F0" w:rsidRPr="00CE1B40" w14:paraId="0C3183F0" w14:textId="77777777" w:rsidTr="007D7B44">
        <w:trPr>
          <w:trHeight w:hRule="exact" w:val="340"/>
        </w:trPr>
        <w:tc>
          <w:tcPr>
            <w:tcW w:w="5000" w:type="pct"/>
            <w:gridSpan w:val="2"/>
            <w:vAlign w:val="center"/>
          </w:tcPr>
          <w:p w14:paraId="4DCB52BA" w14:textId="77777777" w:rsidR="00E640F0" w:rsidRPr="00CE1B40" w:rsidRDefault="00E640F0" w:rsidP="00CE1B40">
            <w:pPr>
              <w:jc w:val="center"/>
              <w:rPr>
                <w:rFonts w:asciiTheme="majorHAnsi" w:hAnsiTheme="majorHAnsi"/>
                <w:b/>
                <w:sz w:val="20"/>
                <w:szCs w:val="20"/>
                <w:lang w:bidi="en-US"/>
              </w:rPr>
            </w:pPr>
            <w:r w:rsidRPr="00CE1B40">
              <w:rPr>
                <w:rFonts w:asciiTheme="majorHAnsi" w:hAnsiTheme="majorHAnsi" w:cs="Arial"/>
                <w:b/>
                <w:sz w:val="20"/>
                <w:szCs w:val="20"/>
                <w:lang w:bidi="en-US"/>
              </w:rPr>
              <w:t>Other</w:t>
            </w:r>
          </w:p>
        </w:tc>
      </w:tr>
      <w:tr w:rsidR="00E640F0" w:rsidRPr="00CE1B40" w14:paraId="14700613" w14:textId="77777777" w:rsidTr="007D7B44">
        <w:trPr>
          <w:trHeight w:hRule="exact" w:val="340"/>
        </w:trPr>
        <w:tc>
          <w:tcPr>
            <w:tcW w:w="3599" w:type="pct"/>
            <w:noWrap/>
            <w:vAlign w:val="center"/>
          </w:tcPr>
          <w:p w14:paraId="629F43E9" w14:textId="77777777" w:rsidR="00E640F0" w:rsidRPr="00CE1B40" w:rsidRDefault="00E640F0" w:rsidP="00CE1B40">
            <w:pPr>
              <w:jc w:val="both"/>
              <w:rPr>
                <w:rFonts w:asciiTheme="majorHAnsi" w:hAnsiTheme="majorHAnsi"/>
                <w:sz w:val="20"/>
                <w:szCs w:val="20"/>
                <w:lang w:bidi="en-US"/>
              </w:rPr>
            </w:pPr>
            <w:proofErr w:type="gramStart"/>
            <w:r w:rsidRPr="00CE1B40">
              <w:rPr>
                <w:rFonts w:asciiTheme="majorHAnsi" w:hAnsiTheme="majorHAnsi" w:cs="Arial"/>
                <w:sz w:val="20"/>
                <w:szCs w:val="20"/>
                <w:lang w:bidi="en-US"/>
              </w:rPr>
              <w:t>Other</w:t>
            </w:r>
            <w:proofErr w:type="gramEnd"/>
            <w:r w:rsidRPr="00CE1B40">
              <w:rPr>
                <w:rFonts w:asciiTheme="majorHAnsi" w:hAnsiTheme="majorHAnsi" w:cs="Arial"/>
                <w:sz w:val="20"/>
                <w:szCs w:val="20"/>
                <w:lang w:bidi="en-US"/>
              </w:rPr>
              <w:t xml:space="preserve"> event not elsewhere covered</w:t>
            </w:r>
          </w:p>
        </w:tc>
        <w:tc>
          <w:tcPr>
            <w:tcW w:w="1401" w:type="pct"/>
            <w:vAlign w:val="center"/>
          </w:tcPr>
          <w:p w14:paraId="12FD248E" w14:textId="77777777" w:rsidR="00E640F0" w:rsidRPr="00CE1B40" w:rsidRDefault="00E640F0" w:rsidP="00CE1B40">
            <w:pPr>
              <w:jc w:val="center"/>
              <w:rPr>
                <w:rFonts w:asciiTheme="majorHAnsi" w:hAnsiTheme="majorHAnsi"/>
                <w:sz w:val="20"/>
                <w:szCs w:val="20"/>
                <w:lang w:bidi="en-US"/>
              </w:rPr>
            </w:pPr>
            <w:r w:rsidRPr="00CE1B40">
              <w:rPr>
                <w:rFonts w:asciiTheme="majorHAnsi" w:hAnsiTheme="majorHAnsi" w:cs="Arial"/>
                <w:sz w:val="20"/>
                <w:szCs w:val="20"/>
                <w:lang w:bidi="en-US"/>
              </w:rPr>
              <w:t>OTH</w:t>
            </w:r>
          </w:p>
        </w:tc>
      </w:tr>
    </w:tbl>
    <w:p w14:paraId="28A5BA01" w14:textId="77777777" w:rsidR="00E640F0" w:rsidRPr="00CE1B40" w:rsidRDefault="00E640F0" w:rsidP="00CE1B40">
      <w:pPr>
        <w:jc w:val="both"/>
        <w:rPr>
          <w:rFonts w:asciiTheme="majorHAnsi" w:hAnsiTheme="majorHAnsi"/>
          <w:sz w:val="20"/>
          <w:szCs w:val="20"/>
          <w:lang w:val="en-US" w:bidi="en-US"/>
        </w:rPr>
      </w:pPr>
    </w:p>
    <w:p w14:paraId="6EFFE61C" w14:textId="77777777" w:rsidR="0074017A" w:rsidRPr="00CE1B40" w:rsidRDefault="0074017A" w:rsidP="00772A8F">
      <w:pPr>
        <w:pStyle w:val="Heading1"/>
        <w:numPr>
          <w:ilvl w:val="0"/>
          <w:numId w:val="0"/>
        </w:numPr>
        <w:tabs>
          <w:tab w:val="left" w:pos="426"/>
        </w:tabs>
        <w:spacing w:before="0" w:after="0"/>
        <w:rPr>
          <w:rFonts w:asciiTheme="majorHAnsi" w:hAnsiTheme="majorHAnsi"/>
          <w:sz w:val="20"/>
          <w:szCs w:val="20"/>
        </w:rPr>
      </w:pPr>
    </w:p>
    <w:sectPr w:rsidR="0074017A" w:rsidRPr="00CE1B40" w:rsidSect="00772A8F">
      <w:headerReference w:type="default" r:id="rId23"/>
      <w:footerReference w:type="default" r:id="rId24"/>
      <w:pgSz w:w="11906" w:h="16838" w:code="9"/>
      <w:pgMar w:top="1418" w:right="1418" w:bottom="1418" w:left="1418" w:header="851"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0AF2A" w14:textId="77777777" w:rsidR="00477215" w:rsidRDefault="00477215">
      <w:r>
        <w:separator/>
      </w:r>
    </w:p>
  </w:endnote>
  <w:endnote w:type="continuationSeparator" w:id="0">
    <w:p w14:paraId="4CF10EDD" w14:textId="77777777" w:rsidR="00477215" w:rsidRDefault="00477215">
      <w:r>
        <w:continuationSeparator/>
      </w:r>
    </w:p>
  </w:endnote>
  <w:endnote w:type="continuationNotice" w:id="1">
    <w:p w14:paraId="202053F2" w14:textId="77777777" w:rsidR="00477215" w:rsidRDefault="004772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12pt">
    <w:altName w:val="Times New Roman"/>
    <w:panose1 w:val="00000000000000000000"/>
    <w:charset w:val="00"/>
    <w:family w:val="swiss"/>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ulim">
    <w:panose1 w:val="020B0600000101010101"/>
    <w:charset w:val="81"/>
    <w:family w:val="swiss"/>
    <w:pitch w:val="variable"/>
    <w:sig w:usb0="B00002AF" w:usb1="69D77CFB" w:usb2="00000030" w:usb3="00000000" w:csb0="0008009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icrosoft Uighur">
    <w:panose1 w:val="02000000000000000000"/>
    <w:charset w:val="00"/>
    <w:family w:val="auto"/>
    <w:pitch w:val="variable"/>
    <w:sig w:usb0="80002023" w:usb1="80000002" w:usb2="00000008" w:usb3="00000000" w:csb0="00000041"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FC1BD" w14:textId="32BD1055" w:rsidR="001C1CD0" w:rsidRPr="00B4102F" w:rsidRDefault="001C1CD0" w:rsidP="001C1CD0">
    <w:pPr>
      <w:jc w:val="center"/>
      <w:rPr>
        <w:rFonts w:ascii="Cambria" w:hAnsi="Cambria" w:cs="Calibri"/>
        <w:sz w:val="20"/>
        <w:lang w:eastAsia="en-GB"/>
      </w:rPr>
    </w:pPr>
    <w:r w:rsidRPr="00B4102F">
      <w:rPr>
        <w:rFonts w:ascii="Cambria" w:hAnsi="Cambria" w:cs="Calibri"/>
        <w:sz w:val="20"/>
        <w:szCs w:val="20"/>
        <w:lang w:eastAsia="en-GB"/>
      </w:rPr>
      <w:fldChar w:fldCharType="begin"/>
    </w:r>
    <w:r w:rsidRPr="00B4102F">
      <w:rPr>
        <w:rFonts w:ascii="Cambria" w:hAnsi="Cambria" w:cs="Calibri"/>
        <w:sz w:val="20"/>
        <w:szCs w:val="20"/>
        <w:lang w:eastAsia="en-GB"/>
      </w:rPr>
      <w:instrText xml:space="preserve"> PAGE </w:instrText>
    </w:r>
    <w:r w:rsidRPr="00B4102F">
      <w:rPr>
        <w:rFonts w:ascii="Cambria" w:hAnsi="Cambria" w:cs="Calibri"/>
        <w:sz w:val="20"/>
        <w:szCs w:val="20"/>
        <w:lang w:eastAsia="en-GB"/>
      </w:rPr>
      <w:fldChar w:fldCharType="separate"/>
    </w:r>
    <w:r>
      <w:rPr>
        <w:rFonts w:ascii="Cambria" w:hAnsi="Cambria" w:cs="Calibri"/>
        <w:szCs w:val="20"/>
        <w:lang w:eastAsia="en-GB"/>
      </w:rPr>
      <w:t>1</w:t>
    </w:r>
    <w:r w:rsidRPr="00B4102F">
      <w:rPr>
        <w:rFonts w:ascii="Cambria" w:hAnsi="Cambria" w:cs="Calibri"/>
        <w:sz w:val="20"/>
        <w:szCs w:val="20"/>
        <w:lang w:eastAsia="en-GB"/>
      </w:rPr>
      <w:fldChar w:fldCharType="end"/>
    </w:r>
    <w:r w:rsidRPr="00B4102F">
      <w:rPr>
        <w:rFonts w:ascii="Cambria" w:hAnsi="Cambria" w:cs="Calibri"/>
        <w:sz w:val="20"/>
        <w:szCs w:val="20"/>
        <w:lang w:eastAsia="en-GB"/>
      </w:rPr>
      <w:t xml:space="preserve"> / </w:t>
    </w:r>
    <w:r w:rsidRPr="00B4102F">
      <w:rPr>
        <w:rFonts w:ascii="Cambria" w:hAnsi="Cambria" w:cs="Calibri"/>
        <w:sz w:val="20"/>
        <w:szCs w:val="20"/>
        <w:lang w:eastAsia="en-GB"/>
      </w:rPr>
      <w:fldChar w:fldCharType="begin"/>
    </w:r>
    <w:r w:rsidRPr="00B4102F">
      <w:rPr>
        <w:rFonts w:ascii="Cambria" w:hAnsi="Cambria" w:cs="Calibri"/>
        <w:sz w:val="20"/>
        <w:szCs w:val="20"/>
        <w:lang w:eastAsia="en-GB"/>
      </w:rPr>
      <w:instrText xml:space="preserve"> NUMPAGES  </w:instrText>
    </w:r>
    <w:r w:rsidRPr="00B4102F">
      <w:rPr>
        <w:rFonts w:ascii="Cambria" w:hAnsi="Cambria" w:cs="Calibri"/>
        <w:sz w:val="20"/>
        <w:szCs w:val="20"/>
        <w:lang w:eastAsia="en-GB"/>
      </w:rPr>
      <w:fldChar w:fldCharType="separate"/>
    </w:r>
    <w:r>
      <w:rPr>
        <w:rFonts w:ascii="Cambria" w:hAnsi="Cambria" w:cs="Calibri"/>
        <w:szCs w:val="20"/>
        <w:lang w:eastAsia="en-GB"/>
      </w:rPr>
      <w:t>6</w:t>
    </w:r>
    <w:r w:rsidRPr="00B4102F">
      <w:rPr>
        <w:rFonts w:ascii="Cambria" w:hAnsi="Cambria" w:cs="Calibri"/>
        <w:sz w:val="20"/>
        <w:szCs w:val="20"/>
        <w:lang w:eastAsia="en-G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4986D" w14:textId="77777777" w:rsidR="001C1CD0" w:rsidRPr="00B4102F" w:rsidRDefault="00E640F0" w:rsidP="001C1CD0">
    <w:pPr>
      <w:jc w:val="center"/>
      <w:rPr>
        <w:rFonts w:ascii="Cambria" w:hAnsi="Cambria" w:cs="Calibri"/>
        <w:sz w:val="20"/>
        <w:lang w:eastAsia="en-GB"/>
      </w:rPr>
    </w:pPr>
    <w:r>
      <w:rPr>
        <w:sz w:val="16"/>
        <w:szCs w:val="16"/>
        <w:lang w:val="en-US"/>
      </w:rPr>
      <w:tab/>
    </w:r>
    <w:r w:rsidR="001C1CD0" w:rsidRPr="00B4102F">
      <w:rPr>
        <w:rFonts w:ascii="Cambria" w:hAnsi="Cambria" w:cs="Calibri"/>
        <w:sz w:val="20"/>
        <w:szCs w:val="20"/>
        <w:lang w:eastAsia="en-GB"/>
      </w:rPr>
      <w:fldChar w:fldCharType="begin"/>
    </w:r>
    <w:r w:rsidR="001C1CD0" w:rsidRPr="00B4102F">
      <w:rPr>
        <w:rFonts w:ascii="Cambria" w:hAnsi="Cambria" w:cs="Calibri"/>
        <w:sz w:val="20"/>
        <w:szCs w:val="20"/>
        <w:lang w:eastAsia="en-GB"/>
      </w:rPr>
      <w:instrText xml:space="preserve"> PAGE </w:instrText>
    </w:r>
    <w:r w:rsidR="001C1CD0" w:rsidRPr="00B4102F">
      <w:rPr>
        <w:rFonts w:ascii="Cambria" w:hAnsi="Cambria" w:cs="Calibri"/>
        <w:sz w:val="20"/>
        <w:szCs w:val="20"/>
        <w:lang w:eastAsia="en-GB"/>
      </w:rPr>
      <w:fldChar w:fldCharType="separate"/>
    </w:r>
    <w:r w:rsidR="001C1CD0">
      <w:rPr>
        <w:rFonts w:ascii="Cambria" w:hAnsi="Cambria" w:cs="Calibri"/>
        <w:sz w:val="20"/>
        <w:szCs w:val="20"/>
        <w:lang w:eastAsia="en-GB"/>
      </w:rPr>
      <w:t>2</w:t>
    </w:r>
    <w:r w:rsidR="001C1CD0" w:rsidRPr="00B4102F">
      <w:rPr>
        <w:rFonts w:ascii="Cambria" w:hAnsi="Cambria" w:cs="Calibri"/>
        <w:sz w:val="20"/>
        <w:szCs w:val="20"/>
        <w:lang w:eastAsia="en-GB"/>
      </w:rPr>
      <w:fldChar w:fldCharType="end"/>
    </w:r>
    <w:r w:rsidR="001C1CD0" w:rsidRPr="00B4102F">
      <w:rPr>
        <w:rFonts w:ascii="Cambria" w:hAnsi="Cambria" w:cs="Calibri"/>
        <w:sz w:val="20"/>
        <w:szCs w:val="20"/>
        <w:lang w:eastAsia="en-GB"/>
      </w:rPr>
      <w:t xml:space="preserve"> / </w:t>
    </w:r>
    <w:r w:rsidR="001C1CD0" w:rsidRPr="00B4102F">
      <w:rPr>
        <w:rFonts w:ascii="Cambria" w:hAnsi="Cambria" w:cs="Calibri"/>
        <w:sz w:val="20"/>
        <w:szCs w:val="20"/>
        <w:lang w:eastAsia="en-GB"/>
      </w:rPr>
      <w:fldChar w:fldCharType="begin"/>
    </w:r>
    <w:r w:rsidR="001C1CD0" w:rsidRPr="00B4102F">
      <w:rPr>
        <w:rFonts w:ascii="Cambria" w:hAnsi="Cambria" w:cs="Calibri"/>
        <w:sz w:val="20"/>
        <w:szCs w:val="20"/>
        <w:lang w:eastAsia="en-GB"/>
      </w:rPr>
      <w:instrText xml:space="preserve"> NUMPAGES  </w:instrText>
    </w:r>
    <w:r w:rsidR="001C1CD0" w:rsidRPr="00B4102F">
      <w:rPr>
        <w:rFonts w:ascii="Cambria" w:hAnsi="Cambria" w:cs="Calibri"/>
        <w:sz w:val="20"/>
        <w:szCs w:val="20"/>
        <w:lang w:eastAsia="en-GB"/>
      </w:rPr>
      <w:fldChar w:fldCharType="separate"/>
    </w:r>
    <w:r w:rsidR="001C1CD0">
      <w:rPr>
        <w:rFonts w:ascii="Cambria" w:hAnsi="Cambria" w:cs="Calibri"/>
        <w:sz w:val="20"/>
        <w:szCs w:val="20"/>
        <w:lang w:eastAsia="en-GB"/>
      </w:rPr>
      <w:t>12</w:t>
    </w:r>
    <w:r w:rsidR="001C1CD0" w:rsidRPr="00B4102F">
      <w:rPr>
        <w:rFonts w:ascii="Cambria" w:hAnsi="Cambria" w:cs="Calibri"/>
        <w:sz w:val="20"/>
        <w:szCs w:val="20"/>
        <w:lang w:eastAsia="en-G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AA322" w14:textId="77777777" w:rsidR="00F01D7D" w:rsidRPr="004D36CB" w:rsidRDefault="00477215" w:rsidP="00F01D7D">
    <w:pPr>
      <w:tabs>
        <w:tab w:val="center" w:pos="4535"/>
        <w:tab w:val="center" w:pos="4680"/>
        <w:tab w:val="left" w:pos="6150"/>
        <w:tab w:val="right" w:pos="9360"/>
      </w:tabs>
      <w:jc w:val="center"/>
      <w:rPr>
        <w:rFonts w:ascii="Cambria" w:eastAsia="Calibri" w:hAnsi="Cambria" w:cs="Calibri"/>
        <w:sz w:val="20"/>
        <w:lang w:val="en-US"/>
      </w:rPr>
    </w:pPr>
    <w:sdt>
      <w:sdtPr>
        <w:rPr>
          <w:rFonts w:ascii="Calibri" w:eastAsia="Calibri" w:hAnsi="Calibri" w:cs="Calibri"/>
          <w:sz w:val="20"/>
          <w:szCs w:val="20"/>
          <w:lang w:val="en-US"/>
        </w:rPr>
        <w:id w:val="1201747926"/>
        <w:docPartObj>
          <w:docPartGallery w:val="Page Numbers (Top of Page)"/>
          <w:docPartUnique/>
        </w:docPartObj>
      </w:sdtPr>
      <w:sdtEndPr/>
      <w:sdtContent>
        <w:r w:rsidR="00F01D7D" w:rsidRPr="00713AD4">
          <w:rPr>
            <w:rFonts w:ascii="Cambria" w:eastAsia="Calibri" w:hAnsi="Cambria" w:cs="Calibri"/>
            <w:sz w:val="20"/>
            <w:szCs w:val="20"/>
            <w:lang w:val="en-US"/>
          </w:rPr>
          <w:fldChar w:fldCharType="begin"/>
        </w:r>
        <w:r w:rsidR="00F01D7D" w:rsidRPr="00713AD4">
          <w:rPr>
            <w:rFonts w:ascii="Cambria" w:eastAsia="Calibri" w:hAnsi="Cambria" w:cs="Calibri"/>
            <w:sz w:val="20"/>
            <w:szCs w:val="20"/>
            <w:lang w:val="en-US"/>
          </w:rPr>
          <w:instrText xml:space="preserve"> PAGE </w:instrText>
        </w:r>
        <w:r w:rsidR="00F01D7D" w:rsidRPr="00713AD4">
          <w:rPr>
            <w:rFonts w:ascii="Cambria" w:eastAsia="Calibri" w:hAnsi="Cambria" w:cs="Calibri"/>
            <w:sz w:val="20"/>
            <w:szCs w:val="20"/>
            <w:lang w:val="en-US"/>
          </w:rPr>
          <w:fldChar w:fldCharType="separate"/>
        </w:r>
        <w:r w:rsidR="00F01D7D">
          <w:rPr>
            <w:rFonts w:ascii="Cambria" w:eastAsia="Calibri" w:hAnsi="Cambria" w:cs="Calibri"/>
            <w:sz w:val="20"/>
            <w:szCs w:val="20"/>
            <w:lang w:val="en-US"/>
          </w:rPr>
          <w:t>4</w:t>
        </w:r>
        <w:r w:rsidR="00F01D7D" w:rsidRPr="00713AD4">
          <w:rPr>
            <w:rFonts w:ascii="Cambria" w:eastAsia="Calibri" w:hAnsi="Cambria" w:cs="Calibri"/>
            <w:sz w:val="20"/>
            <w:szCs w:val="20"/>
            <w:lang w:val="en-US"/>
          </w:rPr>
          <w:fldChar w:fldCharType="end"/>
        </w:r>
        <w:r w:rsidR="00F01D7D" w:rsidRPr="00713AD4">
          <w:rPr>
            <w:rFonts w:ascii="Cambria" w:eastAsia="Calibri" w:hAnsi="Cambria" w:cs="Calibri"/>
            <w:sz w:val="20"/>
            <w:szCs w:val="20"/>
            <w:lang w:val="en-US"/>
          </w:rPr>
          <w:t xml:space="preserve"> / </w:t>
        </w:r>
        <w:r w:rsidR="00F01D7D" w:rsidRPr="00713AD4">
          <w:rPr>
            <w:rFonts w:ascii="Cambria" w:eastAsia="Calibri" w:hAnsi="Cambria" w:cs="Calibri"/>
            <w:sz w:val="20"/>
            <w:szCs w:val="20"/>
            <w:lang w:val="en-US"/>
          </w:rPr>
          <w:fldChar w:fldCharType="begin"/>
        </w:r>
        <w:r w:rsidR="00F01D7D" w:rsidRPr="00713AD4">
          <w:rPr>
            <w:rFonts w:ascii="Cambria" w:eastAsia="Calibri" w:hAnsi="Cambria" w:cs="Calibri"/>
            <w:sz w:val="20"/>
            <w:szCs w:val="20"/>
            <w:lang w:val="en-US"/>
          </w:rPr>
          <w:instrText xml:space="preserve"> NUMPAGES  </w:instrText>
        </w:r>
        <w:r w:rsidR="00F01D7D" w:rsidRPr="00713AD4">
          <w:rPr>
            <w:rFonts w:ascii="Cambria" w:eastAsia="Calibri" w:hAnsi="Cambria" w:cs="Calibri"/>
            <w:sz w:val="20"/>
            <w:szCs w:val="20"/>
            <w:lang w:val="en-US"/>
          </w:rPr>
          <w:fldChar w:fldCharType="separate"/>
        </w:r>
        <w:r w:rsidR="00F01D7D">
          <w:rPr>
            <w:rFonts w:ascii="Cambria" w:eastAsia="Calibri" w:hAnsi="Cambria" w:cs="Calibri"/>
            <w:sz w:val="20"/>
            <w:szCs w:val="20"/>
            <w:lang w:val="en-US"/>
          </w:rPr>
          <w:t>5</w:t>
        </w:r>
        <w:r w:rsidR="00F01D7D" w:rsidRPr="00713AD4">
          <w:rPr>
            <w:rFonts w:ascii="Cambria" w:eastAsia="Calibri" w:hAnsi="Cambria" w:cs="Calibri"/>
            <w:sz w:val="20"/>
            <w:szCs w:val="20"/>
            <w:lang w:val="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6A476" w14:textId="77777777" w:rsidR="00477215" w:rsidRDefault="00477215">
      <w:r>
        <w:separator/>
      </w:r>
    </w:p>
  </w:footnote>
  <w:footnote w:type="continuationSeparator" w:id="0">
    <w:p w14:paraId="3549B19A" w14:textId="77777777" w:rsidR="00477215" w:rsidRDefault="00477215">
      <w:r>
        <w:continuationSeparator/>
      </w:r>
    </w:p>
  </w:footnote>
  <w:footnote w:type="continuationNotice" w:id="1">
    <w:p w14:paraId="18795382" w14:textId="77777777" w:rsidR="00477215" w:rsidRDefault="0047721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F1423" w14:textId="640DA224" w:rsidR="001C1CD0" w:rsidRPr="00CD0784" w:rsidRDefault="001C1CD0" w:rsidP="001C1CD0">
    <w:pPr>
      <w:tabs>
        <w:tab w:val="center" w:pos="4680"/>
        <w:tab w:val="left" w:pos="6520"/>
        <w:tab w:val="right" w:pos="9360"/>
        <w:tab w:val="right" w:pos="14240"/>
      </w:tabs>
      <w:jc w:val="right"/>
      <w:rPr>
        <w:rFonts w:ascii="Cambria" w:eastAsia="Calibri" w:hAnsi="Cambria"/>
        <w:b/>
        <w:bCs/>
        <w:sz w:val="20"/>
        <w:szCs w:val="20"/>
        <w:lang w:val="en-US"/>
      </w:rPr>
    </w:pPr>
    <w:r w:rsidRPr="00CD0784">
      <w:rPr>
        <w:rFonts w:ascii="Cambria" w:eastAsia="Calibri" w:hAnsi="Cambria"/>
        <w:b/>
        <w:bCs/>
        <w:sz w:val="20"/>
        <w:szCs w:val="20"/>
        <w:lang w:val="en-US"/>
      </w:rPr>
      <w:t>PWG_4</w:t>
    </w:r>
    <w:r>
      <w:rPr>
        <w:rFonts w:ascii="Cambria" w:eastAsia="Calibri" w:hAnsi="Cambria"/>
        <w:b/>
        <w:bCs/>
        <w:sz w:val="20"/>
        <w:szCs w:val="20"/>
        <w:lang w:val="en-US"/>
      </w:rPr>
      <w:t>02_Appendix1</w:t>
    </w:r>
    <w:r w:rsidR="00C17F27">
      <w:rPr>
        <w:rFonts w:ascii="Cambria" w:eastAsia="Calibri" w:hAnsi="Cambria"/>
        <w:b/>
        <w:bCs/>
        <w:sz w:val="20"/>
        <w:szCs w:val="20"/>
        <w:lang w:val="en-US"/>
      </w:rPr>
      <w:t>_REV_</w:t>
    </w:r>
    <w:r w:rsidR="00B143DD">
      <w:rPr>
        <w:rFonts w:ascii="Cambria" w:eastAsia="Calibri" w:hAnsi="Cambria"/>
        <w:b/>
        <w:bCs/>
        <w:sz w:val="20"/>
        <w:szCs w:val="20"/>
        <w:lang w:val="en-US"/>
      </w:rPr>
      <w:t>2</w:t>
    </w:r>
    <w:r w:rsidRPr="00CD0784">
      <w:rPr>
        <w:rFonts w:ascii="Cambria" w:eastAsia="Calibri" w:hAnsi="Cambria"/>
        <w:b/>
        <w:bCs/>
        <w:sz w:val="20"/>
        <w:szCs w:val="20"/>
        <w:lang w:val="en-US"/>
      </w:rPr>
      <w:t>/202</w:t>
    </w:r>
    <w:r>
      <w:rPr>
        <w:rFonts w:ascii="Cambria" w:eastAsia="Calibri" w:hAnsi="Cambria"/>
        <w:b/>
        <w:bCs/>
        <w:sz w:val="20"/>
        <w:szCs w:val="20"/>
        <w:lang w:val="en-US"/>
      </w:rPr>
      <w:t>6</w:t>
    </w:r>
  </w:p>
  <w:p w14:paraId="7F4B4DF0" w14:textId="72331529" w:rsidR="001C1CD0" w:rsidRDefault="001C1CD0" w:rsidP="001C1CD0">
    <w:pPr>
      <w:tabs>
        <w:tab w:val="left" w:pos="7320"/>
      </w:tabs>
      <w:spacing w:line="240" w:lineRule="exact"/>
      <w:jc w:val="right"/>
    </w:pPr>
    <w:r w:rsidRPr="00CD0784">
      <w:rPr>
        <w:rFonts w:ascii="Cambria" w:hAnsi="Cambria"/>
        <w:b/>
        <w:bCs/>
        <w:sz w:val="16"/>
        <w:szCs w:val="16"/>
        <w:lang w:val="es-ES_tradnl"/>
      </w:rPr>
      <w:fldChar w:fldCharType="begin"/>
    </w:r>
    <w:r w:rsidRPr="00CD0784">
      <w:rPr>
        <w:rFonts w:ascii="Cambria" w:hAnsi="Cambria"/>
        <w:b/>
        <w:bCs/>
        <w:sz w:val="16"/>
        <w:szCs w:val="16"/>
        <w:lang w:val="es-ES_tradnl"/>
      </w:rPr>
      <w:instrText xml:space="preserve"> TIME \@ "dd/MM/yyyy H:mm" </w:instrText>
    </w:r>
    <w:r w:rsidRPr="00CD0784">
      <w:rPr>
        <w:rFonts w:ascii="Cambria" w:hAnsi="Cambria"/>
        <w:b/>
        <w:bCs/>
        <w:sz w:val="16"/>
        <w:szCs w:val="16"/>
        <w:lang w:val="es-ES_tradnl"/>
      </w:rPr>
      <w:fldChar w:fldCharType="separate"/>
    </w:r>
    <w:r w:rsidR="00B143DD">
      <w:rPr>
        <w:rFonts w:ascii="Cambria" w:hAnsi="Cambria"/>
        <w:b/>
        <w:bCs/>
        <w:noProof/>
        <w:sz w:val="16"/>
        <w:szCs w:val="16"/>
        <w:lang w:val="es-ES_tradnl"/>
      </w:rPr>
      <w:t>23/10/2026 11:01</w:t>
    </w:r>
    <w:r w:rsidRPr="00CD0784">
      <w:rPr>
        <w:rFonts w:ascii="Cambria" w:hAnsi="Cambria"/>
        <w:b/>
        <w:bCs/>
        <w:sz w:val="16"/>
        <w:szCs w:val="16"/>
        <w:lang w:val="es-ES_tradnl"/>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D0D0A" w14:textId="24135DBE" w:rsidR="00B956EB" w:rsidRPr="00CD0784" w:rsidRDefault="00B956EB" w:rsidP="00B956EB">
    <w:pPr>
      <w:tabs>
        <w:tab w:val="center" w:pos="4680"/>
        <w:tab w:val="left" w:pos="6520"/>
        <w:tab w:val="right" w:pos="9360"/>
        <w:tab w:val="right" w:pos="14240"/>
      </w:tabs>
      <w:jc w:val="right"/>
      <w:rPr>
        <w:rFonts w:ascii="Cambria" w:eastAsia="Calibri" w:hAnsi="Cambria"/>
        <w:b/>
        <w:bCs/>
        <w:sz w:val="20"/>
        <w:szCs w:val="20"/>
        <w:lang w:val="en-US"/>
      </w:rPr>
    </w:pPr>
    <w:r w:rsidRPr="00CD0784">
      <w:rPr>
        <w:rFonts w:ascii="Cambria" w:eastAsia="Calibri" w:hAnsi="Cambria"/>
        <w:b/>
        <w:bCs/>
        <w:sz w:val="20"/>
        <w:szCs w:val="20"/>
        <w:lang w:val="en-US"/>
      </w:rPr>
      <w:t>PWG_4</w:t>
    </w:r>
    <w:r>
      <w:rPr>
        <w:rFonts w:ascii="Cambria" w:eastAsia="Calibri" w:hAnsi="Cambria"/>
        <w:b/>
        <w:bCs/>
        <w:sz w:val="20"/>
        <w:szCs w:val="20"/>
        <w:lang w:val="en-US"/>
      </w:rPr>
      <w:t>02</w:t>
    </w:r>
    <w:r w:rsidR="00BD2696">
      <w:rPr>
        <w:rFonts w:ascii="Cambria" w:eastAsia="Calibri" w:hAnsi="Cambria"/>
        <w:b/>
        <w:bCs/>
        <w:sz w:val="20"/>
        <w:szCs w:val="20"/>
        <w:lang w:val="en-US"/>
      </w:rPr>
      <w:t>_A</w:t>
    </w:r>
    <w:r w:rsidR="008525F1">
      <w:rPr>
        <w:rFonts w:ascii="Cambria" w:eastAsia="Calibri" w:hAnsi="Cambria"/>
        <w:b/>
        <w:bCs/>
        <w:sz w:val="20"/>
        <w:szCs w:val="20"/>
        <w:lang w:val="en-US"/>
      </w:rPr>
      <w:t>ppendix</w:t>
    </w:r>
    <w:r w:rsidR="00BD2696">
      <w:rPr>
        <w:rFonts w:ascii="Cambria" w:eastAsia="Calibri" w:hAnsi="Cambria"/>
        <w:b/>
        <w:bCs/>
        <w:sz w:val="20"/>
        <w:szCs w:val="20"/>
        <w:lang w:val="en-US"/>
      </w:rPr>
      <w:t>1</w:t>
    </w:r>
    <w:r w:rsidRPr="00CD0784">
      <w:rPr>
        <w:rFonts w:ascii="Cambria" w:eastAsia="Calibri" w:hAnsi="Cambria"/>
        <w:b/>
        <w:bCs/>
        <w:sz w:val="20"/>
        <w:szCs w:val="20"/>
        <w:lang w:val="en-US"/>
      </w:rPr>
      <w:t>/202</w:t>
    </w:r>
    <w:r w:rsidR="001C1CD0">
      <w:rPr>
        <w:rFonts w:ascii="Cambria" w:eastAsia="Calibri" w:hAnsi="Cambria"/>
        <w:b/>
        <w:bCs/>
        <w:sz w:val="20"/>
        <w:szCs w:val="20"/>
        <w:lang w:val="en-US"/>
      </w:rPr>
      <w:t>6</w:t>
    </w:r>
  </w:p>
  <w:p w14:paraId="6FA9ED4E" w14:textId="4060C895" w:rsidR="00B956EB" w:rsidRPr="00CD0784" w:rsidRDefault="00B956EB" w:rsidP="00B956EB">
    <w:pPr>
      <w:tabs>
        <w:tab w:val="left" w:pos="7320"/>
      </w:tabs>
      <w:spacing w:line="240" w:lineRule="exact"/>
      <w:jc w:val="right"/>
      <w:rPr>
        <w:rFonts w:ascii="Cambria" w:hAnsi="Cambria"/>
        <w:b/>
        <w:bCs/>
        <w:lang w:val="en-US"/>
      </w:rPr>
    </w:pPr>
    <w:r w:rsidRPr="00CD0784">
      <w:rPr>
        <w:rFonts w:ascii="Cambria" w:hAnsi="Cambria"/>
        <w:b/>
        <w:bCs/>
        <w:sz w:val="16"/>
        <w:szCs w:val="16"/>
        <w:lang w:val="es-ES_tradnl"/>
      </w:rPr>
      <w:fldChar w:fldCharType="begin"/>
    </w:r>
    <w:r w:rsidRPr="00CD0784">
      <w:rPr>
        <w:rFonts w:ascii="Cambria" w:hAnsi="Cambria"/>
        <w:b/>
        <w:bCs/>
        <w:sz w:val="16"/>
        <w:szCs w:val="16"/>
        <w:lang w:val="es-ES_tradnl"/>
      </w:rPr>
      <w:instrText xml:space="preserve"> TIME \@ "dd/MM/yyyy H:mm" </w:instrText>
    </w:r>
    <w:r w:rsidRPr="00CD0784">
      <w:rPr>
        <w:rFonts w:ascii="Cambria" w:hAnsi="Cambria"/>
        <w:b/>
        <w:bCs/>
        <w:sz w:val="16"/>
        <w:szCs w:val="16"/>
        <w:lang w:val="es-ES_tradnl"/>
      </w:rPr>
      <w:fldChar w:fldCharType="separate"/>
    </w:r>
    <w:r w:rsidR="00B143DD">
      <w:rPr>
        <w:rFonts w:ascii="Cambria" w:hAnsi="Cambria"/>
        <w:b/>
        <w:bCs/>
        <w:noProof/>
        <w:sz w:val="16"/>
        <w:szCs w:val="16"/>
        <w:lang w:val="es-ES_tradnl"/>
      </w:rPr>
      <w:t>23/10/2026 11:01</w:t>
    </w:r>
    <w:r w:rsidRPr="00CD0784">
      <w:rPr>
        <w:rFonts w:ascii="Cambria" w:hAnsi="Cambria"/>
        <w:b/>
        <w:bCs/>
        <w:sz w:val="16"/>
        <w:szCs w:val="16"/>
        <w:lang w:val="es-ES_tradn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DE4FF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9862B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2A08D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0E46E1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6FE7B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CC41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15CA5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7F0719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A292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2ABB4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singleLevel"/>
    <w:tmpl w:val="00000000"/>
    <w:lvl w:ilvl="0">
      <w:start w:val="1"/>
      <w:numFmt w:val="lowerLetter"/>
      <w:pStyle w:val="Quicka"/>
      <w:lvlText w:val="%1."/>
      <w:lvlJc w:val="left"/>
      <w:pPr>
        <w:tabs>
          <w:tab w:val="num" w:pos="1440"/>
        </w:tabs>
      </w:pPr>
      <w:rPr>
        <w:rFonts w:ascii="Univers" w:hAnsi="Univers"/>
        <w:sz w:val="20"/>
      </w:rPr>
    </w:lvl>
  </w:abstractNum>
  <w:abstractNum w:abstractNumId="11" w15:restartNumberingAfterBreak="0">
    <w:nsid w:val="0053289D"/>
    <w:multiLevelType w:val="hybridMultilevel"/>
    <w:tmpl w:val="8140F39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014F5ABF"/>
    <w:multiLevelType w:val="hybridMultilevel"/>
    <w:tmpl w:val="21844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5EA1F8C"/>
    <w:multiLevelType w:val="hybridMultilevel"/>
    <w:tmpl w:val="FE2A53F6"/>
    <w:lvl w:ilvl="0" w:tplc="D2DCD2D6">
      <w:start w:val="1"/>
      <w:numFmt w:val="decimal"/>
      <w:pStyle w:val="Annex1"/>
      <w:lvlText w:val="Annex %1 "/>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8497A34"/>
    <w:multiLevelType w:val="hybridMultilevel"/>
    <w:tmpl w:val="3DE6EEE6"/>
    <w:lvl w:ilvl="0" w:tplc="6F207D20">
      <w:start w:val="1"/>
      <w:numFmt w:val="decimal"/>
      <w:lvlText w:val="%1."/>
      <w:lvlJc w:val="left"/>
      <w:pPr>
        <w:ind w:left="720" w:hanging="360"/>
      </w:pPr>
      <w:rPr>
        <w:rFonts w:hint="default"/>
        <w:b/>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5" w15:restartNumberingAfterBreak="0">
    <w:nsid w:val="0A4D4DD5"/>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0AB02135"/>
    <w:multiLevelType w:val="hybridMultilevel"/>
    <w:tmpl w:val="27568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C4F67DB"/>
    <w:multiLevelType w:val="multilevel"/>
    <w:tmpl w:val="2E2CD50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0DDC656B"/>
    <w:multiLevelType w:val="hybridMultilevel"/>
    <w:tmpl w:val="06B25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69B6F75"/>
    <w:multiLevelType w:val="hybridMultilevel"/>
    <w:tmpl w:val="7C74EB80"/>
    <w:lvl w:ilvl="0" w:tplc="08090009">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19B16373"/>
    <w:multiLevelType w:val="hybridMultilevel"/>
    <w:tmpl w:val="F3F0E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4AC01DA"/>
    <w:multiLevelType w:val="multilevel"/>
    <w:tmpl w:val="0616DBC4"/>
    <w:lvl w:ilvl="0">
      <w:start w:val="1"/>
      <w:numFmt w:val="decimal"/>
      <w:pStyle w:val="Heading1"/>
      <w:lvlText w:val="%1."/>
      <w:lvlJc w:val="left"/>
      <w:pPr>
        <w:tabs>
          <w:tab w:val="num" w:pos="0"/>
        </w:tabs>
        <w:ind w:left="0" w:firstLine="0"/>
      </w:pPr>
      <w:rPr>
        <w:rFonts w:hint="default"/>
      </w:rPr>
    </w:lvl>
    <w:lvl w:ilvl="1">
      <w:start w:val="1"/>
      <w:numFmt w:val="decimal"/>
      <w:lvlText w:val="%1.%2."/>
      <w:lvlJc w:val="left"/>
      <w:pPr>
        <w:tabs>
          <w:tab w:val="num" w:pos="0"/>
        </w:tabs>
        <w:ind w:left="0" w:firstLine="0"/>
      </w:pPr>
      <w:rPr>
        <w:rFonts w:hint="default"/>
      </w:rPr>
    </w:lvl>
    <w:lvl w:ilvl="2">
      <w:start w:val="1"/>
      <w:numFmt w:val="decimal"/>
      <w:pStyle w:val="Heading3"/>
      <w:lvlText w:val="%1.%2.%3."/>
      <w:lvlJc w:val="left"/>
      <w:pPr>
        <w:tabs>
          <w:tab w:val="num" w:pos="0"/>
        </w:tabs>
        <w:ind w:left="0" w:firstLine="0"/>
      </w:pPr>
      <w:rPr>
        <w:rFonts w:hint="default"/>
      </w:rPr>
    </w:lvl>
    <w:lvl w:ilvl="3">
      <w:start w:val="1"/>
      <w:numFmt w:val="decimal"/>
      <w:pStyle w:val="Heading4"/>
      <w:lvlText w:val="%1.%2.%3.%4."/>
      <w:lvlJc w:val="left"/>
      <w:pPr>
        <w:tabs>
          <w:tab w:val="num" w:pos="0"/>
        </w:tabs>
        <w:ind w:left="0" w:firstLine="0"/>
      </w:pPr>
      <w:rPr>
        <w:rFonts w:hint="default"/>
      </w:rPr>
    </w:lvl>
    <w:lvl w:ilvl="4">
      <w:start w:val="1"/>
      <w:numFmt w:val="decimal"/>
      <w:pStyle w:val="Heading5"/>
      <w:lvlText w:val="%1.%2.%3.%4.%5."/>
      <w:lvlJc w:val="left"/>
      <w:pPr>
        <w:tabs>
          <w:tab w:val="num" w:pos="1440"/>
        </w:tabs>
        <w:ind w:left="1440" w:firstLine="0"/>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22" w15:restartNumberingAfterBreak="0">
    <w:nsid w:val="330D3D9E"/>
    <w:multiLevelType w:val="hybridMultilevel"/>
    <w:tmpl w:val="2D64D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46D68BD"/>
    <w:multiLevelType w:val="hybridMultilevel"/>
    <w:tmpl w:val="42704126"/>
    <w:lvl w:ilvl="0" w:tplc="8640A5CE">
      <w:start w:val="1"/>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BF14AA7"/>
    <w:multiLevelType w:val="hybridMultilevel"/>
    <w:tmpl w:val="5D8C4270"/>
    <w:lvl w:ilvl="0" w:tplc="FA9E0E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EC25279"/>
    <w:multiLevelType w:val="hybridMultilevel"/>
    <w:tmpl w:val="851C2A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00D72C6"/>
    <w:multiLevelType w:val="hybridMultilevel"/>
    <w:tmpl w:val="E8221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25E3F5C"/>
    <w:multiLevelType w:val="hybridMultilevel"/>
    <w:tmpl w:val="F266FA0A"/>
    <w:lvl w:ilvl="0" w:tplc="F830CA2C">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E5552F3"/>
    <w:multiLevelType w:val="hybridMultilevel"/>
    <w:tmpl w:val="1BCE33B8"/>
    <w:lvl w:ilvl="0" w:tplc="04090001">
      <w:start w:val="1"/>
      <w:numFmt w:val="bullet"/>
      <w:pStyle w:val="Bulletindent"/>
      <w:lvlText w:val=""/>
      <w:lvlJc w:val="left"/>
      <w:pPr>
        <w:tabs>
          <w:tab w:val="num" w:pos="720"/>
        </w:tabs>
        <w:ind w:left="720" w:hanging="360"/>
      </w:pPr>
      <w:rPr>
        <w:rFonts w:ascii="Symbol" w:hAnsi="Symbol" w:hint="default"/>
        <w:sz w:val="20"/>
        <w:szCs w:val="20"/>
        <w:lang w:val="en-US"/>
      </w:rPr>
    </w:lvl>
    <w:lvl w:ilvl="1" w:tplc="18EC8FA8" w:tentative="1">
      <w:start w:val="1"/>
      <w:numFmt w:val="bullet"/>
      <w:lvlText w:val="o"/>
      <w:lvlJc w:val="left"/>
      <w:pPr>
        <w:tabs>
          <w:tab w:val="num" w:pos="1440"/>
        </w:tabs>
        <w:ind w:left="1440" w:hanging="360"/>
      </w:pPr>
      <w:rPr>
        <w:rFonts w:ascii="Courier New" w:hAnsi="Courier New" w:cs="Courier New" w:hint="default"/>
      </w:rPr>
    </w:lvl>
    <w:lvl w:ilvl="2" w:tplc="50A40664"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9F140FD"/>
    <w:multiLevelType w:val="hybridMultilevel"/>
    <w:tmpl w:val="B5589D6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60990BFF"/>
    <w:multiLevelType w:val="multilevel"/>
    <w:tmpl w:val="233AAE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0FB3C56"/>
    <w:multiLevelType w:val="multilevel"/>
    <w:tmpl w:val="276EF010"/>
    <w:lvl w:ilvl="0">
      <w:start w:val="2"/>
      <w:numFmt w:val="decimal"/>
      <w:lvlText w:val="%1"/>
      <w:lvlJc w:val="left"/>
      <w:pPr>
        <w:ind w:left="360" w:hanging="360"/>
      </w:pPr>
      <w:rPr>
        <w:rFonts w:hint="default"/>
      </w:rPr>
    </w:lvl>
    <w:lvl w:ilvl="1">
      <w:start w:val="1"/>
      <w:numFmt w:val="decimal"/>
      <w:pStyle w:val="Heading2"/>
      <w:lvlText w:val="%1.%2"/>
      <w:lvlJc w:val="left"/>
      <w:pPr>
        <w:ind w:left="333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10E21F9"/>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68664D7D"/>
    <w:multiLevelType w:val="multilevel"/>
    <w:tmpl w:val="D6F4D874"/>
    <w:lvl w:ilvl="0">
      <w:start w:val="1"/>
      <w:numFmt w:val="decimal"/>
      <w:lvlText w:val="%1."/>
      <w:lvlJc w:val="left"/>
      <w:pPr>
        <w:ind w:left="5394" w:hanging="432"/>
      </w:pPr>
      <w:rPr>
        <w:b/>
      </w:rPr>
    </w:lvl>
    <w:lvl w:ilvl="1">
      <w:start w:val="1"/>
      <w:numFmt w:val="decimal"/>
      <w:lvlText w:val="%1.%2"/>
      <w:lvlJc w:val="left"/>
      <w:pPr>
        <w:ind w:left="7523" w:hanging="576"/>
      </w:pPr>
      <w:rPr>
        <w:i/>
        <w:iCs/>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4" w15:restartNumberingAfterBreak="0">
    <w:nsid w:val="68945553"/>
    <w:multiLevelType w:val="hybridMultilevel"/>
    <w:tmpl w:val="296C7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5F3873"/>
    <w:multiLevelType w:val="multilevel"/>
    <w:tmpl w:val="2200BE6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70BD54FA"/>
    <w:multiLevelType w:val="hybridMultilevel"/>
    <w:tmpl w:val="8FF29A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2023AA"/>
    <w:multiLevelType w:val="multilevel"/>
    <w:tmpl w:val="D4264C7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B217826"/>
    <w:multiLevelType w:val="multilevel"/>
    <w:tmpl w:val="84147A24"/>
    <w:lvl w:ilvl="0">
      <w:start w:val="1"/>
      <w:numFmt w:val="decimal"/>
      <w:pStyle w:val="ListDash"/>
      <w:lvlText w:val="%1"/>
      <w:lvlJc w:val="left"/>
      <w:pPr>
        <w:tabs>
          <w:tab w:val="num" w:pos="432"/>
        </w:tabs>
        <w:ind w:left="432" w:hanging="432"/>
      </w:pPr>
      <w:rPr>
        <w:rFonts w:hint="default"/>
        <w:sz w:val="28"/>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7C924E43"/>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814613706">
    <w:abstractNumId w:val="38"/>
  </w:num>
  <w:num w:numId="2" w16cid:durableId="988511257">
    <w:abstractNumId w:val="10"/>
    <w:lvlOverride w:ilvl="0">
      <w:startOverride w:val="1"/>
      <w:lvl w:ilvl="0">
        <w:start w:val="1"/>
        <w:numFmt w:val="decimal"/>
        <w:pStyle w:val="Quicka"/>
        <w:lvlText w:val="%1."/>
        <w:lvlJc w:val="left"/>
      </w:lvl>
    </w:lvlOverride>
  </w:num>
  <w:num w:numId="3" w16cid:durableId="269703153">
    <w:abstractNumId w:val="28"/>
  </w:num>
  <w:num w:numId="4" w16cid:durableId="1583100866">
    <w:abstractNumId w:val="21"/>
  </w:num>
  <w:num w:numId="5" w16cid:durableId="1784689333">
    <w:abstractNumId w:val="8"/>
  </w:num>
  <w:num w:numId="6" w16cid:durableId="1700932559">
    <w:abstractNumId w:val="33"/>
  </w:num>
  <w:num w:numId="7" w16cid:durableId="1427311509">
    <w:abstractNumId w:val="13"/>
  </w:num>
  <w:num w:numId="8" w16cid:durableId="1799059625">
    <w:abstractNumId w:val="9"/>
  </w:num>
  <w:num w:numId="9" w16cid:durableId="882330356">
    <w:abstractNumId w:val="7"/>
  </w:num>
  <w:num w:numId="10" w16cid:durableId="1344934862">
    <w:abstractNumId w:val="6"/>
  </w:num>
  <w:num w:numId="11" w16cid:durableId="431904425">
    <w:abstractNumId w:val="5"/>
  </w:num>
  <w:num w:numId="12" w16cid:durableId="907687153">
    <w:abstractNumId w:val="4"/>
  </w:num>
  <w:num w:numId="13" w16cid:durableId="1668825340">
    <w:abstractNumId w:val="3"/>
  </w:num>
  <w:num w:numId="14" w16cid:durableId="1533108555">
    <w:abstractNumId w:val="2"/>
  </w:num>
  <w:num w:numId="15" w16cid:durableId="1650936237">
    <w:abstractNumId w:val="1"/>
  </w:num>
  <w:num w:numId="16" w16cid:durableId="138421390">
    <w:abstractNumId w:val="0"/>
  </w:num>
  <w:num w:numId="17" w16cid:durableId="436021643">
    <w:abstractNumId w:val="31"/>
  </w:num>
  <w:num w:numId="18" w16cid:durableId="1007446813">
    <w:abstractNumId w:val="24"/>
  </w:num>
  <w:num w:numId="19" w16cid:durableId="410664422">
    <w:abstractNumId w:val="23"/>
  </w:num>
  <w:num w:numId="20" w16cid:durableId="1515800109">
    <w:abstractNumId w:val="27"/>
  </w:num>
  <w:num w:numId="21" w16cid:durableId="1853256018">
    <w:abstractNumId w:val="10"/>
    <w:lvlOverride w:ilvl="0">
      <w:startOverride w:val="1"/>
      <w:lvl w:ilvl="0">
        <w:start w:val="1"/>
        <w:numFmt w:val="decimal"/>
        <w:pStyle w:val="Quicka"/>
        <w:lvlText w:val="%1."/>
        <w:lvlJc w:val="left"/>
      </w:lvl>
    </w:lvlOverride>
  </w:num>
  <w:num w:numId="22" w16cid:durableId="890917755">
    <w:abstractNumId w:val="16"/>
  </w:num>
  <w:num w:numId="23" w16cid:durableId="1563325474">
    <w:abstractNumId w:val="29"/>
  </w:num>
  <w:num w:numId="24" w16cid:durableId="2053142710">
    <w:abstractNumId w:val="19"/>
  </w:num>
  <w:num w:numId="25" w16cid:durableId="732775079">
    <w:abstractNumId w:val="20"/>
  </w:num>
  <w:num w:numId="26" w16cid:durableId="1266227571">
    <w:abstractNumId w:val="12"/>
  </w:num>
  <w:num w:numId="27" w16cid:durableId="382607917">
    <w:abstractNumId w:val="18"/>
  </w:num>
  <w:num w:numId="28" w16cid:durableId="1624725332">
    <w:abstractNumId w:val="22"/>
  </w:num>
  <w:num w:numId="29" w16cid:durableId="1996839030">
    <w:abstractNumId w:val="14"/>
  </w:num>
  <w:num w:numId="30" w16cid:durableId="1668745046">
    <w:abstractNumId w:val="11"/>
  </w:num>
  <w:num w:numId="31" w16cid:durableId="363681155">
    <w:abstractNumId w:val="36"/>
  </w:num>
  <w:num w:numId="32" w16cid:durableId="1108963608">
    <w:abstractNumId w:val="26"/>
  </w:num>
  <w:num w:numId="33" w16cid:durableId="1791628541">
    <w:abstractNumId w:val="34"/>
  </w:num>
  <w:num w:numId="34" w16cid:durableId="1904220175">
    <w:abstractNumId w:val="25"/>
  </w:num>
  <w:num w:numId="35" w16cid:durableId="655452684">
    <w:abstractNumId w:val="35"/>
  </w:num>
  <w:num w:numId="36" w16cid:durableId="1881236079">
    <w:abstractNumId w:val="21"/>
  </w:num>
  <w:num w:numId="37" w16cid:durableId="9651462">
    <w:abstractNumId w:val="21"/>
  </w:num>
  <w:num w:numId="38" w16cid:durableId="1728454694">
    <w:abstractNumId w:val="21"/>
  </w:num>
  <w:num w:numId="39" w16cid:durableId="1802193035">
    <w:abstractNumId w:val="21"/>
  </w:num>
  <w:num w:numId="40" w16cid:durableId="1799448645">
    <w:abstractNumId w:val="21"/>
  </w:num>
  <w:num w:numId="41" w16cid:durableId="1354066833">
    <w:abstractNumId w:val="21"/>
  </w:num>
  <w:num w:numId="42" w16cid:durableId="1403454297">
    <w:abstractNumId w:val="39"/>
  </w:num>
  <w:num w:numId="43" w16cid:durableId="199785148">
    <w:abstractNumId w:val="15"/>
  </w:num>
  <w:num w:numId="44" w16cid:durableId="1623610502">
    <w:abstractNumId w:val="32"/>
  </w:num>
  <w:num w:numId="45" w16cid:durableId="1424565787">
    <w:abstractNumId w:val="30"/>
  </w:num>
  <w:num w:numId="46" w16cid:durableId="41831752">
    <w:abstractNumId w:val="37"/>
  </w:num>
  <w:num w:numId="47" w16cid:durableId="588347255">
    <w:abstractNumId w:val="17"/>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789D"/>
    <w:rsid w:val="0000044A"/>
    <w:rsid w:val="00001003"/>
    <w:rsid w:val="00001B32"/>
    <w:rsid w:val="00002F23"/>
    <w:rsid w:val="00003B9E"/>
    <w:rsid w:val="00005711"/>
    <w:rsid w:val="000067F8"/>
    <w:rsid w:val="00006CA0"/>
    <w:rsid w:val="00013D9E"/>
    <w:rsid w:val="000143DC"/>
    <w:rsid w:val="00016269"/>
    <w:rsid w:val="00016418"/>
    <w:rsid w:val="00016601"/>
    <w:rsid w:val="0001671C"/>
    <w:rsid w:val="000168E4"/>
    <w:rsid w:val="0001784F"/>
    <w:rsid w:val="000179F4"/>
    <w:rsid w:val="0002080A"/>
    <w:rsid w:val="000208F7"/>
    <w:rsid w:val="00022675"/>
    <w:rsid w:val="000227FE"/>
    <w:rsid w:val="0002286D"/>
    <w:rsid w:val="000256F3"/>
    <w:rsid w:val="00026559"/>
    <w:rsid w:val="00026B99"/>
    <w:rsid w:val="00026BCD"/>
    <w:rsid w:val="00027427"/>
    <w:rsid w:val="00027774"/>
    <w:rsid w:val="00027C21"/>
    <w:rsid w:val="00027EFA"/>
    <w:rsid w:val="000303E5"/>
    <w:rsid w:val="00030F92"/>
    <w:rsid w:val="00031F4B"/>
    <w:rsid w:val="0003263C"/>
    <w:rsid w:val="0003383D"/>
    <w:rsid w:val="00034C8F"/>
    <w:rsid w:val="00040E1A"/>
    <w:rsid w:val="000435EF"/>
    <w:rsid w:val="0004372F"/>
    <w:rsid w:val="00043D7F"/>
    <w:rsid w:val="000453D0"/>
    <w:rsid w:val="000457A6"/>
    <w:rsid w:val="00047A08"/>
    <w:rsid w:val="000500AD"/>
    <w:rsid w:val="00051287"/>
    <w:rsid w:val="00051775"/>
    <w:rsid w:val="00052852"/>
    <w:rsid w:val="0005525A"/>
    <w:rsid w:val="000566D8"/>
    <w:rsid w:val="000568F7"/>
    <w:rsid w:val="00062E25"/>
    <w:rsid w:val="00063B04"/>
    <w:rsid w:val="00064164"/>
    <w:rsid w:val="0006773C"/>
    <w:rsid w:val="000678DF"/>
    <w:rsid w:val="00070E52"/>
    <w:rsid w:val="00071CCA"/>
    <w:rsid w:val="00071D25"/>
    <w:rsid w:val="00073340"/>
    <w:rsid w:val="00074BA5"/>
    <w:rsid w:val="00075CD0"/>
    <w:rsid w:val="00075DBC"/>
    <w:rsid w:val="000763E3"/>
    <w:rsid w:val="0008164E"/>
    <w:rsid w:val="000821BF"/>
    <w:rsid w:val="00085492"/>
    <w:rsid w:val="000874ED"/>
    <w:rsid w:val="00087B1B"/>
    <w:rsid w:val="0009030F"/>
    <w:rsid w:val="00091073"/>
    <w:rsid w:val="000918D4"/>
    <w:rsid w:val="0009478F"/>
    <w:rsid w:val="00096169"/>
    <w:rsid w:val="000965DA"/>
    <w:rsid w:val="000971E7"/>
    <w:rsid w:val="0009748B"/>
    <w:rsid w:val="000A0149"/>
    <w:rsid w:val="000A2AAB"/>
    <w:rsid w:val="000A2F1D"/>
    <w:rsid w:val="000A414D"/>
    <w:rsid w:val="000A537D"/>
    <w:rsid w:val="000A7DBD"/>
    <w:rsid w:val="000B043C"/>
    <w:rsid w:val="000B0B80"/>
    <w:rsid w:val="000B121E"/>
    <w:rsid w:val="000B3280"/>
    <w:rsid w:val="000B3D2C"/>
    <w:rsid w:val="000B4252"/>
    <w:rsid w:val="000B4311"/>
    <w:rsid w:val="000B5E2C"/>
    <w:rsid w:val="000B6370"/>
    <w:rsid w:val="000C02FE"/>
    <w:rsid w:val="000C20BE"/>
    <w:rsid w:val="000C2623"/>
    <w:rsid w:val="000C2BE6"/>
    <w:rsid w:val="000C306E"/>
    <w:rsid w:val="000C3996"/>
    <w:rsid w:val="000C3E41"/>
    <w:rsid w:val="000C7A1C"/>
    <w:rsid w:val="000C7CCC"/>
    <w:rsid w:val="000D18A1"/>
    <w:rsid w:val="000D27B0"/>
    <w:rsid w:val="000D6E1E"/>
    <w:rsid w:val="000D735E"/>
    <w:rsid w:val="000D7689"/>
    <w:rsid w:val="000E405F"/>
    <w:rsid w:val="000E6B02"/>
    <w:rsid w:val="000F02EE"/>
    <w:rsid w:val="000F09B2"/>
    <w:rsid w:val="000F0BE9"/>
    <w:rsid w:val="000F0E0C"/>
    <w:rsid w:val="000F13DB"/>
    <w:rsid w:val="000F5C44"/>
    <w:rsid w:val="000F68B4"/>
    <w:rsid w:val="000F7401"/>
    <w:rsid w:val="00100039"/>
    <w:rsid w:val="00101249"/>
    <w:rsid w:val="0010337C"/>
    <w:rsid w:val="00103710"/>
    <w:rsid w:val="001043C6"/>
    <w:rsid w:val="00104A72"/>
    <w:rsid w:val="001063FC"/>
    <w:rsid w:val="00110533"/>
    <w:rsid w:val="00110714"/>
    <w:rsid w:val="00110DF9"/>
    <w:rsid w:val="00111DC3"/>
    <w:rsid w:val="00111FE9"/>
    <w:rsid w:val="001123B5"/>
    <w:rsid w:val="00112A69"/>
    <w:rsid w:val="0011373A"/>
    <w:rsid w:val="00114E4B"/>
    <w:rsid w:val="001165C0"/>
    <w:rsid w:val="00116803"/>
    <w:rsid w:val="0012136E"/>
    <w:rsid w:val="00121CD5"/>
    <w:rsid w:val="001272DB"/>
    <w:rsid w:val="001272FA"/>
    <w:rsid w:val="00127735"/>
    <w:rsid w:val="00127749"/>
    <w:rsid w:val="00134024"/>
    <w:rsid w:val="00137D2D"/>
    <w:rsid w:val="00143026"/>
    <w:rsid w:val="001456C4"/>
    <w:rsid w:val="00146277"/>
    <w:rsid w:val="00146702"/>
    <w:rsid w:val="0014684C"/>
    <w:rsid w:val="00150DD9"/>
    <w:rsid w:val="00150E40"/>
    <w:rsid w:val="001519AC"/>
    <w:rsid w:val="0015201F"/>
    <w:rsid w:val="00152ED0"/>
    <w:rsid w:val="00154264"/>
    <w:rsid w:val="00154CDD"/>
    <w:rsid w:val="001566EC"/>
    <w:rsid w:val="00157394"/>
    <w:rsid w:val="0015793C"/>
    <w:rsid w:val="0016044E"/>
    <w:rsid w:val="00161201"/>
    <w:rsid w:val="00161527"/>
    <w:rsid w:val="00161549"/>
    <w:rsid w:val="0016168F"/>
    <w:rsid w:val="00161BA2"/>
    <w:rsid w:val="0016240F"/>
    <w:rsid w:val="00164601"/>
    <w:rsid w:val="0016580E"/>
    <w:rsid w:val="00165A9B"/>
    <w:rsid w:val="00166454"/>
    <w:rsid w:val="0017095D"/>
    <w:rsid w:val="00170BF7"/>
    <w:rsid w:val="00171D0E"/>
    <w:rsid w:val="00171FB3"/>
    <w:rsid w:val="001726FB"/>
    <w:rsid w:val="0017283E"/>
    <w:rsid w:val="001755A7"/>
    <w:rsid w:val="00180604"/>
    <w:rsid w:val="00180D96"/>
    <w:rsid w:val="00181CFD"/>
    <w:rsid w:val="001820E5"/>
    <w:rsid w:val="00184484"/>
    <w:rsid w:val="00185803"/>
    <w:rsid w:val="00186840"/>
    <w:rsid w:val="00186F09"/>
    <w:rsid w:val="001871D2"/>
    <w:rsid w:val="0019042C"/>
    <w:rsid w:val="001907BA"/>
    <w:rsid w:val="0019531E"/>
    <w:rsid w:val="001956EB"/>
    <w:rsid w:val="0019628C"/>
    <w:rsid w:val="00196D4F"/>
    <w:rsid w:val="00196DCB"/>
    <w:rsid w:val="00197F85"/>
    <w:rsid w:val="001A2562"/>
    <w:rsid w:val="001A4558"/>
    <w:rsid w:val="001A597F"/>
    <w:rsid w:val="001A73C3"/>
    <w:rsid w:val="001A7EB3"/>
    <w:rsid w:val="001B076C"/>
    <w:rsid w:val="001B2B17"/>
    <w:rsid w:val="001B40C5"/>
    <w:rsid w:val="001B50BE"/>
    <w:rsid w:val="001B5DA3"/>
    <w:rsid w:val="001B6ED8"/>
    <w:rsid w:val="001C1CD0"/>
    <w:rsid w:val="001C1FFE"/>
    <w:rsid w:val="001C37FA"/>
    <w:rsid w:val="001C599A"/>
    <w:rsid w:val="001D1509"/>
    <w:rsid w:val="001D1741"/>
    <w:rsid w:val="001D41A9"/>
    <w:rsid w:val="001D63FF"/>
    <w:rsid w:val="001D744C"/>
    <w:rsid w:val="001E05BB"/>
    <w:rsid w:val="001E09AD"/>
    <w:rsid w:val="001E3BE9"/>
    <w:rsid w:val="001E6D21"/>
    <w:rsid w:val="001E7BDC"/>
    <w:rsid w:val="001F2209"/>
    <w:rsid w:val="001F2DB2"/>
    <w:rsid w:val="001F35AD"/>
    <w:rsid w:val="001F3955"/>
    <w:rsid w:val="001F750C"/>
    <w:rsid w:val="00200C51"/>
    <w:rsid w:val="002010C9"/>
    <w:rsid w:val="00201A70"/>
    <w:rsid w:val="00201C65"/>
    <w:rsid w:val="00203A9D"/>
    <w:rsid w:val="0020422C"/>
    <w:rsid w:val="00207D12"/>
    <w:rsid w:val="00211070"/>
    <w:rsid w:val="00213041"/>
    <w:rsid w:val="002133E8"/>
    <w:rsid w:val="00213EAC"/>
    <w:rsid w:val="00214625"/>
    <w:rsid w:val="00214B09"/>
    <w:rsid w:val="00216791"/>
    <w:rsid w:val="002217D2"/>
    <w:rsid w:val="002220B7"/>
    <w:rsid w:val="00223742"/>
    <w:rsid w:val="00224E2C"/>
    <w:rsid w:val="00225650"/>
    <w:rsid w:val="00225EEB"/>
    <w:rsid w:val="002274CB"/>
    <w:rsid w:val="00227A2E"/>
    <w:rsid w:val="002316B4"/>
    <w:rsid w:val="00234069"/>
    <w:rsid w:val="00234214"/>
    <w:rsid w:val="0023500A"/>
    <w:rsid w:val="00235291"/>
    <w:rsid w:val="00235C6E"/>
    <w:rsid w:val="00237F8E"/>
    <w:rsid w:val="00240054"/>
    <w:rsid w:val="00240BC8"/>
    <w:rsid w:val="00240FC2"/>
    <w:rsid w:val="0024162E"/>
    <w:rsid w:val="00242D70"/>
    <w:rsid w:val="0024421E"/>
    <w:rsid w:val="002455A9"/>
    <w:rsid w:val="00245836"/>
    <w:rsid w:val="00246CF6"/>
    <w:rsid w:val="00247469"/>
    <w:rsid w:val="00250F77"/>
    <w:rsid w:val="00253C95"/>
    <w:rsid w:val="00254F0E"/>
    <w:rsid w:val="00256160"/>
    <w:rsid w:val="00256266"/>
    <w:rsid w:val="00260BA1"/>
    <w:rsid w:val="00260F59"/>
    <w:rsid w:val="00261D4F"/>
    <w:rsid w:val="00262DB4"/>
    <w:rsid w:val="0026443E"/>
    <w:rsid w:val="002644C6"/>
    <w:rsid w:val="00264728"/>
    <w:rsid w:val="00265445"/>
    <w:rsid w:val="00266519"/>
    <w:rsid w:val="00266D42"/>
    <w:rsid w:val="00267275"/>
    <w:rsid w:val="002704FF"/>
    <w:rsid w:val="00271462"/>
    <w:rsid w:val="002720D5"/>
    <w:rsid w:val="00274F35"/>
    <w:rsid w:val="00276C36"/>
    <w:rsid w:val="00276DE2"/>
    <w:rsid w:val="002773BE"/>
    <w:rsid w:val="00280191"/>
    <w:rsid w:val="00282521"/>
    <w:rsid w:val="002827C0"/>
    <w:rsid w:val="002827D2"/>
    <w:rsid w:val="00283149"/>
    <w:rsid w:val="00283CE8"/>
    <w:rsid w:val="002860E1"/>
    <w:rsid w:val="00287333"/>
    <w:rsid w:val="00291656"/>
    <w:rsid w:val="00292B22"/>
    <w:rsid w:val="002963B5"/>
    <w:rsid w:val="002A1F48"/>
    <w:rsid w:val="002A36AA"/>
    <w:rsid w:val="002A36B7"/>
    <w:rsid w:val="002A3FAE"/>
    <w:rsid w:val="002A5429"/>
    <w:rsid w:val="002A7905"/>
    <w:rsid w:val="002A7EF6"/>
    <w:rsid w:val="002B18D5"/>
    <w:rsid w:val="002B1B36"/>
    <w:rsid w:val="002B3AD4"/>
    <w:rsid w:val="002B52CD"/>
    <w:rsid w:val="002B5A0C"/>
    <w:rsid w:val="002B6247"/>
    <w:rsid w:val="002C0881"/>
    <w:rsid w:val="002C0D2B"/>
    <w:rsid w:val="002C0F5A"/>
    <w:rsid w:val="002C17D0"/>
    <w:rsid w:val="002C2412"/>
    <w:rsid w:val="002C24BC"/>
    <w:rsid w:val="002C2F4A"/>
    <w:rsid w:val="002C418D"/>
    <w:rsid w:val="002C4602"/>
    <w:rsid w:val="002C5360"/>
    <w:rsid w:val="002C718F"/>
    <w:rsid w:val="002C7FC2"/>
    <w:rsid w:val="002D0368"/>
    <w:rsid w:val="002D13C4"/>
    <w:rsid w:val="002D1C04"/>
    <w:rsid w:val="002D2434"/>
    <w:rsid w:val="002D26DA"/>
    <w:rsid w:val="002D35BF"/>
    <w:rsid w:val="002D370D"/>
    <w:rsid w:val="002D5768"/>
    <w:rsid w:val="002E1A71"/>
    <w:rsid w:val="002E24D3"/>
    <w:rsid w:val="002E3500"/>
    <w:rsid w:val="002E367D"/>
    <w:rsid w:val="002E3977"/>
    <w:rsid w:val="002E51C4"/>
    <w:rsid w:val="002E545A"/>
    <w:rsid w:val="002F100D"/>
    <w:rsid w:val="002F2751"/>
    <w:rsid w:val="002F3369"/>
    <w:rsid w:val="002F3EB9"/>
    <w:rsid w:val="002F4284"/>
    <w:rsid w:val="002F49C4"/>
    <w:rsid w:val="002F5DC7"/>
    <w:rsid w:val="00301F6C"/>
    <w:rsid w:val="00302583"/>
    <w:rsid w:val="00302DBE"/>
    <w:rsid w:val="0030434A"/>
    <w:rsid w:val="003048B3"/>
    <w:rsid w:val="003079D9"/>
    <w:rsid w:val="00307AA2"/>
    <w:rsid w:val="00310432"/>
    <w:rsid w:val="0031339D"/>
    <w:rsid w:val="003149E5"/>
    <w:rsid w:val="00314E81"/>
    <w:rsid w:val="00315348"/>
    <w:rsid w:val="003163FA"/>
    <w:rsid w:val="00316683"/>
    <w:rsid w:val="00320C5A"/>
    <w:rsid w:val="00321015"/>
    <w:rsid w:val="00324CA6"/>
    <w:rsid w:val="0032544B"/>
    <w:rsid w:val="00325A44"/>
    <w:rsid w:val="003260FB"/>
    <w:rsid w:val="00326D54"/>
    <w:rsid w:val="003276C4"/>
    <w:rsid w:val="00327EC5"/>
    <w:rsid w:val="003307D4"/>
    <w:rsid w:val="0033168A"/>
    <w:rsid w:val="00332920"/>
    <w:rsid w:val="00333505"/>
    <w:rsid w:val="0033515A"/>
    <w:rsid w:val="003354D1"/>
    <w:rsid w:val="003354F7"/>
    <w:rsid w:val="0033656B"/>
    <w:rsid w:val="00343491"/>
    <w:rsid w:val="00343494"/>
    <w:rsid w:val="00345A64"/>
    <w:rsid w:val="003478D3"/>
    <w:rsid w:val="00347B7F"/>
    <w:rsid w:val="003508F6"/>
    <w:rsid w:val="003527F2"/>
    <w:rsid w:val="003554DA"/>
    <w:rsid w:val="0035642F"/>
    <w:rsid w:val="0036013C"/>
    <w:rsid w:val="00360D26"/>
    <w:rsid w:val="00362539"/>
    <w:rsid w:val="00362A79"/>
    <w:rsid w:val="00362C30"/>
    <w:rsid w:val="00362C54"/>
    <w:rsid w:val="003643E6"/>
    <w:rsid w:val="003663CD"/>
    <w:rsid w:val="00366DE6"/>
    <w:rsid w:val="00371BF2"/>
    <w:rsid w:val="00372FAC"/>
    <w:rsid w:val="00373D35"/>
    <w:rsid w:val="003746DE"/>
    <w:rsid w:val="00374DB8"/>
    <w:rsid w:val="003755A7"/>
    <w:rsid w:val="00376965"/>
    <w:rsid w:val="00376B10"/>
    <w:rsid w:val="00380924"/>
    <w:rsid w:val="0038131B"/>
    <w:rsid w:val="00382896"/>
    <w:rsid w:val="00390688"/>
    <w:rsid w:val="003926AB"/>
    <w:rsid w:val="00394905"/>
    <w:rsid w:val="00394943"/>
    <w:rsid w:val="003951CE"/>
    <w:rsid w:val="0039627A"/>
    <w:rsid w:val="00396495"/>
    <w:rsid w:val="00396AF2"/>
    <w:rsid w:val="003975CA"/>
    <w:rsid w:val="003A0992"/>
    <w:rsid w:val="003A18FE"/>
    <w:rsid w:val="003A2529"/>
    <w:rsid w:val="003A25E5"/>
    <w:rsid w:val="003A294D"/>
    <w:rsid w:val="003A32FD"/>
    <w:rsid w:val="003A4493"/>
    <w:rsid w:val="003A44F2"/>
    <w:rsid w:val="003A5452"/>
    <w:rsid w:val="003A575D"/>
    <w:rsid w:val="003A605F"/>
    <w:rsid w:val="003A6593"/>
    <w:rsid w:val="003A65D7"/>
    <w:rsid w:val="003A7048"/>
    <w:rsid w:val="003B15AB"/>
    <w:rsid w:val="003B161C"/>
    <w:rsid w:val="003B1E9D"/>
    <w:rsid w:val="003B2F06"/>
    <w:rsid w:val="003B3D83"/>
    <w:rsid w:val="003B3EDC"/>
    <w:rsid w:val="003B4C4D"/>
    <w:rsid w:val="003B559A"/>
    <w:rsid w:val="003B677A"/>
    <w:rsid w:val="003B6C77"/>
    <w:rsid w:val="003B786B"/>
    <w:rsid w:val="003C047B"/>
    <w:rsid w:val="003C5912"/>
    <w:rsid w:val="003C62FF"/>
    <w:rsid w:val="003C6DC7"/>
    <w:rsid w:val="003C72CE"/>
    <w:rsid w:val="003C7A22"/>
    <w:rsid w:val="003C7E93"/>
    <w:rsid w:val="003D158E"/>
    <w:rsid w:val="003D1EB6"/>
    <w:rsid w:val="003D21BE"/>
    <w:rsid w:val="003D3771"/>
    <w:rsid w:val="003D4754"/>
    <w:rsid w:val="003D67F6"/>
    <w:rsid w:val="003D6C2F"/>
    <w:rsid w:val="003D78D7"/>
    <w:rsid w:val="003E0E6C"/>
    <w:rsid w:val="003E195C"/>
    <w:rsid w:val="003E2295"/>
    <w:rsid w:val="003E22FE"/>
    <w:rsid w:val="003E2D54"/>
    <w:rsid w:val="003E305A"/>
    <w:rsid w:val="003E40FD"/>
    <w:rsid w:val="003E4956"/>
    <w:rsid w:val="003E59EC"/>
    <w:rsid w:val="003E6099"/>
    <w:rsid w:val="003E79B2"/>
    <w:rsid w:val="003F052E"/>
    <w:rsid w:val="003F0932"/>
    <w:rsid w:val="003F255F"/>
    <w:rsid w:val="003F2C16"/>
    <w:rsid w:val="003F3105"/>
    <w:rsid w:val="003F635B"/>
    <w:rsid w:val="003F637C"/>
    <w:rsid w:val="003F6682"/>
    <w:rsid w:val="003F751E"/>
    <w:rsid w:val="004012BF"/>
    <w:rsid w:val="00401A1F"/>
    <w:rsid w:val="00401DB0"/>
    <w:rsid w:val="00404BC1"/>
    <w:rsid w:val="00404D5E"/>
    <w:rsid w:val="00405448"/>
    <w:rsid w:val="004069C1"/>
    <w:rsid w:val="00410C68"/>
    <w:rsid w:val="00411CA7"/>
    <w:rsid w:val="00411F9E"/>
    <w:rsid w:val="00413027"/>
    <w:rsid w:val="004150F3"/>
    <w:rsid w:val="0042057F"/>
    <w:rsid w:val="00421315"/>
    <w:rsid w:val="004221FF"/>
    <w:rsid w:val="00423B05"/>
    <w:rsid w:val="00425855"/>
    <w:rsid w:val="00426D1F"/>
    <w:rsid w:val="0043156A"/>
    <w:rsid w:val="00431A7B"/>
    <w:rsid w:val="00432F11"/>
    <w:rsid w:val="00432FF5"/>
    <w:rsid w:val="00433677"/>
    <w:rsid w:val="00433C77"/>
    <w:rsid w:val="00433F66"/>
    <w:rsid w:val="00434846"/>
    <w:rsid w:val="00437BC4"/>
    <w:rsid w:val="00437BCC"/>
    <w:rsid w:val="004425C8"/>
    <w:rsid w:val="0044316D"/>
    <w:rsid w:val="00446E2A"/>
    <w:rsid w:val="004501F5"/>
    <w:rsid w:val="004508C2"/>
    <w:rsid w:val="00451235"/>
    <w:rsid w:val="00452454"/>
    <w:rsid w:val="00454425"/>
    <w:rsid w:val="00461851"/>
    <w:rsid w:val="0046194F"/>
    <w:rsid w:val="00461953"/>
    <w:rsid w:val="00461C57"/>
    <w:rsid w:val="00462C01"/>
    <w:rsid w:val="00463369"/>
    <w:rsid w:val="00464011"/>
    <w:rsid w:val="00465B69"/>
    <w:rsid w:val="00466803"/>
    <w:rsid w:val="004668C3"/>
    <w:rsid w:val="004676FB"/>
    <w:rsid w:val="004710F1"/>
    <w:rsid w:val="00472491"/>
    <w:rsid w:val="00472A4A"/>
    <w:rsid w:val="004734B0"/>
    <w:rsid w:val="00473E71"/>
    <w:rsid w:val="004749CF"/>
    <w:rsid w:val="00477215"/>
    <w:rsid w:val="00477812"/>
    <w:rsid w:val="0048157F"/>
    <w:rsid w:val="004826C4"/>
    <w:rsid w:val="004826E8"/>
    <w:rsid w:val="00482737"/>
    <w:rsid w:val="00486B1D"/>
    <w:rsid w:val="00487702"/>
    <w:rsid w:val="004904B4"/>
    <w:rsid w:val="004907B2"/>
    <w:rsid w:val="0049153A"/>
    <w:rsid w:val="004922DF"/>
    <w:rsid w:val="0049246C"/>
    <w:rsid w:val="00493313"/>
    <w:rsid w:val="00493BBD"/>
    <w:rsid w:val="00494ADB"/>
    <w:rsid w:val="00494FFD"/>
    <w:rsid w:val="00495899"/>
    <w:rsid w:val="00495B67"/>
    <w:rsid w:val="00496ABE"/>
    <w:rsid w:val="004976E5"/>
    <w:rsid w:val="00497770"/>
    <w:rsid w:val="004A0663"/>
    <w:rsid w:val="004A0C85"/>
    <w:rsid w:val="004A0FC0"/>
    <w:rsid w:val="004A4FFE"/>
    <w:rsid w:val="004A7385"/>
    <w:rsid w:val="004B0EC4"/>
    <w:rsid w:val="004B3AB6"/>
    <w:rsid w:val="004B3EA4"/>
    <w:rsid w:val="004B49D2"/>
    <w:rsid w:val="004B4E52"/>
    <w:rsid w:val="004B5B10"/>
    <w:rsid w:val="004B7D1E"/>
    <w:rsid w:val="004C0D04"/>
    <w:rsid w:val="004C0F89"/>
    <w:rsid w:val="004C1B72"/>
    <w:rsid w:val="004C1FA1"/>
    <w:rsid w:val="004C520E"/>
    <w:rsid w:val="004C57A0"/>
    <w:rsid w:val="004C602B"/>
    <w:rsid w:val="004C61BD"/>
    <w:rsid w:val="004D10CA"/>
    <w:rsid w:val="004D2A37"/>
    <w:rsid w:val="004D342B"/>
    <w:rsid w:val="004D36CB"/>
    <w:rsid w:val="004D3F08"/>
    <w:rsid w:val="004D5DB4"/>
    <w:rsid w:val="004D6307"/>
    <w:rsid w:val="004D7426"/>
    <w:rsid w:val="004E0D42"/>
    <w:rsid w:val="004E1A22"/>
    <w:rsid w:val="004E3960"/>
    <w:rsid w:val="004E3A82"/>
    <w:rsid w:val="004E5EE5"/>
    <w:rsid w:val="004E5F22"/>
    <w:rsid w:val="004E6657"/>
    <w:rsid w:val="004F05FB"/>
    <w:rsid w:val="004F0B37"/>
    <w:rsid w:val="004F1AC8"/>
    <w:rsid w:val="004F1D0E"/>
    <w:rsid w:val="004F1DC0"/>
    <w:rsid w:val="004F1E88"/>
    <w:rsid w:val="004F2252"/>
    <w:rsid w:val="004F328E"/>
    <w:rsid w:val="004F32F3"/>
    <w:rsid w:val="004F6701"/>
    <w:rsid w:val="004F7994"/>
    <w:rsid w:val="00500312"/>
    <w:rsid w:val="00500345"/>
    <w:rsid w:val="00501912"/>
    <w:rsid w:val="00501952"/>
    <w:rsid w:val="0050256D"/>
    <w:rsid w:val="00504316"/>
    <w:rsid w:val="00504637"/>
    <w:rsid w:val="0050676A"/>
    <w:rsid w:val="005079CD"/>
    <w:rsid w:val="00507F22"/>
    <w:rsid w:val="0051044A"/>
    <w:rsid w:val="0051080C"/>
    <w:rsid w:val="0051170D"/>
    <w:rsid w:val="005119B0"/>
    <w:rsid w:val="005132BA"/>
    <w:rsid w:val="00513F7F"/>
    <w:rsid w:val="00515BA1"/>
    <w:rsid w:val="00516555"/>
    <w:rsid w:val="00517C4B"/>
    <w:rsid w:val="00521652"/>
    <w:rsid w:val="00521FF9"/>
    <w:rsid w:val="00526734"/>
    <w:rsid w:val="00531B2A"/>
    <w:rsid w:val="00533001"/>
    <w:rsid w:val="00533ABA"/>
    <w:rsid w:val="0053416E"/>
    <w:rsid w:val="0053580E"/>
    <w:rsid w:val="0053609B"/>
    <w:rsid w:val="00537633"/>
    <w:rsid w:val="00537E8F"/>
    <w:rsid w:val="00541D63"/>
    <w:rsid w:val="00542681"/>
    <w:rsid w:val="005426DD"/>
    <w:rsid w:val="00542CF8"/>
    <w:rsid w:val="00544CF2"/>
    <w:rsid w:val="00547626"/>
    <w:rsid w:val="00547BDF"/>
    <w:rsid w:val="00550F60"/>
    <w:rsid w:val="0055134E"/>
    <w:rsid w:val="005529A8"/>
    <w:rsid w:val="00552CEB"/>
    <w:rsid w:val="005531DC"/>
    <w:rsid w:val="00555098"/>
    <w:rsid w:val="005550DA"/>
    <w:rsid w:val="00555747"/>
    <w:rsid w:val="00556B1B"/>
    <w:rsid w:val="00556DD8"/>
    <w:rsid w:val="00562548"/>
    <w:rsid w:val="005646E6"/>
    <w:rsid w:val="005648C7"/>
    <w:rsid w:val="005650B2"/>
    <w:rsid w:val="00567512"/>
    <w:rsid w:val="00570D28"/>
    <w:rsid w:val="0057183F"/>
    <w:rsid w:val="005725BA"/>
    <w:rsid w:val="0057351C"/>
    <w:rsid w:val="00573FFE"/>
    <w:rsid w:val="00575260"/>
    <w:rsid w:val="005804A4"/>
    <w:rsid w:val="00581DA3"/>
    <w:rsid w:val="0058245E"/>
    <w:rsid w:val="0058396C"/>
    <w:rsid w:val="00583E58"/>
    <w:rsid w:val="00587F0D"/>
    <w:rsid w:val="00591871"/>
    <w:rsid w:val="005918DA"/>
    <w:rsid w:val="00591F38"/>
    <w:rsid w:val="00592B5B"/>
    <w:rsid w:val="00592FF0"/>
    <w:rsid w:val="0059401A"/>
    <w:rsid w:val="00595DD8"/>
    <w:rsid w:val="00597FA4"/>
    <w:rsid w:val="005A085A"/>
    <w:rsid w:val="005A10A3"/>
    <w:rsid w:val="005A1412"/>
    <w:rsid w:val="005A3BF2"/>
    <w:rsid w:val="005A52AA"/>
    <w:rsid w:val="005A53E5"/>
    <w:rsid w:val="005A55DD"/>
    <w:rsid w:val="005A56E0"/>
    <w:rsid w:val="005A66A7"/>
    <w:rsid w:val="005B0A81"/>
    <w:rsid w:val="005B327E"/>
    <w:rsid w:val="005C2517"/>
    <w:rsid w:val="005C305D"/>
    <w:rsid w:val="005C306B"/>
    <w:rsid w:val="005C3A08"/>
    <w:rsid w:val="005C4ECA"/>
    <w:rsid w:val="005C5222"/>
    <w:rsid w:val="005D0621"/>
    <w:rsid w:val="005D106D"/>
    <w:rsid w:val="005D18F3"/>
    <w:rsid w:val="005D28B3"/>
    <w:rsid w:val="005D3E56"/>
    <w:rsid w:val="005D5416"/>
    <w:rsid w:val="005D5A53"/>
    <w:rsid w:val="005D5E22"/>
    <w:rsid w:val="005D789D"/>
    <w:rsid w:val="005E07F4"/>
    <w:rsid w:val="005E239E"/>
    <w:rsid w:val="005E28F0"/>
    <w:rsid w:val="005E43F4"/>
    <w:rsid w:val="005E5919"/>
    <w:rsid w:val="005F0825"/>
    <w:rsid w:val="005F0A57"/>
    <w:rsid w:val="005F1C44"/>
    <w:rsid w:val="005F211E"/>
    <w:rsid w:val="005F2E9B"/>
    <w:rsid w:val="005F35F3"/>
    <w:rsid w:val="005F3DCF"/>
    <w:rsid w:val="005F4CAB"/>
    <w:rsid w:val="005F4E0C"/>
    <w:rsid w:val="005F5468"/>
    <w:rsid w:val="005F62B0"/>
    <w:rsid w:val="00601634"/>
    <w:rsid w:val="00601A03"/>
    <w:rsid w:val="00601B03"/>
    <w:rsid w:val="00602974"/>
    <w:rsid w:val="00604F50"/>
    <w:rsid w:val="00605F70"/>
    <w:rsid w:val="00606CCA"/>
    <w:rsid w:val="006070C8"/>
    <w:rsid w:val="006116CC"/>
    <w:rsid w:val="00612BA6"/>
    <w:rsid w:val="006138D1"/>
    <w:rsid w:val="006145F4"/>
    <w:rsid w:val="00616C50"/>
    <w:rsid w:val="00616CC3"/>
    <w:rsid w:val="0062209D"/>
    <w:rsid w:val="00623A92"/>
    <w:rsid w:val="00623EBC"/>
    <w:rsid w:val="0062507B"/>
    <w:rsid w:val="00625C15"/>
    <w:rsid w:val="00625EED"/>
    <w:rsid w:val="0062625B"/>
    <w:rsid w:val="00627F7C"/>
    <w:rsid w:val="00631C7B"/>
    <w:rsid w:val="006322A7"/>
    <w:rsid w:val="006327FA"/>
    <w:rsid w:val="00632A57"/>
    <w:rsid w:val="006335AB"/>
    <w:rsid w:val="00633C27"/>
    <w:rsid w:val="00634A4D"/>
    <w:rsid w:val="006351D2"/>
    <w:rsid w:val="00636BB0"/>
    <w:rsid w:val="00637173"/>
    <w:rsid w:val="00640D99"/>
    <w:rsid w:val="0064359F"/>
    <w:rsid w:val="00645137"/>
    <w:rsid w:val="006459C0"/>
    <w:rsid w:val="00646243"/>
    <w:rsid w:val="006464B1"/>
    <w:rsid w:val="00653A67"/>
    <w:rsid w:val="00653D5D"/>
    <w:rsid w:val="00654615"/>
    <w:rsid w:val="00656EEF"/>
    <w:rsid w:val="00660B05"/>
    <w:rsid w:val="006613CA"/>
    <w:rsid w:val="00662040"/>
    <w:rsid w:val="006621D4"/>
    <w:rsid w:val="006625C0"/>
    <w:rsid w:val="006643AD"/>
    <w:rsid w:val="00664F36"/>
    <w:rsid w:val="00666211"/>
    <w:rsid w:val="00666C5E"/>
    <w:rsid w:val="00666C64"/>
    <w:rsid w:val="006702B0"/>
    <w:rsid w:val="006706D1"/>
    <w:rsid w:val="00672E62"/>
    <w:rsid w:val="00673042"/>
    <w:rsid w:val="0067329A"/>
    <w:rsid w:val="006732A9"/>
    <w:rsid w:val="00677AFA"/>
    <w:rsid w:val="00680C13"/>
    <w:rsid w:val="00680D6F"/>
    <w:rsid w:val="00681577"/>
    <w:rsid w:val="00681B6A"/>
    <w:rsid w:val="00681D48"/>
    <w:rsid w:val="0068356D"/>
    <w:rsid w:val="006856AB"/>
    <w:rsid w:val="00685B32"/>
    <w:rsid w:val="00686021"/>
    <w:rsid w:val="00687527"/>
    <w:rsid w:val="006901C8"/>
    <w:rsid w:val="006912EB"/>
    <w:rsid w:val="00693D8F"/>
    <w:rsid w:val="00695333"/>
    <w:rsid w:val="006A0355"/>
    <w:rsid w:val="006A1F67"/>
    <w:rsid w:val="006A21D9"/>
    <w:rsid w:val="006A23B4"/>
    <w:rsid w:val="006A28D2"/>
    <w:rsid w:val="006A2FFC"/>
    <w:rsid w:val="006A4E12"/>
    <w:rsid w:val="006A4E2E"/>
    <w:rsid w:val="006A5966"/>
    <w:rsid w:val="006A628D"/>
    <w:rsid w:val="006A6B6F"/>
    <w:rsid w:val="006A6E43"/>
    <w:rsid w:val="006A6F59"/>
    <w:rsid w:val="006A78BE"/>
    <w:rsid w:val="006B09E1"/>
    <w:rsid w:val="006B0BA1"/>
    <w:rsid w:val="006B3289"/>
    <w:rsid w:val="006B4AF4"/>
    <w:rsid w:val="006B6911"/>
    <w:rsid w:val="006B74BF"/>
    <w:rsid w:val="006B773D"/>
    <w:rsid w:val="006B77C7"/>
    <w:rsid w:val="006C04E2"/>
    <w:rsid w:val="006C1F11"/>
    <w:rsid w:val="006C2112"/>
    <w:rsid w:val="006C2C9D"/>
    <w:rsid w:val="006C3605"/>
    <w:rsid w:val="006C7911"/>
    <w:rsid w:val="006D0A5E"/>
    <w:rsid w:val="006D1E52"/>
    <w:rsid w:val="006D2656"/>
    <w:rsid w:val="006D2F16"/>
    <w:rsid w:val="006D354B"/>
    <w:rsid w:val="006D500C"/>
    <w:rsid w:val="006D76DE"/>
    <w:rsid w:val="006E0856"/>
    <w:rsid w:val="006E0C70"/>
    <w:rsid w:val="006E1625"/>
    <w:rsid w:val="006E1ABB"/>
    <w:rsid w:val="006E3044"/>
    <w:rsid w:val="006E315A"/>
    <w:rsid w:val="006E3A17"/>
    <w:rsid w:val="006E55F4"/>
    <w:rsid w:val="006E6ABF"/>
    <w:rsid w:val="006F0EE5"/>
    <w:rsid w:val="006F23BA"/>
    <w:rsid w:val="006F2E78"/>
    <w:rsid w:val="006F31A1"/>
    <w:rsid w:val="006F36A6"/>
    <w:rsid w:val="006F48D6"/>
    <w:rsid w:val="006F5473"/>
    <w:rsid w:val="006F63F1"/>
    <w:rsid w:val="00700886"/>
    <w:rsid w:val="00700CBF"/>
    <w:rsid w:val="007022F2"/>
    <w:rsid w:val="00702D33"/>
    <w:rsid w:val="00702EA4"/>
    <w:rsid w:val="007051BF"/>
    <w:rsid w:val="00705678"/>
    <w:rsid w:val="007101BE"/>
    <w:rsid w:val="007101F2"/>
    <w:rsid w:val="00710845"/>
    <w:rsid w:val="00710A32"/>
    <w:rsid w:val="00710EE9"/>
    <w:rsid w:val="00713766"/>
    <w:rsid w:val="007137CD"/>
    <w:rsid w:val="00713EEC"/>
    <w:rsid w:val="00715074"/>
    <w:rsid w:val="00716739"/>
    <w:rsid w:val="00717763"/>
    <w:rsid w:val="00717791"/>
    <w:rsid w:val="0072259F"/>
    <w:rsid w:val="00726690"/>
    <w:rsid w:val="00727883"/>
    <w:rsid w:val="00731D51"/>
    <w:rsid w:val="00732557"/>
    <w:rsid w:val="0073343F"/>
    <w:rsid w:val="0073551A"/>
    <w:rsid w:val="0074017A"/>
    <w:rsid w:val="00741BD4"/>
    <w:rsid w:val="00743B23"/>
    <w:rsid w:val="007442B3"/>
    <w:rsid w:val="0074456B"/>
    <w:rsid w:val="00747629"/>
    <w:rsid w:val="0075049A"/>
    <w:rsid w:val="0075122B"/>
    <w:rsid w:val="0075163E"/>
    <w:rsid w:val="00754AA0"/>
    <w:rsid w:val="00755056"/>
    <w:rsid w:val="00755E41"/>
    <w:rsid w:val="007574EA"/>
    <w:rsid w:val="00757811"/>
    <w:rsid w:val="00761B39"/>
    <w:rsid w:val="00762C0D"/>
    <w:rsid w:val="00762D58"/>
    <w:rsid w:val="007630DF"/>
    <w:rsid w:val="0076349D"/>
    <w:rsid w:val="00763D13"/>
    <w:rsid w:val="00763EE6"/>
    <w:rsid w:val="00764046"/>
    <w:rsid w:val="00765CE4"/>
    <w:rsid w:val="007675A0"/>
    <w:rsid w:val="0077035C"/>
    <w:rsid w:val="00772A8F"/>
    <w:rsid w:val="00773395"/>
    <w:rsid w:val="00773783"/>
    <w:rsid w:val="00774EA9"/>
    <w:rsid w:val="0077510C"/>
    <w:rsid w:val="007769BF"/>
    <w:rsid w:val="00776C8F"/>
    <w:rsid w:val="00776F58"/>
    <w:rsid w:val="00782717"/>
    <w:rsid w:val="007827BD"/>
    <w:rsid w:val="007829C0"/>
    <w:rsid w:val="00784B64"/>
    <w:rsid w:val="00786555"/>
    <w:rsid w:val="00786601"/>
    <w:rsid w:val="0079087B"/>
    <w:rsid w:val="007919BB"/>
    <w:rsid w:val="00792808"/>
    <w:rsid w:val="00795843"/>
    <w:rsid w:val="00795866"/>
    <w:rsid w:val="00796FE5"/>
    <w:rsid w:val="007A0B5D"/>
    <w:rsid w:val="007A17D0"/>
    <w:rsid w:val="007A1B79"/>
    <w:rsid w:val="007A1F48"/>
    <w:rsid w:val="007A50EA"/>
    <w:rsid w:val="007A5BF2"/>
    <w:rsid w:val="007A6917"/>
    <w:rsid w:val="007A7A84"/>
    <w:rsid w:val="007A7FB4"/>
    <w:rsid w:val="007B0E26"/>
    <w:rsid w:val="007B1B1B"/>
    <w:rsid w:val="007B233A"/>
    <w:rsid w:val="007B6765"/>
    <w:rsid w:val="007B67DB"/>
    <w:rsid w:val="007B77A7"/>
    <w:rsid w:val="007C0EEE"/>
    <w:rsid w:val="007C1390"/>
    <w:rsid w:val="007C1907"/>
    <w:rsid w:val="007C1AEC"/>
    <w:rsid w:val="007C2197"/>
    <w:rsid w:val="007C3A2B"/>
    <w:rsid w:val="007C5382"/>
    <w:rsid w:val="007C60D7"/>
    <w:rsid w:val="007C6960"/>
    <w:rsid w:val="007C742F"/>
    <w:rsid w:val="007C7EEA"/>
    <w:rsid w:val="007D2D0B"/>
    <w:rsid w:val="007D2DAE"/>
    <w:rsid w:val="007D2DFF"/>
    <w:rsid w:val="007D3498"/>
    <w:rsid w:val="007D39CE"/>
    <w:rsid w:val="007D46E0"/>
    <w:rsid w:val="007D47BA"/>
    <w:rsid w:val="007D5F65"/>
    <w:rsid w:val="007D78EA"/>
    <w:rsid w:val="007D7B44"/>
    <w:rsid w:val="007E02FC"/>
    <w:rsid w:val="007E181F"/>
    <w:rsid w:val="007E251D"/>
    <w:rsid w:val="007E5AF5"/>
    <w:rsid w:val="007E62D3"/>
    <w:rsid w:val="007E6A0B"/>
    <w:rsid w:val="007E7F53"/>
    <w:rsid w:val="007F0E46"/>
    <w:rsid w:val="007F31EA"/>
    <w:rsid w:val="007F5575"/>
    <w:rsid w:val="007F5F49"/>
    <w:rsid w:val="007F624B"/>
    <w:rsid w:val="007F76D1"/>
    <w:rsid w:val="008005B4"/>
    <w:rsid w:val="008014C8"/>
    <w:rsid w:val="00804E5E"/>
    <w:rsid w:val="00805167"/>
    <w:rsid w:val="0080593F"/>
    <w:rsid w:val="00806FDF"/>
    <w:rsid w:val="0080749A"/>
    <w:rsid w:val="0081156A"/>
    <w:rsid w:val="00812A0C"/>
    <w:rsid w:val="00812A0D"/>
    <w:rsid w:val="00813AE6"/>
    <w:rsid w:val="008155EA"/>
    <w:rsid w:val="00816C62"/>
    <w:rsid w:val="008175D4"/>
    <w:rsid w:val="00820EA4"/>
    <w:rsid w:val="00821136"/>
    <w:rsid w:val="00821934"/>
    <w:rsid w:val="00823BE3"/>
    <w:rsid w:val="008245CD"/>
    <w:rsid w:val="00824981"/>
    <w:rsid w:val="00825F53"/>
    <w:rsid w:val="008263C7"/>
    <w:rsid w:val="00826DAC"/>
    <w:rsid w:val="00826F2D"/>
    <w:rsid w:val="00833A0C"/>
    <w:rsid w:val="0083472C"/>
    <w:rsid w:val="008360C2"/>
    <w:rsid w:val="008379E9"/>
    <w:rsid w:val="0084403F"/>
    <w:rsid w:val="008444E8"/>
    <w:rsid w:val="0084784C"/>
    <w:rsid w:val="008502DC"/>
    <w:rsid w:val="008504A7"/>
    <w:rsid w:val="008508CC"/>
    <w:rsid w:val="00851D1A"/>
    <w:rsid w:val="008525F1"/>
    <w:rsid w:val="00852BDA"/>
    <w:rsid w:val="00854905"/>
    <w:rsid w:val="00856960"/>
    <w:rsid w:val="0085758F"/>
    <w:rsid w:val="0086143D"/>
    <w:rsid w:val="00862AC3"/>
    <w:rsid w:val="00862B4D"/>
    <w:rsid w:val="00862CB8"/>
    <w:rsid w:val="00862DA7"/>
    <w:rsid w:val="008635D3"/>
    <w:rsid w:val="00863A88"/>
    <w:rsid w:val="00863C7F"/>
    <w:rsid w:val="0086478C"/>
    <w:rsid w:val="008650CF"/>
    <w:rsid w:val="008662EF"/>
    <w:rsid w:val="008707CD"/>
    <w:rsid w:val="00871873"/>
    <w:rsid w:val="008732FE"/>
    <w:rsid w:val="00874A0D"/>
    <w:rsid w:val="008754CC"/>
    <w:rsid w:val="00876EF2"/>
    <w:rsid w:val="00877CF2"/>
    <w:rsid w:val="00880734"/>
    <w:rsid w:val="008807A6"/>
    <w:rsid w:val="00880D62"/>
    <w:rsid w:val="00882A23"/>
    <w:rsid w:val="00882C4C"/>
    <w:rsid w:val="00884A02"/>
    <w:rsid w:val="00885D17"/>
    <w:rsid w:val="00886495"/>
    <w:rsid w:val="008865CD"/>
    <w:rsid w:val="00886804"/>
    <w:rsid w:val="00887264"/>
    <w:rsid w:val="00887E9F"/>
    <w:rsid w:val="00890222"/>
    <w:rsid w:val="00893456"/>
    <w:rsid w:val="008936B8"/>
    <w:rsid w:val="008A1B98"/>
    <w:rsid w:val="008A23B4"/>
    <w:rsid w:val="008A2EB8"/>
    <w:rsid w:val="008A4019"/>
    <w:rsid w:val="008A4A3A"/>
    <w:rsid w:val="008A4FAD"/>
    <w:rsid w:val="008A50D6"/>
    <w:rsid w:val="008B13BE"/>
    <w:rsid w:val="008B402F"/>
    <w:rsid w:val="008C0DDA"/>
    <w:rsid w:val="008C1E49"/>
    <w:rsid w:val="008C2649"/>
    <w:rsid w:val="008C2A20"/>
    <w:rsid w:val="008C2FC5"/>
    <w:rsid w:val="008C3577"/>
    <w:rsid w:val="008C3C20"/>
    <w:rsid w:val="008C47D4"/>
    <w:rsid w:val="008C5EA7"/>
    <w:rsid w:val="008D13D9"/>
    <w:rsid w:val="008D2D19"/>
    <w:rsid w:val="008D2E16"/>
    <w:rsid w:val="008D2E6C"/>
    <w:rsid w:val="008D3458"/>
    <w:rsid w:val="008D34FE"/>
    <w:rsid w:val="008D3B53"/>
    <w:rsid w:val="008D709A"/>
    <w:rsid w:val="008E1CE2"/>
    <w:rsid w:val="008E263E"/>
    <w:rsid w:val="008E2C42"/>
    <w:rsid w:val="008E3473"/>
    <w:rsid w:val="008E7AE4"/>
    <w:rsid w:val="008F1D40"/>
    <w:rsid w:val="008F3D1E"/>
    <w:rsid w:val="008F48F6"/>
    <w:rsid w:val="008F54B0"/>
    <w:rsid w:val="008F57CE"/>
    <w:rsid w:val="008F653D"/>
    <w:rsid w:val="009005E8"/>
    <w:rsid w:val="009007CC"/>
    <w:rsid w:val="00900E09"/>
    <w:rsid w:val="00900FB5"/>
    <w:rsid w:val="00901D11"/>
    <w:rsid w:val="00902001"/>
    <w:rsid w:val="00902336"/>
    <w:rsid w:val="00902E8D"/>
    <w:rsid w:val="0090338D"/>
    <w:rsid w:val="009042DA"/>
    <w:rsid w:val="00910434"/>
    <w:rsid w:val="009104FC"/>
    <w:rsid w:val="0091179C"/>
    <w:rsid w:val="00911E15"/>
    <w:rsid w:val="009123E6"/>
    <w:rsid w:val="00913A15"/>
    <w:rsid w:val="00913B38"/>
    <w:rsid w:val="00913E9B"/>
    <w:rsid w:val="009150CB"/>
    <w:rsid w:val="009158B5"/>
    <w:rsid w:val="00916EF3"/>
    <w:rsid w:val="00917FC7"/>
    <w:rsid w:val="00923111"/>
    <w:rsid w:val="00923239"/>
    <w:rsid w:val="009249C1"/>
    <w:rsid w:val="00925696"/>
    <w:rsid w:val="009269DF"/>
    <w:rsid w:val="00927882"/>
    <w:rsid w:val="0093042A"/>
    <w:rsid w:val="00930AFC"/>
    <w:rsid w:val="00930D33"/>
    <w:rsid w:val="00932069"/>
    <w:rsid w:val="0093333E"/>
    <w:rsid w:val="00933DB1"/>
    <w:rsid w:val="009341BD"/>
    <w:rsid w:val="009343CC"/>
    <w:rsid w:val="00935831"/>
    <w:rsid w:val="00936223"/>
    <w:rsid w:val="0093642B"/>
    <w:rsid w:val="009365D0"/>
    <w:rsid w:val="009407D0"/>
    <w:rsid w:val="009427B9"/>
    <w:rsid w:val="009439DD"/>
    <w:rsid w:val="00943B76"/>
    <w:rsid w:val="009443CF"/>
    <w:rsid w:val="009458D9"/>
    <w:rsid w:val="00945F6F"/>
    <w:rsid w:val="00946E59"/>
    <w:rsid w:val="00946F8D"/>
    <w:rsid w:val="0095120E"/>
    <w:rsid w:val="00951841"/>
    <w:rsid w:val="00951AF5"/>
    <w:rsid w:val="009521AA"/>
    <w:rsid w:val="00952A62"/>
    <w:rsid w:val="00953114"/>
    <w:rsid w:val="00954D79"/>
    <w:rsid w:val="00955830"/>
    <w:rsid w:val="00957214"/>
    <w:rsid w:val="00957E27"/>
    <w:rsid w:val="00961A40"/>
    <w:rsid w:val="00962846"/>
    <w:rsid w:val="00963F5F"/>
    <w:rsid w:val="00965805"/>
    <w:rsid w:val="0096799C"/>
    <w:rsid w:val="00971603"/>
    <w:rsid w:val="009732FD"/>
    <w:rsid w:val="00973BAC"/>
    <w:rsid w:val="00977C6C"/>
    <w:rsid w:val="00981BDD"/>
    <w:rsid w:val="00981EE4"/>
    <w:rsid w:val="00981EFC"/>
    <w:rsid w:val="00982173"/>
    <w:rsid w:val="00982ADB"/>
    <w:rsid w:val="009834D7"/>
    <w:rsid w:val="00983E34"/>
    <w:rsid w:val="00984BFC"/>
    <w:rsid w:val="00985DCB"/>
    <w:rsid w:val="009864EA"/>
    <w:rsid w:val="00986824"/>
    <w:rsid w:val="00987F18"/>
    <w:rsid w:val="00990D8B"/>
    <w:rsid w:val="00991D8A"/>
    <w:rsid w:val="00993B4A"/>
    <w:rsid w:val="009951A6"/>
    <w:rsid w:val="0099561E"/>
    <w:rsid w:val="00996C2C"/>
    <w:rsid w:val="009A2C5F"/>
    <w:rsid w:val="009A4647"/>
    <w:rsid w:val="009A4F0F"/>
    <w:rsid w:val="009A6028"/>
    <w:rsid w:val="009A66A9"/>
    <w:rsid w:val="009A6E52"/>
    <w:rsid w:val="009A7637"/>
    <w:rsid w:val="009A7D4B"/>
    <w:rsid w:val="009B16DB"/>
    <w:rsid w:val="009B3648"/>
    <w:rsid w:val="009B371A"/>
    <w:rsid w:val="009B42A3"/>
    <w:rsid w:val="009C15A5"/>
    <w:rsid w:val="009C2123"/>
    <w:rsid w:val="009C4FAF"/>
    <w:rsid w:val="009C6240"/>
    <w:rsid w:val="009C64C4"/>
    <w:rsid w:val="009C6A1F"/>
    <w:rsid w:val="009C7383"/>
    <w:rsid w:val="009C73E1"/>
    <w:rsid w:val="009D2389"/>
    <w:rsid w:val="009D2614"/>
    <w:rsid w:val="009D3946"/>
    <w:rsid w:val="009D439F"/>
    <w:rsid w:val="009D5414"/>
    <w:rsid w:val="009D689D"/>
    <w:rsid w:val="009D7F3C"/>
    <w:rsid w:val="009E0303"/>
    <w:rsid w:val="009E0F4E"/>
    <w:rsid w:val="009E1984"/>
    <w:rsid w:val="009E3403"/>
    <w:rsid w:val="009E3DF5"/>
    <w:rsid w:val="009E6797"/>
    <w:rsid w:val="009F10FF"/>
    <w:rsid w:val="009F1151"/>
    <w:rsid w:val="009F1949"/>
    <w:rsid w:val="009F1E77"/>
    <w:rsid w:val="009F2A8A"/>
    <w:rsid w:val="009F2EF5"/>
    <w:rsid w:val="009F382F"/>
    <w:rsid w:val="009F387F"/>
    <w:rsid w:val="009F4A59"/>
    <w:rsid w:val="009F4B7C"/>
    <w:rsid w:val="009F73DB"/>
    <w:rsid w:val="00A02828"/>
    <w:rsid w:val="00A03D88"/>
    <w:rsid w:val="00A046A9"/>
    <w:rsid w:val="00A05887"/>
    <w:rsid w:val="00A05DBC"/>
    <w:rsid w:val="00A0654E"/>
    <w:rsid w:val="00A130B8"/>
    <w:rsid w:val="00A157EC"/>
    <w:rsid w:val="00A160B5"/>
    <w:rsid w:val="00A1687C"/>
    <w:rsid w:val="00A1777A"/>
    <w:rsid w:val="00A20A51"/>
    <w:rsid w:val="00A23D3C"/>
    <w:rsid w:val="00A24EE6"/>
    <w:rsid w:val="00A25021"/>
    <w:rsid w:val="00A25933"/>
    <w:rsid w:val="00A274B1"/>
    <w:rsid w:val="00A27E20"/>
    <w:rsid w:val="00A3039B"/>
    <w:rsid w:val="00A309E0"/>
    <w:rsid w:val="00A31C9B"/>
    <w:rsid w:val="00A33CC4"/>
    <w:rsid w:val="00A33DEE"/>
    <w:rsid w:val="00A34F8A"/>
    <w:rsid w:val="00A35101"/>
    <w:rsid w:val="00A36B2C"/>
    <w:rsid w:val="00A3711E"/>
    <w:rsid w:val="00A375BF"/>
    <w:rsid w:val="00A37639"/>
    <w:rsid w:val="00A3764F"/>
    <w:rsid w:val="00A37733"/>
    <w:rsid w:val="00A42CC8"/>
    <w:rsid w:val="00A438A4"/>
    <w:rsid w:val="00A4553F"/>
    <w:rsid w:val="00A46F78"/>
    <w:rsid w:val="00A47C19"/>
    <w:rsid w:val="00A504AA"/>
    <w:rsid w:val="00A5090A"/>
    <w:rsid w:val="00A528A2"/>
    <w:rsid w:val="00A53178"/>
    <w:rsid w:val="00A577D2"/>
    <w:rsid w:val="00A57AFC"/>
    <w:rsid w:val="00A60164"/>
    <w:rsid w:val="00A60728"/>
    <w:rsid w:val="00A60CAF"/>
    <w:rsid w:val="00A61631"/>
    <w:rsid w:val="00A61AD3"/>
    <w:rsid w:val="00A63743"/>
    <w:rsid w:val="00A637AD"/>
    <w:rsid w:val="00A6526B"/>
    <w:rsid w:val="00A67F84"/>
    <w:rsid w:val="00A71251"/>
    <w:rsid w:val="00A714D6"/>
    <w:rsid w:val="00A71B85"/>
    <w:rsid w:val="00A71F02"/>
    <w:rsid w:val="00A72BCC"/>
    <w:rsid w:val="00A733EB"/>
    <w:rsid w:val="00A7407B"/>
    <w:rsid w:val="00A75DDD"/>
    <w:rsid w:val="00A77F9E"/>
    <w:rsid w:val="00A81980"/>
    <w:rsid w:val="00A82142"/>
    <w:rsid w:val="00A8395D"/>
    <w:rsid w:val="00A83A2E"/>
    <w:rsid w:val="00A83A3A"/>
    <w:rsid w:val="00A84BC4"/>
    <w:rsid w:val="00A9018A"/>
    <w:rsid w:val="00A90287"/>
    <w:rsid w:val="00A92AC5"/>
    <w:rsid w:val="00A93E2A"/>
    <w:rsid w:val="00A94715"/>
    <w:rsid w:val="00A95FAF"/>
    <w:rsid w:val="00A966F1"/>
    <w:rsid w:val="00AA054E"/>
    <w:rsid w:val="00AA2708"/>
    <w:rsid w:val="00AA4669"/>
    <w:rsid w:val="00AA58D1"/>
    <w:rsid w:val="00AA6D9A"/>
    <w:rsid w:val="00AB050F"/>
    <w:rsid w:val="00AB1014"/>
    <w:rsid w:val="00AB31D7"/>
    <w:rsid w:val="00AB3FF4"/>
    <w:rsid w:val="00AB4BDA"/>
    <w:rsid w:val="00AB503C"/>
    <w:rsid w:val="00AB55FC"/>
    <w:rsid w:val="00AB5846"/>
    <w:rsid w:val="00AB5AFA"/>
    <w:rsid w:val="00AB6148"/>
    <w:rsid w:val="00AB7038"/>
    <w:rsid w:val="00AB792C"/>
    <w:rsid w:val="00AC0DB9"/>
    <w:rsid w:val="00AC2B79"/>
    <w:rsid w:val="00AC3287"/>
    <w:rsid w:val="00AC4DD9"/>
    <w:rsid w:val="00AC6FA2"/>
    <w:rsid w:val="00AC7376"/>
    <w:rsid w:val="00AD1281"/>
    <w:rsid w:val="00AD16A8"/>
    <w:rsid w:val="00AD1763"/>
    <w:rsid w:val="00AD1D85"/>
    <w:rsid w:val="00AD3404"/>
    <w:rsid w:val="00AD4106"/>
    <w:rsid w:val="00AD443C"/>
    <w:rsid w:val="00AD5C6B"/>
    <w:rsid w:val="00AD5CF1"/>
    <w:rsid w:val="00AD6420"/>
    <w:rsid w:val="00AD74E2"/>
    <w:rsid w:val="00AD7548"/>
    <w:rsid w:val="00AD75F3"/>
    <w:rsid w:val="00AD794E"/>
    <w:rsid w:val="00AE079B"/>
    <w:rsid w:val="00AE12C9"/>
    <w:rsid w:val="00AE16BA"/>
    <w:rsid w:val="00AE343C"/>
    <w:rsid w:val="00AE3E0A"/>
    <w:rsid w:val="00AE3E26"/>
    <w:rsid w:val="00AE5692"/>
    <w:rsid w:val="00AE5AD0"/>
    <w:rsid w:val="00AE6C68"/>
    <w:rsid w:val="00AE7091"/>
    <w:rsid w:val="00AE7453"/>
    <w:rsid w:val="00AF3101"/>
    <w:rsid w:val="00AF311E"/>
    <w:rsid w:val="00B00093"/>
    <w:rsid w:val="00B005EA"/>
    <w:rsid w:val="00B00D07"/>
    <w:rsid w:val="00B013B7"/>
    <w:rsid w:val="00B0144C"/>
    <w:rsid w:val="00B02122"/>
    <w:rsid w:val="00B0278C"/>
    <w:rsid w:val="00B02D90"/>
    <w:rsid w:val="00B03FA7"/>
    <w:rsid w:val="00B03FA8"/>
    <w:rsid w:val="00B0440E"/>
    <w:rsid w:val="00B05511"/>
    <w:rsid w:val="00B06B23"/>
    <w:rsid w:val="00B077BD"/>
    <w:rsid w:val="00B10097"/>
    <w:rsid w:val="00B10474"/>
    <w:rsid w:val="00B10DF3"/>
    <w:rsid w:val="00B121F5"/>
    <w:rsid w:val="00B12A75"/>
    <w:rsid w:val="00B12CE9"/>
    <w:rsid w:val="00B143DD"/>
    <w:rsid w:val="00B171F2"/>
    <w:rsid w:val="00B2092C"/>
    <w:rsid w:val="00B20C61"/>
    <w:rsid w:val="00B21101"/>
    <w:rsid w:val="00B21733"/>
    <w:rsid w:val="00B222D2"/>
    <w:rsid w:val="00B238B1"/>
    <w:rsid w:val="00B2401C"/>
    <w:rsid w:val="00B2427A"/>
    <w:rsid w:val="00B24BEF"/>
    <w:rsid w:val="00B24F96"/>
    <w:rsid w:val="00B25500"/>
    <w:rsid w:val="00B25CB4"/>
    <w:rsid w:val="00B26891"/>
    <w:rsid w:val="00B274E7"/>
    <w:rsid w:val="00B32122"/>
    <w:rsid w:val="00B32290"/>
    <w:rsid w:val="00B324FB"/>
    <w:rsid w:val="00B32F4F"/>
    <w:rsid w:val="00B35CC1"/>
    <w:rsid w:val="00B3727F"/>
    <w:rsid w:val="00B37DE9"/>
    <w:rsid w:val="00B40D43"/>
    <w:rsid w:val="00B432D7"/>
    <w:rsid w:val="00B43DA5"/>
    <w:rsid w:val="00B44CBA"/>
    <w:rsid w:val="00B45939"/>
    <w:rsid w:val="00B45B8F"/>
    <w:rsid w:val="00B4700C"/>
    <w:rsid w:val="00B47193"/>
    <w:rsid w:val="00B520F0"/>
    <w:rsid w:val="00B523DF"/>
    <w:rsid w:val="00B52E74"/>
    <w:rsid w:val="00B53306"/>
    <w:rsid w:val="00B53D9E"/>
    <w:rsid w:val="00B54EE0"/>
    <w:rsid w:val="00B552E6"/>
    <w:rsid w:val="00B56D82"/>
    <w:rsid w:val="00B57572"/>
    <w:rsid w:val="00B60651"/>
    <w:rsid w:val="00B6076C"/>
    <w:rsid w:val="00B60CB2"/>
    <w:rsid w:val="00B632DF"/>
    <w:rsid w:val="00B63EF4"/>
    <w:rsid w:val="00B64EE2"/>
    <w:rsid w:val="00B659C3"/>
    <w:rsid w:val="00B667DC"/>
    <w:rsid w:val="00B66876"/>
    <w:rsid w:val="00B66DA5"/>
    <w:rsid w:val="00B66DE7"/>
    <w:rsid w:val="00B71493"/>
    <w:rsid w:val="00B715D3"/>
    <w:rsid w:val="00B75086"/>
    <w:rsid w:val="00B75508"/>
    <w:rsid w:val="00B76AB2"/>
    <w:rsid w:val="00B77DE6"/>
    <w:rsid w:val="00B8062C"/>
    <w:rsid w:val="00B816C1"/>
    <w:rsid w:val="00B836C7"/>
    <w:rsid w:val="00B84003"/>
    <w:rsid w:val="00B843DD"/>
    <w:rsid w:val="00B850EA"/>
    <w:rsid w:val="00B865DB"/>
    <w:rsid w:val="00B91AB0"/>
    <w:rsid w:val="00B9286C"/>
    <w:rsid w:val="00B92870"/>
    <w:rsid w:val="00B92C72"/>
    <w:rsid w:val="00B956EB"/>
    <w:rsid w:val="00B96BAB"/>
    <w:rsid w:val="00BA1B6A"/>
    <w:rsid w:val="00BA24D1"/>
    <w:rsid w:val="00BA2F76"/>
    <w:rsid w:val="00BA37A8"/>
    <w:rsid w:val="00BA5C10"/>
    <w:rsid w:val="00BA7B25"/>
    <w:rsid w:val="00BB0B4E"/>
    <w:rsid w:val="00BB21F9"/>
    <w:rsid w:val="00BB35BA"/>
    <w:rsid w:val="00BB3B08"/>
    <w:rsid w:val="00BC323D"/>
    <w:rsid w:val="00BC369F"/>
    <w:rsid w:val="00BC42CF"/>
    <w:rsid w:val="00BC60EF"/>
    <w:rsid w:val="00BC6621"/>
    <w:rsid w:val="00BC6D91"/>
    <w:rsid w:val="00BC766B"/>
    <w:rsid w:val="00BD2084"/>
    <w:rsid w:val="00BD2465"/>
    <w:rsid w:val="00BD2696"/>
    <w:rsid w:val="00BD3F96"/>
    <w:rsid w:val="00BD406B"/>
    <w:rsid w:val="00BD4118"/>
    <w:rsid w:val="00BD7F2E"/>
    <w:rsid w:val="00BE0C88"/>
    <w:rsid w:val="00BE0FD0"/>
    <w:rsid w:val="00BE134A"/>
    <w:rsid w:val="00BE1CBD"/>
    <w:rsid w:val="00BE3BCA"/>
    <w:rsid w:val="00BE50DE"/>
    <w:rsid w:val="00BE6D11"/>
    <w:rsid w:val="00BE7544"/>
    <w:rsid w:val="00BF0590"/>
    <w:rsid w:val="00BF199E"/>
    <w:rsid w:val="00BF1B24"/>
    <w:rsid w:val="00BF1E66"/>
    <w:rsid w:val="00BF34EA"/>
    <w:rsid w:val="00BF48F0"/>
    <w:rsid w:val="00BF4C70"/>
    <w:rsid w:val="00BF57A0"/>
    <w:rsid w:val="00BF664E"/>
    <w:rsid w:val="00C00811"/>
    <w:rsid w:val="00C00CA7"/>
    <w:rsid w:val="00C01744"/>
    <w:rsid w:val="00C05942"/>
    <w:rsid w:val="00C05F10"/>
    <w:rsid w:val="00C07EB0"/>
    <w:rsid w:val="00C10967"/>
    <w:rsid w:val="00C1190A"/>
    <w:rsid w:val="00C12EB9"/>
    <w:rsid w:val="00C13E4D"/>
    <w:rsid w:val="00C14F9C"/>
    <w:rsid w:val="00C17B96"/>
    <w:rsid w:val="00C17F27"/>
    <w:rsid w:val="00C2209C"/>
    <w:rsid w:val="00C23267"/>
    <w:rsid w:val="00C26063"/>
    <w:rsid w:val="00C273A9"/>
    <w:rsid w:val="00C30305"/>
    <w:rsid w:val="00C31763"/>
    <w:rsid w:val="00C325B0"/>
    <w:rsid w:val="00C32642"/>
    <w:rsid w:val="00C334E6"/>
    <w:rsid w:val="00C337DD"/>
    <w:rsid w:val="00C37512"/>
    <w:rsid w:val="00C37C1F"/>
    <w:rsid w:val="00C40879"/>
    <w:rsid w:val="00C42965"/>
    <w:rsid w:val="00C43209"/>
    <w:rsid w:val="00C44D45"/>
    <w:rsid w:val="00C456B1"/>
    <w:rsid w:val="00C47BC2"/>
    <w:rsid w:val="00C5000B"/>
    <w:rsid w:val="00C52512"/>
    <w:rsid w:val="00C52F60"/>
    <w:rsid w:val="00C549ED"/>
    <w:rsid w:val="00C562DE"/>
    <w:rsid w:val="00C56DE4"/>
    <w:rsid w:val="00C56E71"/>
    <w:rsid w:val="00C57D3C"/>
    <w:rsid w:val="00C61E2B"/>
    <w:rsid w:val="00C6357D"/>
    <w:rsid w:val="00C6567B"/>
    <w:rsid w:val="00C71034"/>
    <w:rsid w:val="00C71C68"/>
    <w:rsid w:val="00C741FD"/>
    <w:rsid w:val="00C74FAE"/>
    <w:rsid w:val="00C755A7"/>
    <w:rsid w:val="00C76228"/>
    <w:rsid w:val="00C771CD"/>
    <w:rsid w:val="00C7732D"/>
    <w:rsid w:val="00C77351"/>
    <w:rsid w:val="00C826F0"/>
    <w:rsid w:val="00C85C72"/>
    <w:rsid w:val="00C87BA4"/>
    <w:rsid w:val="00C90B2F"/>
    <w:rsid w:val="00C90D68"/>
    <w:rsid w:val="00C91767"/>
    <w:rsid w:val="00C9182B"/>
    <w:rsid w:val="00C92138"/>
    <w:rsid w:val="00C92D7F"/>
    <w:rsid w:val="00C9358C"/>
    <w:rsid w:val="00C96C42"/>
    <w:rsid w:val="00C9724C"/>
    <w:rsid w:val="00C9774A"/>
    <w:rsid w:val="00C97CC4"/>
    <w:rsid w:val="00CA19FB"/>
    <w:rsid w:val="00CA22FF"/>
    <w:rsid w:val="00CA2CF7"/>
    <w:rsid w:val="00CA2EE2"/>
    <w:rsid w:val="00CA414D"/>
    <w:rsid w:val="00CA4EF5"/>
    <w:rsid w:val="00CA51B6"/>
    <w:rsid w:val="00CA57C4"/>
    <w:rsid w:val="00CA6702"/>
    <w:rsid w:val="00CA6E6E"/>
    <w:rsid w:val="00CB0675"/>
    <w:rsid w:val="00CB1317"/>
    <w:rsid w:val="00CB3676"/>
    <w:rsid w:val="00CB3CB0"/>
    <w:rsid w:val="00CB3CE7"/>
    <w:rsid w:val="00CB485E"/>
    <w:rsid w:val="00CB5AD6"/>
    <w:rsid w:val="00CB5C9A"/>
    <w:rsid w:val="00CB6482"/>
    <w:rsid w:val="00CB790D"/>
    <w:rsid w:val="00CC1D93"/>
    <w:rsid w:val="00CC532D"/>
    <w:rsid w:val="00CC59A5"/>
    <w:rsid w:val="00CC5CA5"/>
    <w:rsid w:val="00CC5E8C"/>
    <w:rsid w:val="00CC631A"/>
    <w:rsid w:val="00CC67C0"/>
    <w:rsid w:val="00CD0784"/>
    <w:rsid w:val="00CD09C8"/>
    <w:rsid w:val="00CD2F55"/>
    <w:rsid w:val="00CD53FD"/>
    <w:rsid w:val="00CD6882"/>
    <w:rsid w:val="00CD7ECE"/>
    <w:rsid w:val="00CE07E8"/>
    <w:rsid w:val="00CE08BC"/>
    <w:rsid w:val="00CE0C1D"/>
    <w:rsid w:val="00CE0C3E"/>
    <w:rsid w:val="00CE0E28"/>
    <w:rsid w:val="00CE1B40"/>
    <w:rsid w:val="00CE313A"/>
    <w:rsid w:val="00CE3CA9"/>
    <w:rsid w:val="00CE4170"/>
    <w:rsid w:val="00CE5B50"/>
    <w:rsid w:val="00CE62A6"/>
    <w:rsid w:val="00CE6DB2"/>
    <w:rsid w:val="00CF08D9"/>
    <w:rsid w:val="00CF62A1"/>
    <w:rsid w:val="00CF77A8"/>
    <w:rsid w:val="00D01A82"/>
    <w:rsid w:val="00D020DD"/>
    <w:rsid w:val="00D022AE"/>
    <w:rsid w:val="00D0291E"/>
    <w:rsid w:val="00D04DE3"/>
    <w:rsid w:val="00D05942"/>
    <w:rsid w:val="00D07012"/>
    <w:rsid w:val="00D0738A"/>
    <w:rsid w:val="00D10689"/>
    <w:rsid w:val="00D11EFF"/>
    <w:rsid w:val="00D12E05"/>
    <w:rsid w:val="00D130B3"/>
    <w:rsid w:val="00D144D9"/>
    <w:rsid w:val="00D14A34"/>
    <w:rsid w:val="00D1556C"/>
    <w:rsid w:val="00D16567"/>
    <w:rsid w:val="00D179D9"/>
    <w:rsid w:val="00D20558"/>
    <w:rsid w:val="00D21877"/>
    <w:rsid w:val="00D22BA4"/>
    <w:rsid w:val="00D2369E"/>
    <w:rsid w:val="00D24A81"/>
    <w:rsid w:val="00D26F4D"/>
    <w:rsid w:val="00D26F51"/>
    <w:rsid w:val="00D272E3"/>
    <w:rsid w:val="00D301B0"/>
    <w:rsid w:val="00D30C54"/>
    <w:rsid w:val="00D30E18"/>
    <w:rsid w:val="00D31C45"/>
    <w:rsid w:val="00D31DF8"/>
    <w:rsid w:val="00D34836"/>
    <w:rsid w:val="00D34C23"/>
    <w:rsid w:val="00D356DD"/>
    <w:rsid w:val="00D35C11"/>
    <w:rsid w:val="00D41E2C"/>
    <w:rsid w:val="00D45E3D"/>
    <w:rsid w:val="00D45EDA"/>
    <w:rsid w:val="00D464CE"/>
    <w:rsid w:val="00D46974"/>
    <w:rsid w:val="00D47BE0"/>
    <w:rsid w:val="00D5051F"/>
    <w:rsid w:val="00D5270B"/>
    <w:rsid w:val="00D550AD"/>
    <w:rsid w:val="00D56308"/>
    <w:rsid w:val="00D56F46"/>
    <w:rsid w:val="00D576E8"/>
    <w:rsid w:val="00D57B18"/>
    <w:rsid w:val="00D6119C"/>
    <w:rsid w:val="00D611B5"/>
    <w:rsid w:val="00D61A29"/>
    <w:rsid w:val="00D63028"/>
    <w:rsid w:val="00D6311F"/>
    <w:rsid w:val="00D631A6"/>
    <w:rsid w:val="00D6345F"/>
    <w:rsid w:val="00D67598"/>
    <w:rsid w:val="00D70F29"/>
    <w:rsid w:val="00D716C0"/>
    <w:rsid w:val="00D728D1"/>
    <w:rsid w:val="00D72BF4"/>
    <w:rsid w:val="00D73CD4"/>
    <w:rsid w:val="00D7463C"/>
    <w:rsid w:val="00D75343"/>
    <w:rsid w:val="00D763B5"/>
    <w:rsid w:val="00D77E51"/>
    <w:rsid w:val="00D80839"/>
    <w:rsid w:val="00D83AE4"/>
    <w:rsid w:val="00D83C2D"/>
    <w:rsid w:val="00D84DCB"/>
    <w:rsid w:val="00D84EB7"/>
    <w:rsid w:val="00D857B0"/>
    <w:rsid w:val="00D874B6"/>
    <w:rsid w:val="00D917E5"/>
    <w:rsid w:val="00D92220"/>
    <w:rsid w:val="00D92A84"/>
    <w:rsid w:val="00D92E7D"/>
    <w:rsid w:val="00D938E9"/>
    <w:rsid w:val="00D951F4"/>
    <w:rsid w:val="00D96253"/>
    <w:rsid w:val="00D96CCF"/>
    <w:rsid w:val="00D97817"/>
    <w:rsid w:val="00D97B20"/>
    <w:rsid w:val="00DA1631"/>
    <w:rsid w:val="00DA1B75"/>
    <w:rsid w:val="00DA1F33"/>
    <w:rsid w:val="00DA401E"/>
    <w:rsid w:val="00DA40E0"/>
    <w:rsid w:val="00DA432B"/>
    <w:rsid w:val="00DA5A01"/>
    <w:rsid w:val="00DA5A8D"/>
    <w:rsid w:val="00DA6AB6"/>
    <w:rsid w:val="00DB15A1"/>
    <w:rsid w:val="00DB18F3"/>
    <w:rsid w:val="00DB1BE4"/>
    <w:rsid w:val="00DB25D5"/>
    <w:rsid w:val="00DB3472"/>
    <w:rsid w:val="00DB55F4"/>
    <w:rsid w:val="00DB7395"/>
    <w:rsid w:val="00DB7B3B"/>
    <w:rsid w:val="00DB7FF2"/>
    <w:rsid w:val="00DC043F"/>
    <w:rsid w:val="00DC0703"/>
    <w:rsid w:val="00DC1E68"/>
    <w:rsid w:val="00DC23CB"/>
    <w:rsid w:val="00DC2C42"/>
    <w:rsid w:val="00DC4701"/>
    <w:rsid w:val="00DC6BA3"/>
    <w:rsid w:val="00DC73A7"/>
    <w:rsid w:val="00DD2EAD"/>
    <w:rsid w:val="00DD2F2D"/>
    <w:rsid w:val="00DD4657"/>
    <w:rsid w:val="00DD48B0"/>
    <w:rsid w:val="00DE0BE6"/>
    <w:rsid w:val="00DE2A34"/>
    <w:rsid w:val="00DE3428"/>
    <w:rsid w:val="00DE3B03"/>
    <w:rsid w:val="00DE6235"/>
    <w:rsid w:val="00DE67E1"/>
    <w:rsid w:val="00DE6CAF"/>
    <w:rsid w:val="00DE7170"/>
    <w:rsid w:val="00DE71A8"/>
    <w:rsid w:val="00DE7D33"/>
    <w:rsid w:val="00DF22DA"/>
    <w:rsid w:val="00DF2CAE"/>
    <w:rsid w:val="00DF2F07"/>
    <w:rsid w:val="00DF5B8D"/>
    <w:rsid w:val="00DF673B"/>
    <w:rsid w:val="00E006AD"/>
    <w:rsid w:val="00E03BB7"/>
    <w:rsid w:val="00E043AA"/>
    <w:rsid w:val="00E0453E"/>
    <w:rsid w:val="00E06686"/>
    <w:rsid w:val="00E1061D"/>
    <w:rsid w:val="00E10DBC"/>
    <w:rsid w:val="00E1163A"/>
    <w:rsid w:val="00E13E1E"/>
    <w:rsid w:val="00E15324"/>
    <w:rsid w:val="00E15637"/>
    <w:rsid w:val="00E166CB"/>
    <w:rsid w:val="00E1751F"/>
    <w:rsid w:val="00E1797D"/>
    <w:rsid w:val="00E17DEC"/>
    <w:rsid w:val="00E21895"/>
    <w:rsid w:val="00E22146"/>
    <w:rsid w:val="00E23A41"/>
    <w:rsid w:val="00E23A9E"/>
    <w:rsid w:val="00E2477F"/>
    <w:rsid w:val="00E250E1"/>
    <w:rsid w:val="00E27805"/>
    <w:rsid w:val="00E316EC"/>
    <w:rsid w:val="00E31841"/>
    <w:rsid w:val="00E32179"/>
    <w:rsid w:val="00E34AFD"/>
    <w:rsid w:val="00E353C3"/>
    <w:rsid w:val="00E3583F"/>
    <w:rsid w:val="00E400C8"/>
    <w:rsid w:val="00E441E4"/>
    <w:rsid w:val="00E46004"/>
    <w:rsid w:val="00E46C1B"/>
    <w:rsid w:val="00E518B1"/>
    <w:rsid w:val="00E519A4"/>
    <w:rsid w:val="00E51AB7"/>
    <w:rsid w:val="00E51D03"/>
    <w:rsid w:val="00E53C58"/>
    <w:rsid w:val="00E54C80"/>
    <w:rsid w:val="00E57D8A"/>
    <w:rsid w:val="00E602C5"/>
    <w:rsid w:val="00E631C1"/>
    <w:rsid w:val="00E63DD9"/>
    <w:rsid w:val="00E640F0"/>
    <w:rsid w:val="00E64C45"/>
    <w:rsid w:val="00E65359"/>
    <w:rsid w:val="00E66768"/>
    <w:rsid w:val="00E6697B"/>
    <w:rsid w:val="00E67280"/>
    <w:rsid w:val="00E67491"/>
    <w:rsid w:val="00E67EA9"/>
    <w:rsid w:val="00E70517"/>
    <w:rsid w:val="00E7177A"/>
    <w:rsid w:val="00E718AD"/>
    <w:rsid w:val="00E73AC9"/>
    <w:rsid w:val="00E7536B"/>
    <w:rsid w:val="00E75621"/>
    <w:rsid w:val="00E76CDA"/>
    <w:rsid w:val="00E770FF"/>
    <w:rsid w:val="00E7771F"/>
    <w:rsid w:val="00E80FF5"/>
    <w:rsid w:val="00E81681"/>
    <w:rsid w:val="00E83313"/>
    <w:rsid w:val="00E83E68"/>
    <w:rsid w:val="00E848E9"/>
    <w:rsid w:val="00E860FE"/>
    <w:rsid w:val="00E90787"/>
    <w:rsid w:val="00E92AFC"/>
    <w:rsid w:val="00E9418B"/>
    <w:rsid w:val="00E946BF"/>
    <w:rsid w:val="00E97A0C"/>
    <w:rsid w:val="00EA08EC"/>
    <w:rsid w:val="00EA198E"/>
    <w:rsid w:val="00EA2B4C"/>
    <w:rsid w:val="00EA41B8"/>
    <w:rsid w:val="00EA594C"/>
    <w:rsid w:val="00EA684B"/>
    <w:rsid w:val="00EB03BF"/>
    <w:rsid w:val="00EB17EF"/>
    <w:rsid w:val="00EB24FC"/>
    <w:rsid w:val="00EB360F"/>
    <w:rsid w:val="00EB464C"/>
    <w:rsid w:val="00EB5176"/>
    <w:rsid w:val="00EB525F"/>
    <w:rsid w:val="00EB5CA6"/>
    <w:rsid w:val="00EB5FAC"/>
    <w:rsid w:val="00EB62FB"/>
    <w:rsid w:val="00EB71AF"/>
    <w:rsid w:val="00EB767F"/>
    <w:rsid w:val="00EC04AA"/>
    <w:rsid w:val="00EC124A"/>
    <w:rsid w:val="00EC18E7"/>
    <w:rsid w:val="00EC2039"/>
    <w:rsid w:val="00EC270A"/>
    <w:rsid w:val="00EC2C85"/>
    <w:rsid w:val="00EC37A4"/>
    <w:rsid w:val="00EC3C42"/>
    <w:rsid w:val="00EC3EDE"/>
    <w:rsid w:val="00EC4001"/>
    <w:rsid w:val="00EC4473"/>
    <w:rsid w:val="00EC6E71"/>
    <w:rsid w:val="00ED1BA9"/>
    <w:rsid w:val="00ED354E"/>
    <w:rsid w:val="00ED3701"/>
    <w:rsid w:val="00ED52DB"/>
    <w:rsid w:val="00ED7969"/>
    <w:rsid w:val="00EE0C81"/>
    <w:rsid w:val="00EE0CF0"/>
    <w:rsid w:val="00EE2341"/>
    <w:rsid w:val="00EE2662"/>
    <w:rsid w:val="00EE3A2C"/>
    <w:rsid w:val="00EE7673"/>
    <w:rsid w:val="00EE7877"/>
    <w:rsid w:val="00EF00B7"/>
    <w:rsid w:val="00EF10EF"/>
    <w:rsid w:val="00EF171E"/>
    <w:rsid w:val="00EF48FE"/>
    <w:rsid w:val="00EF5C0F"/>
    <w:rsid w:val="00EF6AE0"/>
    <w:rsid w:val="00F015EB"/>
    <w:rsid w:val="00F0176C"/>
    <w:rsid w:val="00F01D7D"/>
    <w:rsid w:val="00F03EBB"/>
    <w:rsid w:val="00F04C51"/>
    <w:rsid w:val="00F05586"/>
    <w:rsid w:val="00F05723"/>
    <w:rsid w:val="00F05E75"/>
    <w:rsid w:val="00F07870"/>
    <w:rsid w:val="00F10976"/>
    <w:rsid w:val="00F13C63"/>
    <w:rsid w:val="00F14380"/>
    <w:rsid w:val="00F15577"/>
    <w:rsid w:val="00F1755B"/>
    <w:rsid w:val="00F20744"/>
    <w:rsid w:val="00F27DAD"/>
    <w:rsid w:val="00F30B84"/>
    <w:rsid w:val="00F32185"/>
    <w:rsid w:val="00F3342A"/>
    <w:rsid w:val="00F337A3"/>
    <w:rsid w:val="00F34D8F"/>
    <w:rsid w:val="00F35F41"/>
    <w:rsid w:val="00F36169"/>
    <w:rsid w:val="00F3639C"/>
    <w:rsid w:val="00F41562"/>
    <w:rsid w:val="00F421AD"/>
    <w:rsid w:val="00F42E2E"/>
    <w:rsid w:val="00F4460A"/>
    <w:rsid w:val="00F46EF5"/>
    <w:rsid w:val="00F46F16"/>
    <w:rsid w:val="00F513FD"/>
    <w:rsid w:val="00F528F2"/>
    <w:rsid w:val="00F5302F"/>
    <w:rsid w:val="00F53D14"/>
    <w:rsid w:val="00F5430D"/>
    <w:rsid w:val="00F54C26"/>
    <w:rsid w:val="00F57592"/>
    <w:rsid w:val="00F5776C"/>
    <w:rsid w:val="00F6136B"/>
    <w:rsid w:val="00F61453"/>
    <w:rsid w:val="00F61D69"/>
    <w:rsid w:val="00F62397"/>
    <w:rsid w:val="00F66AF6"/>
    <w:rsid w:val="00F66CE9"/>
    <w:rsid w:val="00F66DD8"/>
    <w:rsid w:val="00F709CF"/>
    <w:rsid w:val="00F709E3"/>
    <w:rsid w:val="00F71A66"/>
    <w:rsid w:val="00F71BA4"/>
    <w:rsid w:val="00F725FE"/>
    <w:rsid w:val="00F72B28"/>
    <w:rsid w:val="00F74E77"/>
    <w:rsid w:val="00F75931"/>
    <w:rsid w:val="00F75FF6"/>
    <w:rsid w:val="00F7657F"/>
    <w:rsid w:val="00F765DA"/>
    <w:rsid w:val="00F767B5"/>
    <w:rsid w:val="00F772B4"/>
    <w:rsid w:val="00F776A9"/>
    <w:rsid w:val="00F81882"/>
    <w:rsid w:val="00F83026"/>
    <w:rsid w:val="00F8389F"/>
    <w:rsid w:val="00F84118"/>
    <w:rsid w:val="00F843EF"/>
    <w:rsid w:val="00F84907"/>
    <w:rsid w:val="00F84B94"/>
    <w:rsid w:val="00F85546"/>
    <w:rsid w:val="00F864F3"/>
    <w:rsid w:val="00F8783B"/>
    <w:rsid w:val="00F9035D"/>
    <w:rsid w:val="00F92873"/>
    <w:rsid w:val="00F92D6B"/>
    <w:rsid w:val="00F9300B"/>
    <w:rsid w:val="00F9378A"/>
    <w:rsid w:val="00F95649"/>
    <w:rsid w:val="00F95894"/>
    <w:rsid w:val="00FA12C9"/>
    <w:rsid w:val="00FA2248"/>
    <w:rsid w:val="00FA360C"/>
    <w:rsid w:val="00FA72CF"/>
    <w:rsid w:val="00FA78F9"/>
    <w:rsid w:val="00FB24AD"/>
    <w:rsid w:val="00FB59DE"/>
    <w:rsid w:val="00FB6305"/>
    <w:rsid w:val="00FC3C63"/>
    <w:rsid w:val="00FC3D10"/>
    <w:rsid w:val="00FC495A"/>
    <w:rsid w:val="00FC6843"/>
    <w:rsid w:val="00FD0B01"/>
    <w:rsid w:val="00FD1401"/>
    <w:rsid w:val="00FD47DA"/>
    <w:rsid w:val="00FD55B2"/>
    <w:rsid w:val="00FD5978"/>
    <w:rsid w:val="00FD5E2A"/>
    <w:rsid w:val="00FD7E2E"/>
    <w:rsid w:val="00FE0321"/>
    <w:rsid w:val="00FE06B9"/>
    <w:rsid w:val="00FE1417"/>
    <w:rsid w:val="00FE25EE"/>
    <w:rsid w:val="00FE5116"/>
    <w:rsid w:val="00FE5261"/>
    <w:rsid w:val="00FE5427"/>
    <w:rsid w:val="00FE5880"/>
    <w:rsid w:val="00FE5A1A"/>
    <w:rsid w:val="00FE73FC"/>
    <w:rsid w:val="00FF0123"/>
    <w:rsid w:val="00FF3A2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40D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3BCA"/>
    <w:rPr>
      <w:sz w:val="22"/>
      <w:szCs w:val="22"/>
      <w:lang w:eastAsia="en-US"/>
    </w:rPr>
  </w:style>
  <w:style w:type="paragraph" w:styleId="Heading1">
    <w:name w:val="heading 1"/>
    <w:aliases w:val="h1"/>
    <w:basedOn w:val="Normal"/>
    <w:next w:val="Normal"/>
    <w:link w:val="Heading1Char"/>
    <w:uiPriority w:val="9"/>
    <w:qFormat/>
    <w:rsid w:val="00C52F60"/>
    <w:pPr>
      <w:keepNext/>
      <w:numPr>
        <w:numId w:val="4"/>
      </w:numPr>
      <w:tabs>
        <w:tab w:val="left" w:pos="720"/>
      </w:tabs>
      <w:spacing w:before="240" w:after="60"/>
      <w:jc w:val="both"/>
      <w:outlineLvl w:val="0"/>
    </w:pPr>
    <w:rPr>
      <w:rFonts w:ascii="Arial" w:hAnsi="Arial" w:cs="Arial"/>
      <w:b/>
      <w:bCs/>
      <w:kern w:val="32"/>
      <w:sz w:val="36"/>
      <w:szCs w:val="36"/>
      <w:lang w:eastAsia="en-GB"/>
    </w:rPr>
  </w:style>
  <w:style w:type="paragraph" w:styleId="Heading2">
    <w:name w:val="heading 2"/>
    <w:aliases w:val="h2"/>
    <w:basedOn w:val="Normal"/>
    <w:next w:val="Normal"/>
    <w:autoRedefine/>
    <w:uiPriority w:val="9"/>
    <w:qFormat/>
    <w:rsid w:val="00027C21"/>
    <w:pPr>
      <w:numPr>
        <w:ilvl w:val="1"/>
        <w:numId w:val="17"/>
      </w:numPr>
      <w:tabs>
        <w:tab w:val="left" w:pos="426"/>
      </w:tabs>
      <w:spacing w:after="240"/>
      <w:ind w:left="426" w:hanging="426"/>
      <w:jc w:val="both"/>
      <w:outlineLvl w:val="1"/>
    </w:pPr>
    <w:rPr>
      <w:rFonts w:asciiTheme="majorHAnsi" w:hAnsiTheme="majorHAnsi"/>
      <w:b/>
      <w:bCs/>
      <w:i/>
      <w:iCs/>
      <w:sz w:val="20"/>
      <w:szCs w:val="32"/>
      <w:lang w:eastAsia="en-GB"/>
    </w:rPr>
  </w:style>
  <w:style w:type="paragraph" w:styleId="Heading3">
    <w:name w:val="heading 3"/>
    <w:basedOn w:val="Normal"/>
    <w:next w:val="Normal"/>
    <w:autoRedefine/>
    <w:uiPriority w:val="9"/>
    <w:qFormat/>
    <w:rsid w:val="00C52F60"/>
    <w:pPr>
      <w:keepNext/>
      <w:numPr>
        <w:ilvl w:val="2"/>
        <w:numId w:val="4"/>
      </w:numPr>
      <w:tabs>
        <w:tab w:val="left" w:pos="900"/>
      </w:tabs>
      <w:spacing w:before="240" w:after="60"/>
      <w:jc w:val="both"/>
      <w:outlineLvl w:val="2"/>
    </w:pPr>
    <w:rPr>
      <w:rFonts w:ascii="Arial" w:hAnsi="Arial" w:cs="Arial"/>
      <w:b/>
      <w:bCs/>
      <w:sz w:val="28"/>
      <w:szCs w:val="28"/>
      <w:lang w:eastAsia="en-GB"/>
    </w:rPr>
  </w:style>
  <w:style w:type="paragraph" w:styleId="Heading4">
    <w:name w:val="heading 4"/>
    <w:basedOn w:val="Normal"/>
    <w:next w:val="Normal"/>
    <w:autoRedefine/>
    <w:uiPriority w:val="9"/>
    <w:qFormat/>
    <w:rsid w:val="00C52F60"/>
    <w:pPr>
      <w:keepNext/>
      <w:numPr>
        <w:ilvl w:val="3"/>
        <w:numId w:val="4"/>
      </w:numPr>
      <w:spacing w:after="240"/>
      <w:jc w:val="both"/>
      <w:outlineLvl w:val="3"/>
    </w:pPr>
    <w:rPr>
      <w:rFonts w:ascii="Arial" w:hAnsi="Arial"/>
      <w:b/>
      <w:i/>
      <w:sz w:val="24"/>
      <w:szCs w:val="24"/>
      <w:lang w:val="en-US" w:eastAsia="en-GB"/>
    </w:rPr>
  </w:style>
  <w:style w:type="paragraph" w:styleId="Heading5">
    <w:name w:val="heading 5"/>
    <w:basedOn w:val="Normal"/>
    <w:next w:val="Normal"/>
    <w:link w:val="Heading5Char"/>
    <w:uiPriority w:val="9"/>
    <w:qFormat/>
    <w:rsid w:val="00C52F60"/>
    <w:pPr>
      <w:numPr>
        <w:ilvl w:val="4"/>
        <w:numId w:val="4"/>
      </w:numPr>
      <w:spacing w:before="240" w:after="60"/>
      <w:outlineLvl w:val="4"/>
    </w:pPr>
    <w:rPr>
      <w:szCs w:val="20"/>
      <w:lang w:val="en-US" w:eastAsia="en-GB"/>
    </w:rPr>
  </w:style>
  <w:style w:type="paragraph" w:styleId="Heading6">
    <w:name w:val="heading 6"/>
    <w:basedOn w:val="Normal"/>
    <w:next w:val="Normal"/>
    <w:link w:val="Heading6Char"/>
    <w:uiPriority w:val="9"/>
    <w:qFormat/>
    <w:rsid w:val="00C52F60"/>
    <w:pPr>
      <w:tabs>
        <w:tab w:val="num" w:pos="1152"/>
      </w:tabs>
      <w:spacing w:before="240" w:after="60"/>
      <w:ind w:left="1152" w:hanging="1152"/>
      <w:outlineLvl w:val="5"/>
    </w:pPr>
    <w:rPr>
      <w:i/>
      <w:szCs w:val="20"/>
      <w:lang w:val="en-US" w:eastAsia="en-GB"/>
    </w:rPr>
  </w:style>
  <w:style w:type="paragraph" w:styleId="Heading7">
    <w:name w:val="heading 7"/>
    <w:basedOn w:val="Normal"/>
    <w:next w:val="Normal"/>
    <w:link w:val="Heading7Char"/>
    <w:uiPriority w:val="9"/>
    <w:qFormat/>
    <w:rsid w:val="00C52F60"/>
    <w:pPr>
      <w:tabs>
        <w:tab w:val="num" w:pos="1296"/>
      </w:tabs>
      <w:spacing w:before="240" w:after="60"/>
      <w:ind w:left="1296" w:hanging="1296"/>
      <w:outlineLvl w:val="6"/>
    </w:pPr>
    <w:rPr>
      <w:rFonts w:ascii="Arial" w:hAnsi="Arial"/>
      <w:sz w:val="20"/>
      <w:szCs w:val="20"/>
      <w:lang w:val="en-US" w:eastAsia="en-GB"/>
    </w:rPr>
  </w:style>
  <w:style w:type="paragraph" w:styleId="Heading8">
    <w:name w:val="heading 8"/>
    <w:basedOn w:val="Normal"/>
    <w:next w:val="Normal"/>
    <w:link w:val="Heading8Char"/>
    <w:uiPriority w:val="9"/>
    <w:qFormat/>
    <w:rsid w:val="00C52F60"/>
    <w:pPr>
      <w:tabs>
        <w:tab w:val="num" w:pos="1440"/>
      </w:tabs>
      <w:spacing w:before="240" w:after="60"/>
      <w:ind w:left="1440" w:hanging="1440"/>
      <w:outlineLvl w:val="7"/>
    </w:pPr>
    <w:rPr>
      <w:rFonts w:ascii="Arial" w:hAnsi="Arial"/>
      <w:i/>
      <w:sz w:val="20"/>
      <w:szCs w:val="20"/>
      <w:lang w:val="en-US" w:eastAsia="en-GB"/>
    </w:rPr>
  </w:style>
  <w:style w:type="paragraph" w:styleId="Heading9">
    <w:name w:val="heading 9"/>
    <w:basedOn w:val="Normal"/>
    <w:next w:val="Normal"/>
    <w:link w:val="Heading9Char"/>
    <w:uiPriority w:val="9"/>
    <w:qFormat/>
    <w:rsid w:val="00C52F60"/>
    <w:pPr>
      <w:tabs>
        <w:tab w:val="num" w:pos="1584"/>
      </w:tabs>
      <w:spacing w:before="240" w:after="60"/>
      <w:ind w:left="1584" w:hanging="1584"/>
      <w:outlineLvl w:val="8"/>
    </w:pPr>
    <w:rPr>
      <w:rFonts w:ascii="Arial" w:hAnsi="Arial"/>
      <w:b/>
      <w:i/>
      <w:sz w:val="18"/>
      <w:szCs w:val="20"/>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A37639"/>
    <w:rPr>
      <w:sz w:val="20"/>
      <w:szCs w:val="20"/>
    </w:rPr>
  </w:style>
  <w:style w:type="character" w:styleId="FootnoteReference">
    <w:name w:val="footnote reference"/>
    <w:basedOn w:val="DefaultParagraphFont"/>
    <w:uiPriority w:val="99"/>
    <w:rsid w:val="00A37639"/>
    <w:rPr>
      <w:vertAlign w:val="superscript"/>
    </w:rPr>
  </w:style>
  <w:style w:type="paragraph" w:styleId="BalloonText">
    <w:name w:val="Balloon Text"/>
    <w:basedOn w:val="Normal"/>
    <w:link w:val="BalloonTextChar"/>
    <w:uiPriority w:val="99"/>
    <w:semiHidden/>
    <w:rsid w:val="00627F7C"/>
    <w:rPr>
      <w:rFonts w:ascii="Tahoma" w:hAnsi="Tahoma" w:cs="Tahoma"/>
      <w:sz w:val="16"/>
      <w:szCs w:val="16"/>
    </w:rPr>
  </w:style>
  <w:style w:type="paragraph" w:styleId="Header">
    <w:name w:val="header"/>
    <w:basedOn w:val="Normal"/>
    <w:link w:val="HeaderChar"/>
    <w:uiPriority w:val="99"/>
    <w:rsid w:val="00DA1B75"/>
    <w:pPr>
      <w:tabs>
        <w:tab w:val="center" w:pos="4320"/>
        <w:tab w:val="right" w:pos="8640"/>
      </w:tabs>
    </w:pPr>
  </w:style>
  <w:style w:type="paragraph" w:styleId="Footer">
    <w:name w:val="footer"/>
    <w:basedOn w:val="Normal"/>
    <w:link w:val="FooterChar"/>
    <w:uiPriority w:val="99"/>
    <w:rsid w:val="00DA1B75"/>
    <w:pPr>
      <w:tabs>
        <w:tab w:val="center" w:pos="4320"/>
        <w:tab w:val="right" w:pos="8640"/>
      </w:tabs>
    </w:pPr>
  </w:style>
  <w:style w:type="paragraph" w:customStyle="1" w:styleId="BoldItalic">
    <w:name w:val="Bold Italic"/>
    <w:basedOn w:val="Normal"/>
    <w:rsid w:val="00C52F60"/>
    <w:pPr>
      <w:tabs>
        <w:tab w:val="left" w:pos="4320"/>
      </w:tabs>
      <w:spacing w:after="100" w:afterAutospacing="1"/>
      <w:jc w:val="both"/>
    </w:pPr>
    <w:rPr>
      <w:rFonts w:ascii="Arial" w:hAnsi="Arial"/>
      <w:b/>
      <w:i/>
      <w:szCs w:val="24"/>
      <w:lang w:eastAsia="en-GB"/>
    </w:rPr>
  </w:style>
  <w:style w:type="character" w:customStyle="1" w:styleId="texton11">
    <w:name w:val="texton11"/>
    <w:basedOn w:val="DefaultParagraphFont"/>
    <w:rsid w:val="00C52F60"/>
  </w:style>
  <w:style w:type="character" w:styleId="Hyperlink">
    <w:name w:val="Hyperlink"/>
    <w:basedOn w:val="DefaultParagraphFont"/>
    <w:uiPriority w:val="99"/>
    <w:rsid w:val="00C52F60"/>
    <w:rPr>
      <w:color w:val="0000FF"/>
      <w:u w:val="single"/>
    </w:rPr>
  </w:style>
  <w:style w:type="paragraph" w:styleId="BodyText">
    <w:name w:val="Body Text"/>
    <w:basedOn w:val="Normal"/>
    <w:link w:val="BodyTextChar"/>
    <w:rsid w:val="00C52F60"/>
    <w:pPr>
      <w:spacing w:after="120"/>
      <w:jc w:val="both"/>
    </w:pPr>
    <w:rPr>
      <w:rFonts w:ascii="Arial" w:hAnsi="Arial"/>
      <w:szCs w:val="24"/>
      <w:lang w:eastAsia="en-GB"/>
    </w:rPr>
  </w:style>
  <w:style w:type="paragraph" w:styleId="BodyText2">
    <w:name w:val="Body Text 2"/>
    <w:basedOn w:val="Normal"/>
    <w:rsid w:val="00C52F60"/>
    <w:pPr>
      <w:widowControl w:val="0"/>
      <w:tabs>
        <w:tab w:val="left" w:pos="-1440"/>
        <w:tab w:val="left" w:pos="-720"/>
        <w:tab w:val="left" w:pos="720"/>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Pr>
      <w:rFonts w:ascii="Arial" w:hAnsi="Arial"/>
      <w:sz w:val="20"/>
      <w:szCs w:val="20"/>
    </w:rPr>
  </w:style>
  <w:style w:type="paragraph" w:customStyle="1" w:styleId="Document1">
    <w:name w:val="Document 1"/>
    <w:rsid w:val="00C52F60"/>
    <w:pPr>
      <w:keepNext/>
      <w:keepLines/>
      <w:widowControl w:val="0"/>
      <w:tabs>
        <w:tab w:val="left" w:pos="-720"/>
      </w:tabs>
      <w:suppressAutoHyphens/>
    </w:pPr>
    <w:rPr>
      <w:rFonts w:ascii="Univers 12pt" w:hAnsi="Univers 12pt"/>
      <w:sz w:val="24"/>
      <w:lang w:eastAsia="en-US"/>
    </w:rPr>
  </w:style>
  <w:style w:type="paragraph" w:styleId="Title">
    <w:name w:val="Title"/>
    <w:basedOn w:val="Normal"/>
    <w:link w:val="TitleChar"/>
    <w:uiPriority w:val="10"/>
    <w:qFormat/>
    <w:rsid w:val="00C52F60"/>
    <w:pPr>
      <w:widowControl w:val="0"/>
      <w:tabs>
        <w:tab w:val="left" w:pos="-1406"/>
        <w:tab w:val="left" w:pos="-686"/>
        <w:tab w:val="left" w:pos="734"/>
        <w:tab w:val="left" w:pos="774"/>
        <w:tab w:val="left" w:pos="1494"/>
        <w:tab w:val="left" w:pos="1514"/>
        <w:tab w:val="left" w:pos="1534"/>
        <w:tab w:val="left" w:pos="1734"/>
        <w:tab w:val="left" w:pos="2074"/>
        <w:tab w:val="left" w:pos="2574"/>
        <w:tab w:val="left" w:pos="2594"/>
        <w:tab w:val="left" w:pos="3354"/>
        <w:tab w:val="left" w:pos="3914"/>
        <w:tab w:val="left" w:pos="4254"/>
        <w:tab w:val="left" w:pos="5134"/>
        <w:tab w:val="left" w:pos="7954"/>
        <w:tab w:val="left" w:pos="8674"/>
        <w:tab w:val="left" w:pos="9394"/>
        <w:tab w:val="left" w:pos="10114"/>
      </w:tabs>
      <w:ind w:left="34" w:hanging="23"/>
      <w:jc w:val="center"/>
    </w:pPr>
    <w:rPr>
      <w:rFonts w:ascii="Arial" w:hAnsi="Arial" w:cs="Arial"/>
      <w:b/>
      <w:sz w:val="20"/>
      <w:szCs w:val="20"/>
      <w:lang w:val="pt-BR"/>
    </w:rPr>
  </w:style>
  <w:style w:type="character" w:customStyle="1" w:styleId="CharChar">
    <w:name w:val="Char Char"/>
    <w:basedOn w:val="DefaultParagraphFont"/>
    <w:rsid w:val="00C52F60"/>
    <w:rPr>
      <w:rFonts w:ascii="Arial" w:hAnsi="Arial"/>
      <w:sz w:val="22"/>
      <w:szCs w:val="24"/>
      <w:lang w:val="en-GB" w:eastAsia="en-GB" w:bidi="ar-SA"/>
    </w:rPr>
  </w:style>
  <w:style w:type="paragraph" w:styleId="TOC1">
    <w:name w:val="toc 1"/>
    <w:basedOn w:val="Normal"/>
    <w:next w:val="Normal"/>
    <w:autoRedefine/>
    <w:uiPriority w:val="39"/>
    <w:rsid w:val="00C52F60"/>
    <w:pPr>
      <w:tabs>
        <w:tab w:val="left" w:pos="360"/>
        <w:tab w:val="right" w:pos="9016"/>
      </w:tabs>
      <w:spacing w:before="120" w:after="120"/>
      <w:ind w:left="360" w:hanging="360"/>
      <w:jc w:val="both"/>
    </w:pPr>
    <w:rPr>
      <w:rFonts w:ascii="Arial" w:hAnsi="Arial"/>
      <w:b/>
      <w:bCs/>
      <w:sz w:val="24"/>
      <w:szCs w:val="20"/>
      <w:lang w:eastAsia="en-GB"/>
    </w:rPr>
  </w:style>
  <w:style w:type="paragraph" w:styleId="TOC2">
    <w:name w:val="toc 2"/>
    <w:basedOn w:val="Normal"/>
    <w:next w:val="Normal"/>
    <w:autoRedefine/>
    <w:uiPriority w:val="39"/>
    <w:rsid w:val="00C52F60"/>
    <w:pPr>
      <w:tabs>
        <w:tab w:val="right" w:pos="9016"/>
      </w:tabs>
      <w:ind w:left="900" w:hanging="540"/>
      <w:jc w:val="both"/>
    </w:pPr>
    <w:rPr>
      <w:rFonts w:ascii="Arial" w:hAnsi="Arial"/>
      <w:b/>
      <w:szCs w:val="20"/>
      <w:lang w:eastAsia="en-GB"/>
    </w:rPr>
  </w:style>
  <w:style w:type="paragraph" w:styleId="BodyText3">
    <w:name w:val="Body Text 3"/>
    <w:basedOn w:val="Normal"/>
    <w:rsid w:val="00C52F60"/>
    <w:pPr>
      <w:widowControl w:val="0"/>
      <w:jc w:val="both"/>
    </w:pPr>
    <w:rPr>
      <w:rFonts w:ascii="Arial" w:hAnsi="Arial" w:cs="Arial"/>
      <w:b/>
      <w:bCs/>
      <w:iCs/>
      <w:sz w:val="20"/>
      <w:szCs w:val="20"/>
    </w:rPr>
  </w:style>
  <w:style w:type="paragraph" w:styleId="Caption">
    <w:name w:val="caption"/>
    <w:basedOn w:val="Normal"/>
    <w:next w:val="Normal"/>
    <w:autoRedefine/>
    <w:qFormat/>
    <w:rsid w:val="00B956EB"/>
    <w:rPr>
      <w:rFonts w:ascii="Cambria" w:hAnsi="Cambria"/>
      <w:b/>
      <w:bCs/>
      <w:sz w:val="20"/>
      <w:szCs w:val="20"/>
      <w:lang w:eastAsia="en-GB"/>
    </w:rPr>
  </w:style>
  <w:style w:type="character" w:styleId="CommentReference">
    <w:name w:val="annotation reference"/>
    <w:basedOn w:val="DefaultParagraphFont"/>
    <w:uiPriority w:val="99"/>
    <w:rsid w:val="00C52F60"/>
    <w:rPr>
      <w:sz w:val="16"/>
      <w:szCs w:val="16"/>
    </w:rPr>
  </w:style>
  <w:style w:type="paragraph" w:styleId="DocumentMap">
    <w:name w:val="Document Map"/>
    <w:basedOn w:val="Normal"/>
    <w:semiHidden/>
    <w:rsid w:val="00C52F60"/>
    <w:pPr>
      <w:shd w:val="clear" w:color="auto" w:fill="000080"/>
      <w:jc w:val="both"/>
    </w:pPr>
    <w:rPr>
      <w:rFonts w:ascii="Tahoma" w:hAnsi="Tahoma" w:cs="Tahoma"/>
      <w:sz w:val="20"/>
      <w:szCs w:val="20"/>
      <w:lang w:eastAsia="en-GB"/>
    </w:rPr>
  </w:style>
  <w:style w:type="character" w:customStyle="1" w:styleId="EmailStyle34">
    <w:name w:val="EmailStyle34"/>
    <w:basedOn w:val="DefaultParagraphFont"/>
    <w:semiHidden/>
    <w:rsid w:val="00C52F60"/>
    <w:rPr>
      <w:rFonts w:ascii="Arial" w:hAnsi="Arial" w:cs="Arial"/>
      <w:color w:val="000080"/>
      <w:sz w:val="20"/>
      <w:szCs w:val="20"/>
    </w:rPr>
  </w:style>
  <w:style w:type="character" w:styleId="FollowedHyperlink">
    <w:name w:val="FollowedHyperlink"/>
    <w:basedOn w:val="DefaultParagraphFont"/>
    <w:uiPriority w:val="99"/>
    <w:rsid w:val="00C52F60"/>
    <w:rPr>
      <w:color w:val="800080"/>
      <w:u w:val="single"/>
    </w:rPr>
  </w:style>
  <w:style w:type="paragraph" w:customStyle="1" w:styleId="Level1">
    <w:name w:val="Level 1"/>
    <w:basedOn w:val="Normal"/>
    <w:rsid w:val="00C52F60"/>
    <w:pPr>
      <w:widowControl w:val="0"/>
      <w:autoSpaceDE w:val="0"/>
      <w:autoSpaceDN w:val="0"/>
      <w:ind w:left="720" w:hanging="720"/>
    </w:pPr>
    <w:rPr>
      <w:rFonts w:ascii="Arial" w:hAnsi="Arial" w:cs="Arial"/>
      <w:sz w:val="24"/>
      <w:szCs w:val="24"/>
      <w:lang w:val="en-US"/>
    </w:rPr>
  </w:style>
  <w:style w:type="paragraph" w:customStyle="1" w:styleId="Level2">
    <w:name w:val="Level 2"/>
    <w:basedOn w:val="Normal"/>
    <w:rsid w:val="00C52F60"/>
    <w:pPr>
      <w:widowControl w:val="0"/>
      <w:ind w:left="1440" w:hanging="720"/>
    </w:pPr>
    <w:rPr>
      <w:rFonts w:ascii="Arial" w:hAnsi="Arial"/>
      <w:snapToGrid w:val="0"/>
      <w:sz w:val="24"/>
      <w:szCs w:val="20"/>
      <w:lang w:val="en-US"/>
    </w:rPr>
  </w:style>
  <w:style w:type="paragraph" w:styleId="NormalWeb">
    <w:name w:val="Normal (Web)"/>
    <w:basedOn w:val="Normal"/>
    <w:uiPriority w:val="99"/>
    <w:rsid w:val="00C52F60"/>
    <w:pPr>
      <w:spacing w:before="150" w:after="150"/>
      <w:ind w:left="675" w:right="525"/>
    </w:pPr>
    <w:rPr>
      <w:sz w:val="19"/>
      <w:szCs w:val="19"/>
      <w:lang w:eastAsia="en-GB"/>
    </w:rPr>
  </w:style>
  <w:style w:type="character" w:styleId="PageNumber">
    <w:name w:val="page number"/>
    <w:basedOn w:val="DefaultParagraphFont"/>
    <w:rsid w:val="00C52F60"/>
  </w:style>
  <w:style w:type="paragraph" w:styleId="PlainText">
    <w:name w:val="Plain Text"/>
    <w:basedOn w:val="Normal"/>
    <w:link w:val="PlainTextChar"/>
    <w:rsid w:val="00C52F60"/>
    <w:pPr>
      <w:spacing w:before="100" w:beforeAutospacing="1" w:after="100" w:afterAutospacing="1"/>
    </w:pPr>
    <w:rPr>
      <w:rFonts w:eastAsia="SimSun"/>
      <w:sz w:val="24"/>
      <w:szCs w:val="24"/>
      <w:lang w:eastAsia="zh-CN"/>
    </w:rPr>
  </w:style>
  <w:style w:type="character" w:customStyle="1" w:styleId="PlainTextChar">
    <w:name w:val="Plain Text Char"/>
    <w:basedOn w:val="DefaultParagraphFont"/>
    <w:link w:val="PlainText"/>
    <w:uiPriority w:val="99"/>
    <w:rsid w:val="00F3342A"/>
    <w:rPr>
      <w:rFonts w:eastAsia="SimSun"/>
      <w:sz w:val="24"/>
      <w:szCs w:val="24"/>
      <w:lang w:val="en-GB" w:eastAsia="zh-CN"/>
    </w:rPr>
  </w:style>
  <w:style w:type="character" w:styleId="Strong">
    <w:name w:val="Strong"/>
    <w:basedOn w:val="DefaultParagraphFont"/>
    <w:uiPriority w:val="22"/>
    <w:qFormat/>
    <w:rsid w:val="00C52F60"/>
    <w:rPr>
      <w:b/>
      <w:bCs/>
    </w:rPr>
  </w:style>
  <w:style w:type="paragraph" w:customStyle="1" w:styleId="StyleJustifiedFirstline0">
    <w:name w:val="Style _ + Justified First line:  0&quot;"/>
    <w:basedOn w:val="Normal"/>
    <w:rsid w:val="00C52F60"/>
    <w:pPr>
      <w:widowControl w:val="0"/>
      <w:autoSpaceDE w:val="0"/>
      <w:autoSpaceDN w:val="0"/>
      <w:adjustRightInd w:val="0"/>
      <w:ind w:left="720"/>
      <w:jc w:val="both"/>
    </w:pPr>
    <w:rPr>
      <w:rFonts w:ascii="Arial" w:hAnsi="Arial"/>
      <w:szCs w:val="24"/>
      <w:lang w:val="en-US" w:eastAsia="en-GB"/>
    </w:rPr>
  </w:style>
  <w:style w:type="paragraph" w:customStyle="1" w:styleId="StyleHeading3LeftLeft0cmHanging127cmAfter6pt">
    <w:name w:val="Style Heading 3 + Left Left:  0 cm Hanging:  1.27 cm After:  6 pt"/>
    <w:basedOn w:val="Heading3"/>
    <w:autoRedefine/>
    <w:rsid w:val="00C52F60"/>
    <w:pPr>
      <w:numPr>
        <w:ilvl w:val="0"/>
        <w:numId w:val="0"/>
      </w:numPr>
      <w:tabs>
        <w:tab w:val="num" w:pos="0"/>
      </w:tabs>
      <w:spacing w:before="0" w:after="120"/>
    </w:pPr>
    <w:rPr>
      <w:iCs/>
    </w:rPr>
  </w:style>
  <w:style w:type="character" w:customStyle="1" w:styleId="skypetbinnertext">
    <w:name w:val="skype_tb_innertext"/>
    <w:basedOn w:val="DefaultParagraphFont"/>
    <w:rsid w:val="00C52F60"/>
  </w:style>
  <w:style w:type="paragraph" w:customStyle="1" w:styleId="Style6">
    <w:name w:val="Style6"/>
    <w:basedOn w:val="Normal"/>
    <w:rsid w:val="00C52F60"/>
    <w:pPr>
      <w:jc w:val="both"/>
    </w:pPr>
    <w:rPr>
      <w:rFonts w:ascii="Arial" w:hAnsi="Arial"/>
      <w:lang w:eastAsia="en-GB"/>
    </w:rPr>
  </w:style>
  <w:style w:type="paragraph" w:customStyle="1" w:styleId="toa">
    <w:name w:val="toa"/>
    <w:basedOn w:val="Normal"/>
    <w:rsid w:val="00C52F60"/>
    <w:pPr>
      <w:widowControl w:val="0"/>
      <w:tabs>
        <w:tab w:val="left" w:pos="9000"/>
        <w:tab w:val="right" w:pos="9360"/>
      </w:tabs>
      <w:suppressAutoHyphens/>
    </w:pPr>
    <w:rPr>
      <w:rFonts w:ascii="Arial" w:hAnsi="Arial"/>
      <w:sz w:val="20"/>
      <w:szCs w:val="24"/>
      <w:lang w:eastAsia="en-GB"/>
    </w:rPr>
  </w:style>
  <w:style w:type="paragraph" w:styleId="TOC3">
    <w:name w:val="toc 3"/>
    <w:basedOn w:val="Normal"/>
    <w:next w:val="Normal"/>
    <w:autoRedefine/>
    <w:uiPriority w:val="39"/>
    <w:rsid w:val="000A7DBD"/>
    <w:pPr>
      <w:tabs>
        <w:tab w:val="left" w:pos="1440"/>
        <w:tab w:val="right" w:pos="9000"/>
      </w:tabs>
      <w:spacing w:line="240" w:lineRule="atLeast"/>
      <w:jc w:val="both"/>
    </w:pPr>
    <w:rPr>
      <w:rFonts w:asciiTheme="majorHAnsi" w:eastAsia="Malgun Gothic" w:hAnsiTheme="majorHAnsi"/>
      <w:bCs/>
      <w:sz w:val="20"/>
      <w:szCs w:val="20"/>
      <w:lang w:eastAsia="en-GB"/>
    </w:rPr>
  </w:style>
  <w:style w:type="paragraph" w:styleId="TOC9">
    <w:name w:val="toc 9"/>
    <w:basedOn w:val="Normal"/>
    <w:next w:val="Normal"/>
    <w:autoRedefine/>
    <w:semiHidden/>
    <w:rsid w:val="00C52F60"/>
    <w:pPr>
      <w:ind w:left="1760"/>
      <w:jc w:val="both"/>
    </w:pPr>
    <w:rPr>
      <w:sz w:val="18"/>
      <w:szCs w:val="18"/>
      <w:lang w:eastAsia="en-GB"/>
    </w:rPr>
  </w:style>
  <w:style w:type="paragraph" w:styleId="BodyTextIndent">
    <w:name w:val="Body Text Indent"/>
    <w:basedOn w:val="Normal"/>
    <w:rsid w:val="00C52F60"/>
    <w:pPr>
      <w:widowControl w:val="0"/>
      <w:spacing w:after="120"/>
      <w:ind w:left="283"/>
    </w:pPr>
    <w:rPr>
      <w:rFonts w:ascii="Arial" w:hAnsi="Arial"/>
      <w:sz w:val="20"/>
      <w:szCs w:val="20"/>
    </w:rPr>
  </w:style>
  <w:style w:type="paragraph" w:styleId="BodyTextIndent2">
    <w:name w:val="Body Text Indent 2"/>
    <w:basedOn w:val="Normal"/>
    <w:rsid w:val="00C52F60"/>
    <w:pPr>
      <w:tabs>
        <w:tab w:val="left" w:pos="-1200"/>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0" w:hanging="2880"/>
      <w:jc w:val="both"/>
    </w:pPr>
    <w:rPr>
      <w:rFonts w:ascii="Univers" w:hAnsi="Univers"/>
      <w:sz w:val="20"/>
      <w:szCs w:val="24"/>
      <w:lang w:val="en-US" w:eastAsia="en-GB"/>
    </w:rPr>
  </w:style>
  <w:style w:type="paragraph" w:styleId="BodyTextIndent3">
    <w:name w:val="Body Text Indent 3"/>
    <w:basedOn w:val="Normal"/>
    <w:rsid w:val="00C52F60"/>
    <w:pPr>
      <w:keepLines/>
      <w:tabs>
        <w:tab w:val="left" w:pos="-1200"/>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0"/>
      <w:jc w:val="both"/>
    </w:pPr>
    <w:rPr>
      <w:rFonts w:ascii="Univers" w:hAnsi="Univers"/>
      <w:sz w:val="20"/>
      <w:szCs w:val="24"/>
      <w:lang w:val="en-US" w:eastAsia="en-GB"/>
    </w:rPr>
  </w:style>
  <w:style w:type="paragraph" w:customStyle="1" w:styleId="Footer1">
    <w:name w:val="Footer1"/>
    <w:basedOn w:val="Normal"/>
    <w:rsid w:val="00C52F60"/>
    <w:pPr>
      <w:widowControl w:val="0"/>
      <w:tabs>
        <w:tab w:val="left" w:pos="0"/>
        <w:tab w:val="center" w:pos="4320"/>
        <w:tab w:val="right" w:pos="8640"/>
      </w:tabs>
      <w:jc w:val="both"/>
    </w:pPr>
    <w:rPr>
      <w:rFonts w:ascii="Tms Rmn" w:hAnsi="Tms Rmn"/>
      <w:sz w:val="20"/>
      <w:szCs w:val="24"/>
      <w:lang w:val="en-US" w:eastAsia="en-GB"/>
    </w:rPr>
  </w:style>
  <w:style w:type="character" w:customStyle="1" w:styleId="1CharChar">
    <w:name w:val="1 Char Char"/>
    <w:basedOn w:val="DefaultParagraphFont"/>
    <w:rsid w:val="00C52F60"/>
    <w:rPr>
      <w:rFonts w:ascii="Arial" w:hAnsi="Arial" w:cs="Arial"/>
      <w:b/>
      <w:bCs/>
      <w:kern w:val="32"/>
      <w:sz w:val="36"/>
      <w:szCs w:val="36"/>
      <w:lang w:val="en-GB" w:eastAsia="en-GB" w:bidi="ar-SA"/>
    </w:rPr>
  </w:style>
  <w:style w:type="paragraph" w:customStyle="1" w:styleId="Style8ptJustified">
    <w:name w:val="Style 8 pt Justified"/>
    <w:basedOn w:val="Normal"/>
    <w:rsid w:val="00C52F60"/>
    <w:pPr>
      <w:spacing w:after="240"/>
      <w:contextualSpacing/>
      <w:jc w:val="both"/>
    </w:pPr>
    <w:rPr>
      <w:rFonts w:ascii="Arial" w:hAnsi="Arial"/>
      <w:sz w:val="16"/>
      <w:szCs w:val="20"/>
    </w:rPr>
  </w:style>
  <w:style w:type="paragraph" w:customStyle="1" w:styleId="StyleBodyText8ptJustified">
    <w:name w:val="Style Body Text + 8 pt Justified"/>
    <w:basedOn w:val="BodyText"/>
    <w:rsid w:val="00C52F60"/>
    <w:pPr>
      <w:keepNext/>
      <w:tabs>
        <w:tab w:val="left" w:pos="360"/>
      </w:tabs>
      <w:spacing w:before="100" w:beforeAutospacing="1" w:after="100" w:afterAutospacing="1"/>
    </w:pPr>
    <w:rPr>
      <w:bCs/>
      <w:sz w:val="16"/>
      <w:szCs w:val="20"/>
      <w:lang w:eastAsia="en-US"/>
    </w:rPr>
  </w:style>
  <w:style w:type="paragraph" w:customStyle="1" w:styleId="WP9BodyText">
    <w:name w:val="WP9_Body Text"/>
    <w:basedOn w:val="Normal"/>
    <w:rsid w:val="00C52F60"/>
    <w:pPr>
      <w:widowControl w:val="0"/>
      <w:tabs>
        <w:tab w:val="left" w:pos="-1200"/>
        <w:tab w:val="left" w:pos="-720"/>
        <w:tab w:val="left" w:pos="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Univers" w:hAnsi="Univers"/>
      <w:sz w:val="20"/>
      <w:szCs w:val="24"/>
      <w:lang w:val="en-US" w:eastAsia="en-GB"/>
    </w:rPr>
  </w:style>
  <w:style w:type="paragraph" w:customStyle="1" w:styleId="Quicka">
    <w:name w:val="Quick a."/>
    <w:basedOn w:val="Normal"/>
    <w:rsid w:val="00C52F60"/>
    <w:pPr>
      <w:numPr>
        <w:numId w:val="2"/>
      </w:numPr>
      <w:ind w:left="1440" w:hanging="360"/>
    </w:pPr>
    <w:rPr>
      <w:rFonts w:ascii="Univers" w:hAnsi="Univers"/>
      <w:sz w:val="20"/>
      <w:szCs w:val="24"/>
      <w:lang w:eastAsia="en-GB"/>
    </w:rPr>
  </w:style>
  <w:style w:type="paragraph" w:customStyle="1" w:styleId="Heading21">
    <w:name w:val="Heading 21"/>
    <w:basedOn w:val="Normal"/>
    <w:rsid w:val="00C52F60"/>
    <w:pPr>
      <w:widowControl w:val="0"/>
      <w:tabs>
        <w:tab w:val="left" w:pos="-1200"/>
        <w:tab w:val="left" w:pos="-720"/>
        <w:tab w:val="left" w:pos="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Univers" w:hAnsi="Univers"/>
      <w:b/>
      <w:i/>
      <w:sz w:val="20"/>
      <w:szCs w:val="24"/>
      <w:lang w:val="en-US" w:eastAsia="en-GB"/>
    </w:rPr>
  </w:style>
  <w:style w:type="paragraph" w:styleId="List">
    <w:name w:val="List"/>
    <w:basedOn w:val="Normal"/>
    <w:rsid w:val="00C52F60"/>
    <w:pPr>
      <w:widowControl w:val="0"/>
      <w:ind w:left="283" w:hanging="283"/>
    </w:pPr>
    <w:rPr>
      <w:rFonts w:ascii="Arial" w:hAnsi="Arial"/>
      <w:sz w:val="20"/>
      <w:szCs w:val="24"/>
      <w:lang w:eastAsia="en-GB"/>
    </w:rPr>
  </w:style>
  <w:style w:type="paragraph" w:styleId="List2">
    <w:name w:val="List 2"/>
    <w:basedOn w:val="Normal"/>
    <w:rsid w:val="00C52F60"/>
    <w:pPr>
      <w:ind w:left="566" w:hanging="283"/>
    </w:pPr>
    <w:rPr>
      <w:sz w:val="24"/>
      <w:szCs w:val="24"/>
      <w:lang w:val="en-US"/>
    </w:rPr>
  </w:style>
  <w:style w:type="paragraph" w:styleId="List3">
    <w:name w:val="List 3"/>
    <w:basedOn w:val="Normal"/>
    <w:rsid w:val="00C52F60"/>
    <w:pPr>
      <w:widowControl w:val="0"/>
      <w:ind w:left="849" w:hanging="283"/>
    </w:pPr>
    <w:rPr>
      <w:rFonts w:ascii="Arial" w:hAnsi="Arial"/>
      <w:sz w:val="20"/>
      <w:szCs w:val="24"/>
      <w:lang w:eastAsia="en-GB"/>
    </w:rPr>
  </w:style>
  <w:style w:type="paragraph" w:styleId="Subtitle">
    <w:name w:val="Subtitle"/>
    <w:basedOn w:val="Normal"/>
    <w:link w:val="SubtitleChar"/>
    <w:uiPriority w:val="11"/>
    <w:qFormat/>
    <w:rsid w:val="00C52F60"/>
    <w:pPr>
      <w:widowControl w:val="0"/>
      <w:spacing w:after="120"/>
      <w:jc w:val="center"/>
      <w:outlineLvl w:val="1"/>
    </w:pPr>
    <w:rPr>
      <w:rFonts w:ascii="Arial" w:hAnsi="Arial"/>
      <w:sz w:val="28"/>
      <w:szCs w:val="24"/>
      <w:lang w:eastAsia="en-GB"/>
    </w:rPr>
  </w:style>
  <w:style w:type="paragraph" w:customStyle="1" w:styleId="Datedlist">
    <w:name w:val="Datedlist"/>
    <w:basedOn w:val="Normal"/>
    <w:autoRedefine/>
    <w:rsid w:val="00C52F60"/>
    <w:pPr>
      <w:keepLines/>
      <w:widowControl w:val="0"/>
      <w:ind w:left="1474" w:hanging="1474"/>
    </w:pPr>
    <w:rPr>
      <w:rFonts w:ascii="Arial" w:hAnsi="Arial"/>
      <w:sz w:val="20"/>
      <w:szCs w:val="24"/>
      <w:lang w:val="en-US" w:eastAsia="en-GB"/>
    </w:rPr>
  </w:style>
  <w:style w:type="paragraph" w:customStyle="1" w:styleId="BodyIndent">
    <w:name w:val="Body Indent"/>
    <w:basedOn w:val="NormalIndent"/>
    <w:rsid w:val="00C52F60"/>
    <w:pPr>
      <w:widowControl w:val="0"/>
      <w:ind w:left="1474"/>
      <w:jc w:val="left"/>
    </w:pPr>
    <w:rPr>
      <w:sz w:val="20"/>
      <w:lang w:val="en-US"/>
    </w:rPr>
  </w:style>
  <w:style w:type="paragraph" w:styleId="NormalIndent">
    <w:name w:val="Normal Indent"/>
    <w:basedOn w:val="Normal"/>
    <w:rsid w:val="00C52F60"/>
    <w:pPr>
      <w:ind w:left="720"/>
      <w:jc w:val="both"/>
    </w:pPr>
    <w:rPr>
      <w:rFonts w:ascii="Arial" w:hAnsi="Arial"/>
      <w:szCs w:val="24"/>
      <w:lang w:eastAsia="en-GB"/>
    </w:rPr>
  </w:style>
  <w:style w:type="paragraph" w:customStyle="1" w:styleId="References">
    <w:name w:val="References"/>
    <w:basedOn w:val="BodyText"/>
    <w:rsid w:val="00C52F60"/>
    <w:pPr>
      <w:keepLines/>
      <w:widowControl w:val="0"/>
      <w:jc w:val="left"/>
    </w:pPr>
    <w:rPr>
      <w:snapToGrid w:val="0"/>
      <w:kern w:val="20"/>
      <w:sz w:val="20"/>
      <w:lang w:val="en-US" w:eastAsia="en-US"/>
    </w:rPr>
  </w:style>
  <w:style w:type="paragraph" w:customStyle="1" w:styleId="a">
    <w:name w:val="_"/>
    <w:basedOn w:val="Normal"/>
    <w:rsid w:val="00C52F60"/>
    <w:pPr>
      <w:widowControl w:val="0"/>
      <w:autoSpaceDE w:val="0"/>
      <w:autoSpaceDN w:val="0"/>
      <w:adjustRightInd w:val="0"/>
      <w:ind w:left="-720" w:hanging="720"/>
    </w:pPr>
    <w:rPr>
      <w:sz w:val="24"/>
      <w:szCs w:val="24"/>
      <w:lang w:val="en-US" w:eastAsia="en-GB"/>
    </w:rPr>
  </w:style>
  <w:style w:type="paragraph" w:customStyle="1" w:styleId="StyleHeading22h2Left0">
    <w:name w:val="Style Heading 22h2 + Left:  0&quot;"/>
    <w:basedOn w:val="Heading2"/>
    <w:rsid w:val="00C52F60"/>
    <w:rPr>
      <w:bCs w:val="0"/>
    </w:rPr>
  </w:style>
  <w:style w:type="paragraph" w:customStyle="1" w:styleId="StyleHeading22h2LeftLeft0">
    <w:name w:val="Style Heading 22h2 + Left Left:  0&quot;"/>
    <w:basedOn w:val="Heading2"/>
    <w:rsid w:val="00C52F60"/>
    <w:pPr>
      <w:jc w:val="left"/>
    </w:pPr>
    <w:rPr>
      <w:bCs w:val="0"/>
    </w:rPr>
  </w:style>
  <w:style w:type="character" w:customStyle="1" w:styleId="a0">
    <w:name w:val="a"/>
    <w:basedOn w:val="DefaultParagraphFont"/>
    <w:rsid w:val="00C52F60"/>
  </w:style>
  <w:style w:type="paragraph" w:customStyle="1" w:styleId="1AutoList2">
    <w:name w:val="1AutoList2"/>
    <w:rsid w:val="00C52F60"/>
    <w:pPr>
      <w:widowControl w:val="0"/>
      <w:tabs>
        <w:tab w:val="left" w:pos="720"/>
      </w:tabs>
      <w:autoSpaceDE w:val="0"/>
      <w:autoSpaceDN w:val="0"/>
      <w:adjustRightInd w:val="0"/>
      <w:ind w:left="720" w:hanging="720"/>
      <w:jc w:val="both"/>
    </w:pPr>
    <w:rPr>
      <w:sz w:val="24"/>
      <w:szCs w:val="24"/>
      <w:lang w:val="en-US" w:eastAsia="en-US"/>
    </w:rPr>
  </w:style>
  <w:style w:type="character" w:customStyle="1" w:styleId="Heading3Char">
    <w:name w:val="Heading 3 Char"/>
    <w:basedOn w:val="DefaultParagraphFont"/>
    <w:rsid w:val="00C52F60"/>
    <w:rPr>
      <w:rFonts w:ascii="Arial" w:hAnsi="Arial" w:cs="Arial"/>
      <w:b/>
      <w:bCs/>
      <w:sz w:val="28"/>
      <w:szCs w:val="28"/>
      <w:lang w:val="en-GB" w:eastAsia="en-GB" w:bidi="ar-SA"/>
    </w:rPr>
  </w:style>
  <w:style w:type="paragraph" w:customStyle="1" w:styleId="TableList">
    <w:name w:val="Table List"/>
    <w:rsid w:val="00C52F60"/>
    <w:pPr>
      <w:autoSpaceDE w:val="0"/>
      <w:autoSpaceDN w:val="0"/>
      <w:adjustRightInd w:val="0"/>
      <w:ind w:left="1440"/>
    </w:pPr>
    <w:rPr>
      <w:rFonts w:ascii="Arial" w:hAnsi="Arial"/>
      <w:b/>
      <w:bCs/>
      <w:sz w:val="24"/>
      <w:szCs w:val="24"/>
      <w:lang w:val="en-US"/>
    </w:rPr>
  </w:style>
  <w:style w:type="paragraph" w:customStyle="1" w:styleId="Heading1withoutNumber">
    <w:name w:val="Heading 1 without Number"/>
    <w:basedOn w:val="Heading1"/>
    <w:rsid w:val="00C52F60"/>
    <w:pPr>
      <w:numPr>
        <w:numId w:val="0"/>
      </w:numPr>
    </w:pPr>
  </w:style>
  <w:style w:type="paragraph" w:customStyle="1" w:styleId="annotationt">
    <w:name w:val="annotation t"/>
    <w:basedOn w:val="Normal"/>
    <w:rsid w:val="00C52F60"/>
    <w:pPr>
      <w:widowControl w:val="0"/>
      <w:autoSpaceDE w:val="0"/>
      <w:autoSpaceDN w:val="0"/>
      <w:adjustRightInd w:val="0"/>
      <w:jc w:val="both"/>
    </w:pPr>
    <w:rPr>
      <w:rFonts w:ascii="Arial" w:hAnsi="Arial"/>
      <w:sz w:val="20"/>
      <w:szCs w:val="20"/>
      <w:lang w:val="en-US"/>
    </w:rPr>
  </w:style>
  <w:style w:type="character" w:customStyle="1" w:styleId="annotationtChar">
    <w:name w:val="annotation t Char"/>
    <w:basedOn w:val="DefaultParagraphFont"/>
    <w:rsid w:val="00C52F60"/>
    <w:rPr>
      <w:rFonts w:ascii="Arial" w:hAnsi="Arial"/>
      <w:lang w:val="en-US" w:eastAsia="en-US" w:bidi="ar-SA"/>
    </w:rPr>
  </w:style>
  <w:style w:type="paragraph" w:styleId="BlockText">
    <w:name w:val="Block Text"/>
    <w:basedOn w:val="Normal"/>
    <w:rsid w:val="00C52F60"/>
    <w:pPr>
      <w:overflowPunct w:val="0"/>
      <w:autoSpaceDE w:val="0"/>
      <w:autoSpaceDN w:val="0"/>
      <w:adjustRightInd w:val="0"/>
      <w:ind w:left="-851" w:right="204"/>
      <w:jc w:val="both"/>
      <w:textAlignment w:val="baseline"/>
    </w:pPr>
    <w:rPr>
      <w:rFonts w:ascii="Arial" w:hAnsi="Arial"/>
      <w:sz w:val="20"/>
      <w:szCs w:val="20"/>
    </w:rPr>
  </w:style>
  <w:style w:type="paragraph" w:styleId="BodyTextFirstIndent2">
    <w:name w:val="Body Text First Indent 2"/>
    <w:basedOn w:val="BodyTextIndent"/>
    <w:rsid w:val="00C52F60"/>
    <w:pPr>
      <w:widowControl/>
      <w:ind w:firstLine="210"/>
    </w:pPr>
    <w:rPr>
      <w:rFonts w:ascii="Times New Roman" w:hAnsi="Times New Roman"/>
      <w:sz w:val="24"/>
      <w:szCs w:val="24"/>
      <w:lang w:val="en-US"/>
    </w:rPr>
  </w:style>
  <w:style w:type="paragraph" w:customStyle="1" w:styleId="Bulletindent">
    <w:name w:val="Bullet indent"/>
    <w:basedOn w:val="Normal"/>
    <w:uiPriority w:val="99"/>
    <w:rsid w:val="00C52F60"/>
    <w:pPr>
      <w:numPr>
        <w:numId w:val="3"/>
      </w:numPr>
      <w:jc w:val="both"/>
    </w:pPr>
    <w:rPr>
      <w:rFonts w:ascii="Arial" w:hAnsi="Arial"/>
      <w:szCs w:val="24"/>
      <w:lang w:eastAsia="en-GB"/>
    </w:rPr>
  </w:style>
  <w:style w:type="paragraph" w:customStyle="1" w:styleId="Default">
    <w:name w:val="Default"/>
    <w:rsid w:val="00C52F60"/>
    <w:pPr>
      <w:autoSpaceDE w:val="0"/>
      <w:autoSpaceDN w:val="0"/>
      <w:adjustRightInd w:val="0"/>
    </w:pPr>
    <w:rPr>
      <w:color w:val="000000"/>
      <w:sz w:val="24"/>
      <w:szCs w:val="24"/>
      <w:lang w:val="en-US" w:eastAsia="en-US"/>
    </w:rPr>
  </w:style>
  <w:style w:type="paragraph" w:customStyle="1" w:styleId="CM40">
    <w:name w:val="CM40"/>
    <w:basedOn w:val="Default"/>
    <w:next w:val="Default"/>
    <w:rsid w:val="00C52F60"/>
    <w:pPr>
      <w:widowControl w:val="0"/>
      <w:spacing w:after="338"/>
    </w:pPr>
    <w:rPr>
      <w:rFonts w:ascii="Arial" w:hAnsi="Arial"/>
      <w:color w:val="auto"/>
      <w:lang w:val="en-GB" w:eastAsia="en-GB"/>
    </w:rPr>
  </w:style>
  <w:style w:type="paragraph" w:customStyle="1" w:styleId="CM41">
    <w:name w:val="CM41"/>
    <w:basedOn w:val="Default"/>
    <w:next w:val="Default"/>
    <w:rsid w:val="00C52F60"/>
    <w:pPr>
      <w:widowControl w:val="0"/>
      <w:spacing w:after="250"/>
    </w:pPr>
    <w:rPr>
      <w:rFonts w:ascii="Arial" w:hAnsi="Arial"/>
      <w:color w:val="auto"/>
      <w:lang w:val="en-GB" w:eastAsia="en-GB"/>
    </w:rPr>
  </w:style>
  <w:style w:type="paragraph" w:customStyle="1" w:styleId="CM48">
    <w:name w:val="CM48"/>
    <w:basedOn w:val="Default"/>
    <w:next w:val="Default"/>
    <w:rsid w:val="00C52F60"/>
    <w:pPr>
      <w:widowControl w:val="0"/>
      <w:spacing w:after="668"/>
    </w:pPr>
    <w:rPr>
      <w:rFonts w:ascii="Arial" w:hAnsi="Arial"/>
      <w:color w:val="auto"/>
      <w:lang w:val="en-GB" w:eastAsia="en-GB"/>
    </w:rPr>
  </w:style>
  <w:style w:type="character" w:customStyle="1" w:styleId="dags1">
    <w:name w:val="dags1"/>
    <w:basedOn w:val="DefaultParagraphFont"/>
    <w:rsid w:val="00C52F60"/>
    <w:rPr>
      <w:rFonts w:ascii="Verdana" w:hAnsi="Verdana" w:hint="default"/>
      <w:b w:val="0"/>
      <w:bCs w:val="0"/>
      <w:color w:val="003B67"/>
      <w:spacing w:val="12"/>
      <w:sz w:val="11"/>
      <w:szCs w:val="11"/>
    </w:rPr>
  </w:style>
  <w:style w:type="character" w:styleId="Emphasis">
    <w:name w:val="Emphasis"/>
    <w:basedOn w:val="DefaultParagraphFont"/>
    <w:uiPriority w:val="20"/>
    <w:qFormat/>
    <w:rsid w:val="00C52F60"/>
    <w:rPr>
      <w:i/>
      <w:iCs/>
    </w:rPr>
  </w:style>
  <w:style w:type="character" w:customStyle="1" w:styleId="family">
    <w:name w:val="family"/>
    <w:basedOn w:val="DefaultParagraphFont"/>
    <w:rsid w:val="00C52F60"/>
  </w:style>
  <w:style w:type="character" w:customStyle="1" w:styleId="genus">
    <w:name w:val="genus"/>
    <w:basedOn w:val="DefaultParagraphFont"/>
    <w:rsid w:val="00C52F60"/>
  </w:style>
  <w:style w:type="character" w:customStyle="1" w:styleId="Heading2Char">
    <w:name w:val="Heading 2 Char"/>
    <w:aliases w:val="h2 Char"/>
    <w:basedOn w:val="DefaultParagraphFont"/>
    <w:rsid w:val="00C52F60"/>
    <w:rPr>
      <w:rFonts w:ascii="Arial" w:hAnsi="Arial" w:cs="Arial"/>
      <w:b/>
      <w:bCs/>
      <w:iCs/>
      <w:sz w:val="28"/>
      <w:szCs w:val="28"/>
      <w:lang w:val="en-GB" w:eastAsia="en-GB" w:bidi="ar-SA"/>
    </w:rPr>
  </w:style>
  <w:style w:type="character" w:customStyle="1" w:styleId="Heading4Char">
    <w:name w:val="Heading 4 Char"/>
    <w:basedOn w:val="DefaultParagraphFont"/>
    <w:uiPriority w:val="9"/>
    <w:rsid w:val="00C52F60"/>
    <w:rPr>
      <w:rFonts w:ascii="Arial" w:hAnsi="Arial"/>
      <w:b/>
      <w:i/>
      <w:sz w:val="22"/>
      <w:lang w:val="en-US" w:eastAsia="en-GB" w:bidi="ar-SA"/>
    </w:rPr>
  </w:style>
  <w:style w:type="paragraph" w:customStyle="1" w:styleId="HTMLBody">
    <w:name w:val="HTML Body"/>
    <w:rsid w:val="00C52F60"/>
    <w:pPr>
      <w:autoSpaceDE w:val="0"/>
      <w:autoSpaceDN w:val="0"/>
      <w:adjustRightInd w:val="0"/>
    </w:pPr>
    <w:rPr>
      <w:rFonts w:ascii="Arial" w:hAnsi="Arial"/>
    </w:rPr>
  </w:style>
  <w:style w:type="character" w:styleId="HTMLTypewriter">
    <w:name w:val="HTML Typewriter"/>
    <w:basedOn w:val="DefaultParagraphFont"/>
    <w:rsid w:val="00C52F60"/>
    <w:rPr>
      <w:rFonts w:ascii="Courier New" w:hAnsi="Courier New"/>
      <w:sz w:val="24"/>
    </w:rPr>
  </w:style>
  <w:style w:type="paragraph" w:styleId="ListNumber">
    <w:name w:val="List Number"/>
    <w:basedOn w:val="Normal"/>
    <w:rsid w:val="00C52F60"/>
    <w:pPr>
      <w:numPr>
        <w:numId w:val="5"/>
      </w:numPr>
      <w:jc w:val="both"/>
    </w:pPr>
    <w:rPr>
      <w:rFonts w:ascii="Arial" w:hAnsi="Arial"/>
      <w:szCs w:val="24"/>
      <w:lang w:eastAsia="en-GB"/>
    </w:rPr>
  </w:style>
  <w:style w:type="paragraph" w:customStyle="1" w:styleId="Nazwafirmy">
    <w:name w:val="Nazwa firmy"/>
    <w:basedOn w:val="Normal"/>
    <w:next w:val="Normal"/>
    <w:rsid w:val="00C52F60"/>
    <w:pPr>
      <w:tabs>
        <w:tab w:val="left" w:pos="2160"/>
        <w:tab w:val="right" w:pos="6480"/>
      </w:tabs>
      <w:spacing w:before="220" w:after="40" w:line="220" w:lineRule="atLeast"/>
    </w:pPr>
    <w:rPr>
      <w:rFonts w:ascii="Arial" w:hAnsi="Arial"/>
      <w:sz w:val="24"/>
      <w:szCs w:val="20"/>
      <w:lang w:val="en-US" w:eastAsia="pl-PL"/>
    </w:rPr>
  </w:style>
  <w:style w:type="paragraph" w:customStyle="1" w:styleId="Osignicie">
    <w:name w:val="Osiągnięcie"/>
    <w:basedOn w:val="BodyText"/>
    <w:rsid w:val="00C52F60"/>
    <w:pPr>
      <w:spacing w:after="60" w:line="220" w:lineRule="atLeast"/>
      <w:ind w:left="240" w:hanging="240"/>
    </w:pPr>
    <w:rPr>
      <w:spacing w:val="-5"/>
      <w:sz w:val="24"/>
      <w:szCs w:val="20"/>
      <w:lang w:val="en-US" w:eastAsia="pl-PL"/>
    </w:rPr>
  </w:style>
  <w:style w:type="paragraph" w:customStyle="1" w:styleId="Stanowisko">
    <w:name w:val="Stanowisko"/>
    <w:next w:val="Osignicie"/>
    <w:rsid w:val="00C52F60"/>
    <w:pPr>
      <w:spacing w:after="60" w:line="220" w:lineRule="atLeast"/>
    </w:pPr>
    <w:rPr>
      <w:rFonts w:ascii="Arial" w:hAnsi="Arial"/>
      <w:b/>
      <w:spacing w:val="-10"/>
      <w:lang w:val="en-US" w:eastAsia="pl-PL"/>
    </w:rPr>
  </w:style>
  <w:style w:type="paragraph" w:customStyle="1" w:styleId="Style11pt">
    <w:name w:val="Style 11 pt"/>
    <w:basedOn w:val="Normal"/>
    <w:rsid w:val="00C52F60"/>
    <w:pPr>
      <w:spacing w:after="240"/>
    </w:pPr>
    <w:rPr>
      <w:rFonts w:ascii="Arial" w:hAnsi="Arial" w:cs="Arial"/>
    </w:rPr>
  </w:style>
  <w:style w:type="paragraph" w:customStyle="1" w:styleId="StyleHeading314pt">
    <w:name w:val="Style Heading 3 + 14 pt"/>
    <w:basedOn w:val="Heading3"/>
    <w:autoRedefine/>
    <w:rsid w:val="00C52F60"/>
    <w:pPr>
      <w:numPr>
        <w:ilvl w:val="0"/>
        <w:numId w:val="0"/>
      </w:numPr>
    </w:pPr>
  </w:style>
  <w:style w:type="paragraph" w:customStyle="1" w:styleId="StyleHeading412pt">
    <w:name w:val="Style Heading 4 + 12 pt"/>
    <w:basedOn w:val="Heading4"/>
    <w:autoRedefine/>
    <w:rsid w:val="00C52F60"/>
    <w:pPr>
      <w:numPr>
        <w:ilvl w:val="0"/>
        <w:numId w:val="0"/>
      </w:numPr>
    </w:pPr>
    <w:rPr>
      <w:bCs/>
      <w:iCs/>
    </w:rPr>
  </w:style>
  <w:style w:type="character" w:customStyle="1" w:styleId="style21">
    <w:name w:val="style21"/>
    <w:basedOn w:val="DefaultParagraphFont"/>
    <w:rsid w:val="00C52F60"/>
    <w:rPr>
      <w:rFonts w:ascii="Verdana" w:hAnsi="Verdana" w:hint="default"/>
      <w:sz w:val="14"/>
      <w:szCs w:val="14"/>
    </w:rPr>
  </w:style>
  <w:style w:type="paragraph" w:customStyle="1" w:styleId="Text1">
    <w:name w:val="Text 1"/>
    <w:rsid w:val="00C52F60"/>
    <w:pPr>
      <w:spacing w:after="240"/>
      <w:ind w:left="482"/>
      <w:jc w:val="both"/>
    </w:pPr>
    <w:rPr>
      <w:snapToGrid w:val="0"/>
      <w:sz w:val="24"/>
      <w:lang w:val="fr-FR" w:eastAsia="en-US"/>
    </w:rPr>
  </w:style>
  <w:style w:type="paragraph" w:customStyle="1" w:styleId="Text2">
    <w:name w:val="Text 2"/>
    <w:rsid w:val="00C52F60"/>
    <w:pPr>
      <w:tabs>
        <w:tab w:val="left" w:pos="2161"/>
      </w:tabs>
      <w:spacing w:after="240"/>
      <w:ind w:left="1202"/>
      <w:jc w:val="both"/>
    </w:pPr>
    <w:rPr>
      <w:snapToGrid w:val="0"/>
      <w:sz w:val="24"/>
      <w:lang w:val="fr-FR" w:eastAsia="en-US"/>
    </w:rPr>
  </w:style>
  <w:style w:type="paragraph" w:customStyle="1" w:styleId="Text3">
    <w:name w:val="Text 3"/>
    <w:rsid w:val="00C52F60"/>
    <w:pPr>
      <w:tabs>
        <w:tab w:val="left" w:pos="2302"/>
      </w:tabs>
      <w:spacing w:after="240"/>
      <w:ind w:left="1202"/>
      <w:jc w:val="both"/>
    </w:pPr>
    <w:rPr>
      <w:snapToGrid w:val="0"/>
      <w:sz w:val="24"/>
      <w:lang w:val="fr-FR" w:eastAsia="en-US"/>
    </w:rPr>
  </w:style>
  <w:style w:type="paragraph" w:customStyle="1" w:styleId="ListDash">
    <w:name w:val="List Dash"/>
    <w:basedOn w:val="Normal"/>
    <w:rsid w:val="00C52F60"/>
    <w:pPr>
      <w:numPr>
        <w:numId w:val="1"/>
      </w:numPr>
      <w:suppressAutoHyphens/>
      <w:spacing w:after="240"/>
      <w:ind w:left="0" w:firstLine="0"/>
      <w:jc w:val="both"/>
    </w:pPr>
    <w:rPr>
      <w:sz w:val="24"/>
      <w:szCs w:val="20"/>
      <w:lang w:val="en-US" w:eastAsia="ar-SA"/>
    </w:rPr>
  </w:style>
  <w:style w:type="paragraph" w:customStyle="1" w:styleId="Style5">
    <w:name w:val="Style5"/>
    <w:basedOn w:val="Normal"/>
    <w:next w:val="Normal"/>
    <w:autoRedefine/>
    <w:rsid w:val="00C52F60"/>
    <w:pPr>
      <w:autoSpaceDE w:val="0"/>
      <w:autoSpaceDN w:val="0"/>
      <w:adjustRightInd w:val="0"/>
    </w:pPr>
    <w:rPr>
      <w:rFonts w:ascii="Arial" w:hAnsi="Arial" w:cs="Arial"/>
      <w:szCs w:val="24"/>
    </w:rPr>
  </w:style>
  <w:style w:type="paragraph" w:customStyle="1" w:styleId="a1">
    <w:name w:val=".."/>
    <w:basedOn w:val="Default"/>
    <w:next w:val="Default"/>
    <w:rsid w:val="00C52F60"/>
    <w:rPr>
      <w:color w:val="auto"/>
    </w:rPr>
  </w:style>
  <w:style w:type="character" w:customStyle="1" w:styleId="CharChar0">
    <w:name w:val="Char Char"/>
    <w:basedOn w:val="DefaultParagraphFont"/>
    <w:rsid w:val="007C7EEA"/>
    <w:rPr>
      <w:rFonts w:ascii="Arial" w:hAnsi="Arial"/>
      <w:sz w:val="22"/>
      <w:szCs w:val="24"/>
      <w:lang w:val="en-GB" w:eastAsia="en-GB" w:bidi="ar-SA"/>
    </w:rPr>
  </w:style>
  <w:style w:type="paragraph" w:styleId="CommentText">
    <w:name w:val="annotation text"/>
    <w:basedOn w:val="Normal"/>
    <w:link w:val="CommentTextChar"/>
    <w:uiPriority w:val="99"/>
    <w:rsid w:val="007C7EEA"/>
    <w:pPr>
      <w:jc w:val="both"/>
    </w:pPr>
    <w:rPr>
      <w:rFonts w:ascii="Arial" w:hAnsi="Arial"/>
      <w:sz w:val="20"/>
      <w:szCs w:val="20"/>
      <w:lang w:eastAsia="en-GB"/>
    </w:rPr>
  </w:style>
  <w:style w:type="character" w:customStyle="1" w:styleId="CommentTextChar">
    <w:name w:val="Comment Text Char"/>
    <w:basedOn w:val="DefaultParagraphFont"/>
    <w:link w:val="CommentText"/>
    <w:uiPriority w:val="99"/>
    <w:rsid w:val="007C7EEA"/>
    <w:rPr>
      <w:rFonts w:ascii="Arial" w:hAnsi="Arial"/>
      <w:lang w:val="en-GB" w:eastAsia="en-GB"/>
    </w:rPr>
  </w:style>
  <w:style w:type="paragraph" w:styleId="CommentSubject">
    <w:name w:val="annotation subject"/>
    <w:basedOn w:val="CommentText"/>
    <w:next w:val="CommentText"/>
    <w:link w:val="CommentSubjectChar"/>
    <w:uiPriority w:val="99"/>
    <w:rsid w:val="007C7EEA"/>
    <w:rPr>
      <w:b/>
      <w:bCs/>
    </w:rPr>
  </w:style>
  <w:style w:type="character" w:customStyle="1" w:styleId="CommentSubjectChar">
    <w:name w:val="Comment Subject Char"/>
    <w:basedOn w:val="CommentTextChar"/>
    <w:link w:val="CommentSubject"/>
    <w:uiPriority w:val="99"/>
    <w:rsid w:val="007C7EEA"/>
    <w:rPr>
      <w:rFonts w:ascii="Arial" w:hAnsi="Arial"/>
      <w:b/>
      <w:bCs/>
      <w:lang w:val="en-GB" w:eastAsia="en-GB"/>
    </w:rPr>
  </w:style>
  <w:style w:type="paragraph" w:styleId="TableofFigures">
    <w:name w:val="table of figures"/>
    <w:basedOn w:val="Normal"/>
    <w:next w:val="Normal"/>
    <w:uiPriority w:val="99"/>
    <w:rsid w:val="007C7EEA"/>
    <w:pPr>
      <w:jc w:val="both"/>
    </w:pPr>
    <w:rPr>
      <w:rFonts w:ascii="Arial" w:hAnsi="Arial"/>
      <w:szCs w:val="24"/>
      <w:lang w:eastAsia="en-GB"/>
    </w:rPr>
  </w:style>
  <w:style w:type="paragraph" w:styleId="TOC4">
    <w:name w:val="toc 4"/>
    <w:basedOn w:val="Normal"/>
    <w:next w:val="Normal"/>
    <w:autoRedefine/>
    <w:rsid w:val="007C7EEA"/>
    <w:pPr>
      <w:tabs>
        <w:tab w:val="left" w:pos="2520"/>
        <w:tab w:val="right" w:pos="9016"/>
      </w:tabs>
      <w:ind w:left="2520" w:hanging="900"/>
      <w:jc w:val="both"/>
    </w:pPr>
    <w:rPr>
      <w:rFonts w:ascii="Arial" w:hAnsi="Arial" w:cs="Arial"/>
      <w:noProof/>
      <w:sz w:val="20"/>
      <w:szCs w:val="20"/>
      <w:lang w:eastAsia="en-GB"/>
    </w:rPr>
  </w:style>
  <w:style w:type="paragraph" w:styleId="TOC5">
    <w:name w:val="toc 5"/>
    <w:basedOn w:val="Normal"/>
    <w:next w:val="Normal"/>
    <w:autoRedefine/>
    <w:rsid w:val="007C7EEA"/>
    <w:pPr>
      <w:ind w:left="880"/>
      <w:jc w:val="both"/>
    </w:pPr>
    <w:rPr>
      <w:sz w:val="18"/>
      <w:szCs w:val="18"/>
      <w:lang w:eastAsia="en-GB"/>
    </w:rPr>
  </w:style>
  <w:style w:type="paragraph" w:styleId="TOC6">
    <w:name w:val="toc 6"/>
    <w:basedOn w:val="Normal"/>
    <w:next w:val="Normal"/>
    <w:autoRedefine/>
    <w:rsid w:val="007C7EEA"/>
    <w:pPr>
      <w:ind w:left="1100"/>
      <w:jc w:val="both"/>
    </w:pPr>
    <w:rPr>
      <w:sz w:val="18"/>
      <w:szCs w:val="18"/>
      <w:lang w:eastAsia="en-GB"/>
    </w:rPr>
  </w:style>
  <w:style w:type="paragraph" w:styleId="TOC7">
    <w:name w:val="toc 7"/>
    <w:basedOn w:val="Normal"/>
    <w:next w:val="Normal"/>
    <w:autoRedefine/>
    <w:rsid w:val="007C7EEA"/>
    <w:pPr>
      <w:ind w:left="1320"/>
      <w:jc w:val="both"/>
    </w:pPr>
    <w:rPr>
      <w:sz w:val="18"/>
      <w:szCs w:val="18"/>
      <w:lang w:eastAsia="en-GB"/>
    </w:rPr>
  </w:style>
  <w:style w:type="paragraph" w:styleId="TOC8">
    <w:name w:val="toc 8"/>
    <w:basedOn w:val="Normal"/>
    <w:next w:val="Normal"/>
    <w:autoRedefine/>
    <w:rsid w:val="007C7EEA"/>
    <w:pPr>
      <w:ind w:left="1540"/>
      <w:jc w:val="both"/>
    </w:pPr>
    <w:rPr>
      <w:sz w:val="18"/>
      <w:szCs w:val="18"/>
      <w:lang w:eastAsia="en-GB"/>
    </w:rPr>
  </w:style>
  <w:style w:type="paragraph" w:styleId="ListParagraph">
    <w:name w:val="List Paragraph"/>
    <w:basedOn w:val="Normal"/>
    <w:uiPriority w:val="99"/>
    <w:qFormat/>
    <w:rsid w:val="007C7EEA"/>
    <w:pPr>
      <w:ind w:left="720"/>
      <w:contextualSpacing/>
      <w:jc w:val="both"/>
    </w:pPr>
    <w:rPr>
      <w:rFonts w:ascii="Arial" w:hAnsi="Arial"/>
      <w:szCs w:val="24"/>
      <w:lang w:eastAsia="en-GB"/>
    </w:rPr>
  </w:style>
  <w:style w:type="paragraph" w:styleId="EndnoteText">
    <w:name w:val="endnote text"/>
    <w:basedOn w:val="Normal"/>
    <w:link w:val="EndnoteTextChar"/>
    <w:uiPriority w:val="99"/>
    <w:rsid w:val="007C7EEA"/>
    <w:pPr>
      <w:jc w:val="both"/>
    </w:pPr>
    <w:rPr>
      <w:rFonts w:ascii="Arial" w:hAnsi="Arial"/>
      <w:sz w:val="20"/>
      <w:szCs w:val="20"/>
      <w:lang w:eastAsia="en-GB"/>
    </w:rPr>
  </w:style>
  <w:style w:type="character" w:customStyle="1" w:styleId="EndnoteTextChar">
    <w:name w:val="Endnote Text Char"/>
    <w:basedOn w:val="DefaultParagraphFont"/>
    <w:link w:val="EndnoteText"/>
    <w:uiPriority w:val="99"/>
    <w:rsid w:val="007C7EEA"/>
    <w:rPr>
      <w:rFonts w:ascii="Arial" w:hAnsi="Arial"/>
      <w:lang w:val="en-GB" w:eastAsia="en-GB"/>
    </w:rPr>
  </w:style>
  <w:style w:type="character" w:styleId="EndnoteReference">
    <w:name w:val="endnote reference"/>
    <w:basedOn w:val="DefaultParagraphFont"/>
    <w:uiPriority w:val="99"/>
    <w:rsid w:val="007C7EEA"/>
    <w:rPr>
      <w:vertAlign w:val="superscript"/>
    </w:rPr>
  </w:style>
  <w:style w:type="character" w:customStyle="1" w:styleId="Heading1Char">
    <w:name w:val="Heading 1 Char"/>
    <w:aliases w:val="h1 Char"/>
    <w:basedOn w:val="DefaultParagraphFont"/>
    <w:link w:val="Heading1"/>
    <w:rsid w:val="00812A0D"/>
    <w:rPr>
      <w:rFonts w:ascii="Arial" w:hAnsi="Arial" w:cs="Arial"/>
      <w:b/>
      <w:bCs/>
      <w:kern w:val="32"/>
      <w:sz w:val="36"/>
      <w:szCs w:val="36"/>
    </w:rPr>
  </w:style>
  <w:style w:type="character" w:customStyle="1" w:styleId="Heading5Char">
    <w:name w:val="Heading 5 Char"/>
    <w:basedOn w:val="DefaultParagraphFont"/>
    <w:link w:val="Heading5"/>
    <w:uiPriority w:val="9"/>
    <w:rsid w:val="00812A0D"/>
    <w:rPr>
      <w:sz w:val="22"/>
      <w:lang w:val="en-US"/>
    </w:rPr>
  </w:style>
  <w:style w:type="character" w:customStyle="1" w:styleId="FootnoteTextChar">
    <w:name w:val="Footnote Text Char"/>
    <w:basedOn w:val="DefaultParagraphFont"/>
    <w:link w:val="FootnoteText"/>
    <w:uiPriority w:val="99"/>
    <w:rsid w:val="00812A0D"/>
    <w:rPr>
      <w:lang w:val="en-GB" w:eastAsia="en-US"/>
    </w:rPr>
  </w:style>
  <w:style w:type="character" w:customStyle="1" w:styleId="FooterChar">
    <w:name w:val="Footer Char"/>
    <w:basedOn w:val="DefaultParagraphFont"/>
    <w:link w:val="Footer"/>
    <w:uiPriority w:val="99"/>
    <w:rsid w:val="00812A0D"/>
    <w:rPr>
      <w:sz w:val="22"/>
      <w:szCs w:val="22"/>
      <w:lang w:val="en-GB" w:eastAsia="en-US"/>
    </w:rPr>
  </w:style>
  <w:style w:type="character" w:customStyle="1" w:styleId="BalloonTextChar">
    <w:name w:val="Balloon Text Char"/>
    <w:basedOn w:val="DefaultParagraphFont"/>
    <w:link w:val="BalloonText"/>
    <w:uiPriority w:val="99"/>
    <w:semiHidden/>
    <w:rsid w:val="00812A0D"/>
    <w:rPr>
      <w:rFonts w:ascii="Tahoma" w:hAnsi="Tahoma" w:cs="Tahoma"/>
      <w:sz w:val="16"/>
      <w:szCs w:val="16"/>
      <w:lang w:val="en-GB" w:eastAsia="en-US"/>
    </w:rPr>
  </w:style>
  <w:style w:type="paragraph" w:styleId="Revision">
    <w:name w:val="Revision"/>
    <w:hidden/>
    <w:uiPriority w:val="99"/>
    <w:semiHidden/>
    <w:rsid w:val="00812A0D"/>
    <w:rPr>
      <w:sz w:val="22"/>
      <w:szCs w:val="22"/>
      <w:lang w:eastAsia="en-US"/>
    </w:rPr>
  </w:style>
  <w:style w:type="table" w:styleId="TableGrid">
    <w:name w:val="Table Grid"/>
    <w:aliases w:val="MRAG Table Style"/>
    <w:basedOn w:val="TableNormal"/>
    <w:uiPriority w:val="39"/>
    <w:rsid w:val="00812A0D"/>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basedOn w:val="DefaultParagraphFont"/>
    <w:link w:val="Header"/>
    <w:uiPriority w:val="99"/>
    <w:rsid w:val="00AA6D9A"/>
    <w:rPr>
      <w:sz w:val="22"/>
      <w:szCs w:val="22"/>
      <w:lang w:val="en-GB"/>
    </w:rPr>
  </w:style>
  <w:style w:type="table" w:customStyle="1" w:styleId="TableGrid1">
    <w:name w:val="Table Grid1"/>
    <w:basedOn w:val="TableNormal"/>
    <w:next w:val="TableGrid"/>
    <w:uiPriority w:val="39"/>
    <w:rsid w:val="007051BF"/>
    <w:rPr>
      <w:rFonts w:ascii="Calibri" w:eastAsia="Calibri" w:hAnsi="Calibri"/>
      <w:sz w:val="22"/>
      <w:szCs w:val="22"/>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7051BF"/>
    <w:rPr>
      <w:rFonts w:ascii="Calibri" w:eastAsia="Calibri" w:hAnsi="Calibri"/>
      <w:sz w:val="22"/>
      <w:szCs w:val="22"/>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1B076C"/>
    <w:rPr>
      <w:rFonts w:ascii="Calibri" w:eastAsia="Calibri" w:hAnsi="Calibri"/>
      <w:sz w:val="22"/>
      <w:szCs w:val="22"/>
      <w:lang w:val="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
    <w:name w:val="No List1"/>
    <w:next w:val="NoList"/>
    <w:uiPriority w:val="99"/>
    <w:semiHidden/>
    <w:unhideWhenUsed/>
    <w:rsid w:val="005A56E0"/>
  </w:style>
  <w:style w:type="paragraph" w:customStyle="1" w:styleId="xl65">
    <w:name w:val="xl65"/>
    <w:basedOn w:val="Normal"/>
    <w:rsid w:val="005A56E0"/>
    <w:pPr>
      <w:spacing w:before="100" w:beforeAutospacing="1" w:after="100" w:afterAutospacing="1"/>
    </w:pPr>
    <w:rPr>
      <w:b/>
      <w:bCs/>
      <w:sz w:val="18"/>
      <w:szCs w:val="18"/>
      <w:lang w:val="es-ES" w:eastAsia="es-ES"/>
    </w:rPr>
  </w:style>
  <w:style w:type="paragraph" w:customStyle="1" w:styleId="xl66">
    <w:name w:val="xl66"/>
    <w:basedOn w:val="Normal"/>
    <w:rsid w:val="005A56E0"/>
    <w:pPr>
      <w:spacing w:before="100" w:beforeAutospacing="1" w:after="100" w:afterAutospacing="1"/>
    </w:pPr>
    <w:rPr>
      <w:sz w:val="18"/>
      <w:szCs w:val="18"/>
      <w:lang w:val="es-ES" w:eastAsia="es-ES"/>
    </w:rPr>
  </w:style>
  <w:style w:type="paragraph" w:customStyle="1" w:styleId="xl67">
    <w:name w:val="xl67"/>
    <w:basedOn w:val="Normal"/>
    <w:rsid w:val="005A56E0"/>
    <w:pPr>
      <w:spacing w:before="100" w:beforeAutospacing="1" w:after="100" w:afterAutospacing="1"/>
      <w:jc w:val="center"/>
    </w:pPr>
    <w:rPr>
      <w:sz w:val="18"/>
      <w:szCs w:val="18"/>
      <w:lang w:val="es-ES" w:eastAsia="es-ES"/>
    </w:rPr>
  </w:style>
  <w:style w:type="paragraph" w:customStyle="1" w:styleId="xl68">
    <w:name w:val="xl68"/>
    <w:basedOn w:val="Normal"/>
    <w:rsid w:val="005A56E0"/>
    <w:pPr>
      <w:spacing w:before="100" w:beforeAutospacing="1" w:after="100" w:afterAutospacing="1"/>
    </w:pPr>
    <w:rPr>
      <w:sz w:val="18"/>
      <w:szCs w:val="18"/>
      <w:lang w:val="es-ES" w:eastAsia="es-ES"/>
    </w:rPr>
  </w:style>
  <w:style w:type="paragraph" w:customStyle="1" w:styleId="xl69">
    <w:name w:val="xl69"/>
    <w:basedOn w:val="Normal"/>
    <w:rsid w:val="005A56E0"/>
    <w:pPr>
      <w:spacing w:before="100" w:beforeAutospacing="1" w:after="100" w:afterAutospacing="1"/>
      <w:jc w:val="center"/>
    </w:pPr>
    <w:rPr>
      <w:sz w:val="18"/>
      <w:szCs w:val="18"/>
      <w:lang w:val="es-ES" w:eastAsia="es-ES"/>
    </w:rPr>
  </w:style>
  <w:style w:type="paragraph" w:customStyle="1" w:styleId="xl70">
    <w:name w:val="xl70"/>
    <w:basedOn w:val="Normal"/>
    <w:rsid w:val="005A56E0"/>
    <w:pPr>
      <w:pBdr>
        <w:top w:val="single" w:sz="8" w:space="0" w:color="auto"/>
        <w:left w:val="single" w:sz="8" w:space="0" w:color="auto"/>
        <w:bottom w:val="single" w:sz="4" w:space="0" w:color="auto"/>
      </w:pBdr>
      <w:shd w:val="clear" w:color="000000" w:fill="FFFF00"/>
      <w:spacing w:before="100" w:beforeAutospacing="1" w:after="100" w:afterAutospacing="1"/>
      <w:jc w:val="center"/>
    </w:pPr>
    <w:rPr>
      <w:sz w:val="18"/>
      <w:szCs w:val="18"/>
      <w:lang w:val="es-ES" w:eastAsia="es-ES"/>
    </w:rPr>
  </w:style>
  <w:style w:type="paragraph" w:customStyle="1" w:styleId="xl71">
    <w:name w:val="xl71"/>
    <w:basedOn w:val="Normal"/>
    <w:rsid w:val="005A56E0"/>
    <w:pPr>
      <w:pBdr>
        <w:top w:val="single" w:sz="8" w:space="0" w:color="auto"/>
        <w:bottom w:val="single" w:sz="4" w:space="0" w:color="auto"/>
      </w:pBdr>
      <w:shd w:val="clear" w:color="000000" w:fill="FFFF00"/>
      <w:spacing w:before="100" w:beforeAutospacing="1" w:after="100" w:afterAutospacing="1"/>
      <w:jc w:val="center"/>
    </w:pPr>
    <w:rPr>
      <w:sz w:val="18"/>
      <w:szCs w:val="18"/>
      <w:lang w:val="es-ES" w:eastAsia="es-ES"/>
    </w:rPr>
  </w:style>
  <w:style w:type="paragraph" w:customStyle="1" w:styleId="xl72">
    <w:name w:val="xl72"/>
    <w:basedOn w:val="Normal"/>
    <w:rsid w:val="005A56E0"/>
    <w:pPr>
      <w:pBdr>
        <w:top w:val="single" w:sz="8" w:space="0" w:color="auto"/>
        <w:left w:val="single" w:sz="4" w:space="0" w:color="auto"/>
        <w:right w:val="single" w:sz="4"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73">
    <w:name w:val="xl73"/>
    <w:basedOn w:val="Normal"/>
    <w:rsid w:val="005A56E0"/>
    <w:pPr>
      <w:pBdr>
        <w:top w:val="single" w:sz="8" w:space="0" w:color="auto"/>
        <w:left w:val="single" w:sz="4" w:space="0" w:color="auto"/>
        <w:bottom w:val="single" w:sz="4" w:space="0" w:color="auto"/>
      </w:pBdr>
      <w:shd w:val="clear" w:color="000000" w:fill="FFFF00"/>
      <w:spacing w:before="100" w:beforeAutospacing="1" w:after="100" w:afterAutospacing="1"/>
      <w:jc w:val="center"/>
    </w:pPr>
    <w:rPr>
      <w:sz w:val="18"/>
      <w:szCs w:val="18"/>
      <w:lang w:val="es-ES" w:eastAsia="es-ES"/>
    </w:rPr>
  </w:style>
  <w:style w:type="paragraph" w:customStyle="1" w:styleId="xl74">
    <w:name w:val="xl74"/>
    <w:basedOn w:val="Normal"/>
    <w:rsid w:val="005A56E0"/>
    <w:pPr>
      <w:pBdr>
        <w:top w:val="single" w:sz="8" w:space="0" w:color="auto"/>
        <w:bottom w:val="single" w:sz="4" w:space="0" w:color="auto"/>
      </w:pBdr>
      <w:shd w:val="clear" w:color="000000" w:fill="FFFF00"/>
      <w:spacing w:before="100" w:beforeAutospacing="1" w:after="100" w:afterAutospacing="1"/>
      <w:jc w:val="center"/>
    </w:pPr>
    <w:rPr>
      <w:sz w:val="18"/>
      <w:szCs w:val="18"/>
      <w:lang w:val="es-ES" w:eastAsia="es-ES"/>
    </w:rPr>
  </w:style>
  <w:style w:type="paragraph" w:customStyle="1" w:styleId="xl75">
    <w:name w:val="xl75"/>
    <w:basedOn w:val="Normal"/>
    <w:rsid w:val="005A56E0"/>
    <w:pPr>
      <w:pBdr>
        <w:top w:val="single" w:sz="8" w:space="0" w:color="auto"/>
        <w:left w:val="single" w:sz="4" w:space="0" w:color="auto"/>
        <w:right w:val="single" w:sz="4"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76">
    <w:name w:val="xl76"/>
    <w:basedOn w:val="Normal"/>
    <w:rsid w:val="005A56E0"/>
    <w:pPr>
      <w:pBdr>
        <w:top w:val="single" w:sz="8"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77">
    <w:name w:val="xl77"/>
    <w:basedOn w:val="Normal"/>
    <w:rsid w:val="005A56E0"/>
    <w:pPr>
      <w:pBdr>
        <w:top w:val="single" w:sz="8" w:space="0" w:color="auto"/>
        <w:left w:val="single" w:sz="4" w:space="0" w:color="auto"/>
        <w:right w:val="single" w:sz="8"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78">
    <w:name w:val="xl78"/>
    <w:basedOn w:val="Normal"/>
    <w:rsid w:val="005A56E0"/>
    <w:pPr>
      <w:pBdr>
        <w:left w:val="single" w:sz="8" w:space="0" w:color="auto"/>
        <w:bottom w:val="single" w:sz="8" w:space="0" w:color="auto"/>
        <w:right w:val="single" w:sz="4"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79">
    <w:name w:val="xl79"/>
    <w:basedOn w:val="Normal"/>
    <w:rsid w:val="005A56E0"/>
    <w:pPr>
      <w:pBdr>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80">
    <w:name w:val="xl80"/>
    <w:basedOn w:val="Normal"/>
    <w:rsid w:val="005A56E0"/>
    <w:pPr>
      <w:pBdr>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81">
    <w:name w:val="xl81"/>
    <w:basedOn w:val="Normal"/>
    <w:rsid w:val="005A56E0"/>
    <w:pPr>
      <w:pBdr>
        <w:bottom w:val="single" w:sz="8"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82">
    <w:name w:val="xl82"/>
    <w:basedOn w:val="Normal"/>
    <w:rsid w:val="005A56E0"/>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83">
    <w:name w:val="xl83"/>
    <w:basedOn w:val="Normal"/>
    <w:rsid w:val="005A56E0"/>
    <w:pPr>
      <w:pBdr>
        <w:bottom w:val="single" w:sz="8" w:space="0" w:color="auto"/>
        <w:right w:val="single" w:sz="4"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84">
    <w:name w:val="xl84"/>
    <w:basedOn w:val="Normal"/>
    <w:rsid w:val="005A56E0"/>
    <w:pPr>
      <w:pBdr>
        <w:bottom w:val="single" w:sz="8"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85">
    <w:name w:val="xl85"/>
    <w:basedOn w:val="Normal"/>
    <w:rsid w:val="005A56E0"/>
    <w:pPr>
      <w:pBdr>
        <w:left w:val="single" w:sz="4" w:space="0" w:color="auto"/>
        <w:bottom w:val="single" w:sz="8" w:space="0" w:color="auto"/>
        <w:right w:val="single" w:sz="8" w:space="0" w:color="auto"/>
      </w:pBdr>
      <w:shd w:val="clear" w:color="000000" w:fill="FFFF00"/>
      <w:spacing w:before="100" w:beforeAutospacing="1" w:after="100" w:afterAutospacing="1"/>
      <w:jc w:val="center"/>
      <w:textAlignment w:val="center"/>
    </w:pPr>
    <w:rPr>
      <w:sz w:val="18"/>
      <w:szCs w:val="18"/>
      <w:lang w:val="es-ES" w:eastAsia="es-ES"/>
    </w:rPr>
  </w:style>
  <w:style w:type="paragraph" w:customStyle="1" w:styleId="xl86">
    <w:name w:val="xl86"/>
    <w:basedOn w:val="Normal"/>
    <w:rsid w:val="005A56E0"/>
    <w:pPr>
      <w:pBdr>
        <w:top w:val="single" w:sz="8" w:space="0" w:color="auto"/>
        <w:left w:val="single" w:sz="8" w:space="0" w:color="auto"/>
        <w:bottom w:val="single" w:sz="4" w:space="0" w:color="auto"/>
        <w:right w:val="single" w:sz="4" w:space="0" w:color="auto"/>
      </w:pBdr>
      <w:spacing w:before="100" w:beforeAutospacing="1" w:after="100" w:afterAutospacing="1"/>
    </w:pPr>
    <w:rPr>
      <w:sz w:val="18"/>
      <w:szCs w:val="18"/>
      <w:lang w:val="es-ES" w:eastAsia="es-ES"/>
    </w:rPr>
  </w:style>
  <w:style w:type="paragraph" w:customStyle="1" w:styleId="xl87">
    <w:name w:val="xl87"/>
    <w:basedOn w:val="Normal"/>
    <w:rsid w:val="005A56E0"/>
    <w:pPr>
      <w:pBdr>
        <w:top w:val="single" w:sz="8" w:space="0" w:color="auto"/>
        <w:left w:val="single" w:sz="4" w:space="0" w:color="auto"/>
        <w:bottom w:val="single" w:sz="4" w:space="0" w:color="auto"/>
        <w:right w:val="single" w:sz="4" w:space="0" w:color="auto"/>
      </w:pBdr>
      <w:spacing w:before="100" w:beforeAutospacing="1" w:after="100" w:afterAutospacing="1"/>
    </w:pPr>
    <w:rPr>
      <w:sz w:val="18"/>
      <w:szCs w:val="18"/>
      <w:lang w:val="es-ES" w:eastAsia="es-ES"/>
    </w:rPr>
  </w:style>
  <w:style w:type="paragraph" w:customStyle="1" w:styleId="xl88">
    <w:name w:val="xl88"/>
    <w:basedOn w:val="Normal"/>
    <w:rsid w:val="005A56E0"/>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18"/>
      <w:szCs w:val="18"/>
      <w:lang w:val="es-ES" w:eastAsia="es-ES"/>
    </w:rPr>
  </w:style>
  <w:style w:type="paragraph" w:customStyle="1" w:styleId="xl89">
    <w:name w:val="xl89"/>
    <w:basedOn w:val="Normal"/>
    <w:rsid w:val="005A56E0"/>
    <w:pPr>
      <w:pBdr>
        <w:top w:val="single" w:sz="8" w:space="0" w:color="auto"/>
        <w:left w:val="single" w:sz="4" w:space="0" w:color="auto"/>
        <w:bottom w:val="single" w:sz="4" w:space="0" w:color="auto"/>
        <w:right w:val="single" w:sz="4" w:space="0" w:color="auto"/>
      </w:pBdr>
      <w:spacing w:before="100" w:beforeAutospacing="1" w:after="100" w:afterAutospacing="1"/>
    </w:pPr>
    <w:rPr>
      <w:sz w:val="18"/>
      <w:szCs w:val="18"/>
      <w:lang w:val="es-ES" w:eastAsia="es-ES"/>
    </w:rPr>
  </w:style>
  <w:style w:type="paragraph" w:customStyle="1" w:styleId="xl90">
    <w:name w:val="xl90"/>
    <w:basedOn w:val="Normal"/>
    <w:rsid w:val="005A56E0"/>
    <w:pPr>
      <w:pBdr>
        <w:top w:val="single" w:sz="8" w:space="0" w:color="auto"/>
        <w:left w:val="single" w:sz="4" w:space="0" w:color="auto"/>
        <w:bottom w:val="single" w:sz="4" w:space="0" w:color="auto"/>
        <w:right w:val="double" w:sz="6" w:space="0" w:color="auto"/>
      </w:pBdr>
      <w:spacing w:before="100" w:beforeAutospacing="1" w:after="100" w:afterAutospacing="1"/>
    </w:pPr>
    <w:rPr>
      <w:sz w:val="18"/>
      <w:szCs w:val="18"/>
      <w:lang w:val="es-ES" w:eastAsia="es-ES"/>
    </w:rPr>
  </w:style>
  <w:style w:type="paragraph" w:customStyle="1" w:styleId="xl91">
    <w:name w:val="xl91"/>
    <w:basedOn w:val="Normal"/>
    <w:rsid w:val="005A56E0"/>
    <w:pPr>
      <w:pBdr>
        <w:bottom w:val="single" w:sz="4" w:space="0" w:color="auto"/>
        <w:right w:val="single" w:sz="4" w:space="0" w:color="auto"/>
      </w:pBdr>
      <w:spacing w:before="100" w:beforeAutospacing="1" w:after="100" w:afterAutospacing="1"/>
    </w:pPr>
    <w:rPr>
      <w:sz w:val="18"/>
      <w:szCs w:val="18"/>
      <w:lang w:val="es-ES" w:eastAsia="es-ES"/>
    </w:rPr>
  </w:style>
  <w:style w:type="paragraph" w:customStyle="1" w:styleId="xl92">
    <w:name w:val="xl92"/>
    <w:basedOn w:val="Normal"/>
    <w:rsid w:val="005A56E0"/>
    <w:pPr>
      <w:pBdr>
        <w:left w:val="single" w:sz="4" w:space="0" w:color="auto"/>
        <w:bottom w:val="single" w:sz="4" w:space="0" w:color="auto"/>
        <w:right w:val="single" w:sz="4" w:space="0" w:color="auto"/>
      </w:pBdr>
      <w:spacing w:before="100" w:beforeAutospacing="1" w:after="100" w:afterAutospacing="1"/>
    </w:pPr>
    <w:rPr>
      <w:sz w:val="18"/>
      <w:szCs w:val="18"/>
      <w:lang w:val="es-ES" w:eastAsia="es-ES"/>
    </w:rPr>
  </w:style>
  <w:style w:type="paragraph" w:customStyle="1" w:styleId="xl93">
    <w:name w:val="xl93"/>
    <w:basedOn w:val="Normal"/>
    <w:rsid w:val="005A56E0"/>
    <w:pPr>
      <w:pBdr>
        <w:left w:val="single" w:sz="4" w:space="0" w:color="auto"/>
        <w:bottom w:val="single" w:sz="4" w:space="0" w:color="auto"/>
        <w:right w:val="single" w:sz="4" w:space="0" w:color="auto"/>
      </w:pBdr>
      <w:spacing w:before="100" w:beforeAutospacing="1" w:after="100" w:afterAutospacing="1"/>
      <w:jc w:val="center"/>
    </w:pPr>
    <w:rPr>
      <w:sz w:val="18"/>
      <w:szCs w:val="18"/>
      <w:lang w:val="es-ES" w:eastAsia="es-ES"/>
    </w:rPr>
  </w:style>
  <w:style w:type="paragraph" w:customStyle="1" w:styleId="xl94">
    <w:name w:val="xl94"/>
    <w:basedOn w:val="Normal"/>
    <w:rsid w:val="005A56E0"/>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s-ES" w:eastAsia="es-ES"/>
    </w:rPr>
  </w:style>
  <w:style w:type="paragraph" w:customStyle="1" w:styleId="xl95">
    <w:name w:val="xl95"/>
    <w:basedOn w:val="Normal"/>
    <w:rsid w:val="005A56E0"/>
    <w:pPr>
      <w:pBdr>
        <w:left w:val="single" w:sz="4" w:space="0" w:color="auto"/>
        <w:bottom w:val="single" w:sz="4" w:space="0" w:color="auto"/>
        <w:right w:val="double" w:sz="6" w:space="0" w:color="auto"/>
      </w:pBdr>
      <w:spacing w:before="100" w:beforeAutospacing="1" w:after="100" w:afterAutospacing="1"/>
      <w:jc w:val="center"/>
    </w:pPr>
    <w:rPr>
      <w:sz w:val="18"/>
      <w:szCs w:val="18"/>
      <w:lang w:val="es-ES" w:eastAsia="es-ES"/>
    </w:rPr>
  </w:style>
  <w:style w:type="paragraph" w:customStyle="1" w:styleId="xl96">
    <w:name w:val="xl96"/>
    <w:basedOn w:val="Normal"/>
    <w:rsid w:val="005A56E0"/>
    <w:pPr>
      <w:pBdr>
        <w:bottom w:val="single" w:sz="4" w:space="0" w:color="auto"/>
        <w:right w:val="single" w:sz="4" w:space="0" w:color="auto"/>
      </w:pBdr>
      <w:spacing w:before="100" w:beforeAutospacing="1" w:after="100" w:afterAutospacing="1"/>
      <w:jc w:val="center"/>
    </w:pPr>
    <w:rPr>
      <w:sz w:val="18"/>
      <w:szCs w:val="18"/>
      <w:lang w:val="es-ES" w:eastAsia="es-ES"/>
    </w:rPr>
  </w:style>
  <w:style w:type="paragraph" w:customStyle="1" w:styleId="xl97">
    <w:name w:val="xl97"/>
    <w:basedOn w:val="Normal"/>
    <w:rsid w:val="005A56E0"/>
    <w:pPr>
      <w:pBdr>
        <w:top w:val="single" w:sz="4" w:space="0" w:color="auto"/>
        <w:left w:val="single" w:sz="8" w:space="0" w:color="auto"/>
        <w:bottom w:val="single" w:sz="4" w:space="0" w:color="auto"/>
        <w:right w:val="single" w:sz="4" w:space="0" w:color="auto"/>
      </w:pBdr>
      <w:spacing w:before="100" w:beforeAutospacing="1" w:after="100" w:afterAutospacing="1"/>
    </w:pPr>
    <w:rPr>
      <w:sz w:val="18"/>
      <w:szCs w:val="18"/>
      <w:lang w:val="es-ES" w:eastAsia="es-ES"/>
    </w:rPr>
  </w:style>
  <w:style w:type="paragraph" w:customStyle="1" w:styleId="xl98">
    <w:name w:val="xl98"/>
    <w:basedOn w:val="Normal"/>
    <w:rsid w:val="005A56E0"/>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s-ES" w:eastAsia="es-ES"/>
    </w:rPr>
  </w:style>
  <w:style w:type="paragraph" w:customStyle="1" w:styleId="xl99">
    <w:name w:val="xl99"/>
    <w:basedOn w:val="Normal"/>
    <w:rsid w:val="005A56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val="es-ES" w:eastAsia="es-ES"/>
    </w:rPr>
  </w:style>
  <w:style w:type="paragraph" w:customStyle="1" w:styleId="xl100">
    <w:name w:val="xl100"/>
    <w:basedOn w:val="Normal"/>
    <w:rsid w:val="005A56E0"/>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s-ES" w:eastAsia="es-ES"/>
    </w:rPr>
  </w:style>
  <w:style w:type="paragraph" w:customStyle="1" w:styleId="xl101">
    <w:name w:val="xl101"/>
    <w:basedOn w:val="Normal"/>
    <w:rsid w:val="005A56E0"/>
    <w:pPr>
      <w:pBdr>
        <w:top w:val="single" w:sz="4" w:space="0" w:color="auto"/>
        <w:left w:val="single" w:sz="4" w:space="0" w:color="auto"/>
        <w:bottom w:val="single" w:sz="4" w:space="0" w:color="auto"/>
        <w:right w:val="double" w:sz="6" w:space="0" w:color="auto"/>
      </w:pBdr>
      <w:spacing w:before="100" w:beforeAutospacing="1" w:after="100" w:afterAutospacing="1"/>
    </w:pPr>
    <w:rPr>
      <w:sz w:val="18"/>
      <w:szCs w:val="18"/>
      <w:lang w:val="es-ES" w:eastAsia="es-ES"/>
    </w:rPr>
  </w:style>
  <w:style w:type="paragraph" w:customStyle="1" w:styleId="xl102">
    <w:name w:val="xl102"/>
    <w:basedOn w:val="Normal"/>
    <w:rsid w:val="005A56E0"/>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s-ES" w:eastAsia="es-ES"/>
    </w:rPr>
  </w:style>
  <w:style w:type="paragraph" w:customStyle="1" w:styleId="xl103">
    <w:name w:val="xl103"/>
    <w:basedOn w:val="Normal"/>
    <w:rsid w:val="005A56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val="es-ES" w:eastAsia="es-ES"/>
    </w:rPr>
  </w:style>
  <w:style w:type="paragraph" w:customStyle="1" w:styleId="xl104">
    <w:name w:val="xl104"/>
    <w:basedOn w:val="Normal"/>
    <w:rsid w:val="005A56E0"/>
    <w:pPr>
      <w:pBdr>
        <w:bottom w:val="single" w:sz="4" w:space="0" w:color="auto"/>
        <w:right w:val="single" w:sz="4" w:space="0" w:color="auto"/>
      </w:pBdr>
      <w:spacing w:before="100" w:beforeAutospacing="1" w:after="100" w:afterAutospacing="1"/>
      <w:jc w:val="center"/>
    </w:pPr>
    <w:rPr>
      <w:sz w:val="18"/>
      <w:szCs w:val="18"/>
      <w:lang w:val="es-ES" w:eastAsia="es-ES"/>
    </w:rPr>
  </w:style>
  <w:style w:type="paragraph" w:customStyle="1" w:styleId="xl105">
    <w:name w:val="xl105"/>
    <w:basedOn w:val="Normal"/>
    <w:rsid w:val="005A56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s-ES" w:eastAsia="es-ES"/>
    </w:rPr>
  </w:style>
  <w:style w:type="paragraph" w:customStyle="1" w:styleId="xl106">
    <w:name w:val="xl106"/>
    <w:basedOn w:val="Normal"/>
    <w:rsid w:val="005A56E0"/>
    <w:pPr>
      <w:pBdr>
        <w:left w:val="single" w:sz="4" w:space="0" w:color="auto"/>
        <w:bottom w:val="single" w:sz="4" w:space="0" w:color="auto"/>
        <w:right w:val="single" w:sz="4" w:space="0" w:color="auto"/>
      </w:pBdr>
      <w:spacing w:before="100" w:beforeAutospacing="1" w:after="100" w:afterAutospacing="1"/>
      <w:jc w:val="center"/>
    </w:pPr>
    <w:rPr>
      <w:sz w:val="18"/>
      <w:szCs w:val="18"/>
      <w:lang w:val="es-ES" w:eastAsia="es-ES"/>
    </w:rPr>
  </w:style>
  <w:style w:type="paragraph" w:customStyle="1" w:styleId="xl107">
    <w:name w:val="xl107"/>
    <w:basedOn w:val="Normal"/>
    <w:rsid w:val="005A56E0"/>
    <w:pPr>
      <w:spacing w:before="100" w:beforeAutospacing="1" w:after="100" w:afterAutospacing="1"/>
      <w:jc w:val="center"/>
    </w:pPr>
    <w:rPr>
      <w:sz w:val="18"/>
      <w:szCs w:val="18"/>
      <w:lang w:val="es-ES" w:eastAsia="es-ES"/>
    </w:rPr>
  </w:style>
  <w:style w:type="paragraph" w:customStyle="1" w:styleId="xl108">
    <w:name w:val="xl108"/>
    <w:basedOn w:val="Normal"/>
    <w:rsid w:val="005A56E0"/>
    <w:pPr>
      <w:spacing w:before="100" w:beforeAutospacing="1" w:after="100" w:afterAutospacing="1"/>
      <w:jc w:val="center"/>
    </w:pPr>
    <w:rPr>
      <w:sz w:val="18"/>
      <w:szCs w:val="18"/>
      <w:lang w:val="es-ES" w:eastAsia="es-ES"/>
    </w:rPr>
  </w:style>
  <w:style w:type="paragraph" w:customStyle="1" w:styleId="xl109">
    <w:name w:val="xl109"/>
    <w:basedOn w:val="Normal"/>
    <w:rsid w:val="005A56E0"/>
    <w:pPr>
      <w:pBdr>
        <w:top w:val="dashed" w:sz="4" w:space="0" w:color="auto"/>
        <w:left w:val="dashed" w:sz="4" w:space="0" w:color="auto"/>
        <w:bottom w:val="dashed" w:sz="4" w:space="0" w:color="auto"/>
        <w:right w:val="dashed" w:sz="4" w:space="0" w:color="auto"/>
      </w:pBdr>
      <w:spacing w:before="100" w:beforeAutospacing="1" w:after="100" w:afterAutospacing="1"/>
      <w:jc w:val="center"/>
    </w:pPr>
    <w:rPr>
      <w:color w:val="000000"/>
      <w:sz w:val="16"/>
      <w:szCs w:val="16"/>
      <w:lang w:val="es-ES" w:eastAsia="es-ES"/>
    </w:rPr>
  </w:style>
  <w:style w:type="paragraph" w:customStyle="1" w:styleId="xl110">
    <w:name w:val="xl110"/>
    <w:basedOn w:val="Normal"/>
    <w:rsid w:val="005A56E0"/>
    <w:pPr>
      <w:pBdr>
        <w:top w:val="dashed" w:sz="4" w:space="0" w:color="auto"/>
        <w:left w:val="dashed" w:sz="4" w:space="0" w:color="auto"/>
        <w:right w:val="dashed" w:sz="4" w:space="0" w:color="auto"/>
      </w:pBdr>
      <w:spacing w:before="100" w:beforeAutospacing="1" w:after="100" w:afterAutospacing="1"/>
      <w:jc w:val="center"/>
    </w:pPr>
    <w:rPr>
      <w:color w:val="000000"/>
      <w:sz w:val="16"/>
      <w:szCs w:val="16"/>
      <w:lang w:val="es-ES" w:eastAsia="es-ES"/>
    </w:rPr>
  </w:style>
  <w:style w:type="paragraph" w:customStyle="1" w:styleId="xl111">
    <w:name w:val="xl111"/>
    <w:basedOn w:val="Normal"/>
    <w:rsid w:val="005A56E0"/>
    <w:pPr>
      <w:pBdr>
        <w:left w:val="dashed" w:sz="4" w:space="0" w:color="auto"/>
        <w:right w:val="dashed" w:sz="4" w:space="0" w:color="auto"/>
      </w:pBdr>
      <w:spacing w:before="100" w:beforeAutospacing="1" w:after="100" w:afterAutospacing="1"/>
      <w:jc w:val="center"/>
    </w:pPr>
    <w:rPr>
      <w:color w:val="000000"/>
      <w:sz w:val="16"/>
      <w:szCs w:val="16"/>
      <w:lang w:val="es-ES" w:eastAsia="es-ES"/>
    </w:rPr>
  </w:style>
  <w:style w:type="paragraph" w:customStyle="1" w:styleId="xl112">
    <w:name w:val="xl112"/>
    <w:basedOn w:val="Normal"/>
    <w:rsid w:val="005A56E0"/>
    <w:pPr>
      <w:pBdr>
        <w:left w:val="dashed" w:sz="4" w:space="0" w:color="auto"/>
        <w:bottom w:val="dashed" w:sz="4" w:space="0" w:color="auto"/>
        <w:right w:val="dashed" w:sz="4" w:space="0" w:color="auto"/>
      </w:pBdr>
      <w:spacing w:before="100" w:beforeAutospacing="1" w:after="100" w:afterAutospacing="1"/>
      <w:jc w:val="center"/>
    </w:pPr>
    <w:rPr>
      <w:color w:val="000000"/>
      <w:sz w:val="16"/>
      <w:szCs w:val="16"/>
      <w:lang w:val="es-ES" w:eastAsia="es-ES"/>
    </w:rPr>
  </w:style>
  <w:style w:type="paragraph" w:customStyle="1" w:styleId="xl113">
    <w:name w:val="xl113"/>
    <w:basedOn w:val="Normal"/>
    <w:rsid w:val="005A56E0"/>
    <w:pPr>
      <w:pBdr>
        <w:top w:val="dashed" w:sz="4" w:space="0" w:color="auto"/>
        <w:left w:val="dashed" w:sz="4" w:space="0" w:color="auto"/>
        <w:bottom w:val="dashed" w:sz="4" w:space="0" w:color="auto"/>
        <w:right w:val="dashed" w:sz="4" w:space="0" w:color="auto"/>
      </w:pBdr>
      <w:spacing w:before="100" w:beforeAutospacing="1" w:after="100" w:afterAutospacing="1"/>
      <w:jc w:val="center"/>
    </w:pPr>
    <w:rPr>
      <w:sz w:val="16"/>
      <w:szCs w:val="16"/>
      <w:lang w:val="es-ES" w:eastAsia="es-ES"/>
    </w:rPr>
  </w:style>
  <w:style w:type="paragraph" w:customStyle="1" w:styleId="xl114">
    <w:name w:val="xl114"/>
    <w:basedOn w:val="Normal"/>
    <w:rsid w:val="005A56E0"/>
    <w:pPr>
      <w:pBdr>
        <w:top w:val="dashed" w:sz="4" w:space="0" w:color="auto"/>
        <w:left w:val="dashed" w:sz="4" w:space="0" w:color="auto"/>
        <w:right w:val="dashed" w:sz="4" w:space="0" w:color="auto"/>
      </w:pBdr>
      <w:spacing w:before="100" w:beforeAutospacing="1" w:after="100" w:afterAutospacing="1"/>
      <w:jc w:val="center"/>
    </w:pPr>
    <w:rPr>
      <w:color w:val="000000"/>
      <w:sz w:val="16"/>
      <w:szCs w:val="16"/>
      <w:lang w:val="es-ES" w:eastAsia="es-ES"/>
    </w:rPr>
  </w:style>
  <w:style w:type="paragraph" w:customStyle="1" w:styleId="xl115">
    <w:name w:val="xl115"/>
    <w:basedOn w:val="Normal"/>
    <w:rsid w:val="005A56E0"/>
    <w:pPr>
      <w:pBdr>
        <w:top w:val="dashed" w:sz="4" w:space="0" w:color="auto"/>
        <w:left w:val="dashed" w:sz="4" w:space="0" w:color="auto"/>
        <w:right w:val="dashed" w:sz="4" w:space="0" w:color="auto"/>
      </w:pBdr>
      <w:spacing w:before="100" w:beforeAutospacing="1" w:after="100" w:afterAutospacing="1"/>
      <w:jc w:val="center"/>
    </w:pPr>
    <w:rPr>
      <w:sz w:val="16"/>
      <w:szCs w:val="16"/>
      <w:lang w:val="es-ES" w:eastAsia="es-ES"/>
    </w:rPr>
  </w:style>
  <w:style w:type="paragraph" w:customStyle="1" w:styleId="xl116">
    <w:name w:val="xl116"/>
    <w:basedOn w:val="Normal"/>
    <w:rsid w:val="005A56E0"/>
    <w:pPr>
      <w:pBdr>
        <w:top w:val="dashed" w:sz="4" w:space="0" w:color="auto"/>
        <w:left w:val="dashed" w:sz="4" w:space="0" w:color="auto"/>
        <w:bottom w:val="dashed" w:sz="4" w:space="0" w:color="auto"/>
        <w:right w:val="dashed" w:sz="4" w:space="0" w:color="auto"/>
      </w:pBdr>
      <w:spacing w:before="100" w:beforeAutospacing="1" w:after="100" w:afterAutospacing="1"/>
      <w:jc w:val="center"/>
    </w:pPr>
    <w:rPr>
      <w:sz w:val="16"/>
      <w:szCs w:val="16"/>
      <w:lang w:val="es-ES" w:eastAsia="es-ES"/>
    </w:rPr>
  </w:style>
  <w:style w:type="paragraph" w:customStyle="1" w:styleId="xl117">
    <w:name w:val="xl117"/>
    <w:basedOn w:val="Normal"/>
    <w:rsid w:val="005A56E0"/>
    <w:pPr>
      <w:pBdr>
        <w:top w:val="dashed" w:sz="4" w:space="0" w:color="auto"/>
        <w:left w:val="dashed" w:sz="4" w:space="0" w:color="auto"/>
        <w:bottom w:val="dashed" w:sz="4" w:space="0" w:color="auto"/>
        <w:right w:val="dashed" w:sz="4" w:space="0" w:color="auto"/>
      </w:pBdr>
      <w:spacing w:before="100" w:beforeAutospacing="1" w:after="100" w:afterAutospacing="1"/>
      <w:jc w:val="center"/>
    </w:pPr>
    <w:rPr>
      <w:color w:val="000000"/>
      <w:sz w:val="16"/>
      <w:szCs w:val="16"/>
      <w:lang w:val="es-ES" w:eastAsia="es-ES"/>
    </w:rPr>
  </w:style>
  <w:style w:type="paragraph" w:customStyle="1" w:styleId="xl118">
    <w:name w:val="xl118"/>
    <w:basedOn w:val="Normal"/>
    <w:rsid w:val="005A56E0"/>
    <w:pPr>
      <w:pBdr>
        <w:top w:val="dashed" w:sz="4" w:space="0" w:color="auto"/>
        <w:left w:val="dashed" w:sz="4" w:space="0" w:color="auto"/>
        <w:bottom w:val="dashed" w:sz="4" w:space="0" w:color="auto"/>
        <w:right w:val="dashed" w:sz="4" w:space="0" w:color="auto"/>
      </w:pBdr>
      <w:spacing w:before="100" w:beforeAutospacing="1" w:after="100" w:afterAutospacing="1"/>
      <w:jc w:val="center"/>
    </w:pPr>
    <w:rPr>
      <w:color w:val="000000"/>
      <w:sz w:val="16"/>
      <w:szCs w:val="16"/>
      <w:lang w:val="es-ES" w:eastAsia="es-ES"/>
    </w:rPr>
  </w:style>
  <w:style w:type="paragraph" w:customStyle="1" w:styleId="xl119">
    <w:name w:val="xl119"/>
    <w:basedOn w:val="Normal"/>
    <w:rsid w:val="005A56E0"/>
    <w:pPr>
      <w:pBdr>
        <w:left w:val="dashed" w:sz="4" w:space="0" w:color="auto"/>
        <w:right w:val="dashed" w:sz="4" w:space="0" w:color="auto"/>
      </w:pBdr>
      <w:spacing w:before="100" w:beforeAutospacing="1" w:after="100" w:afterAutospacing="1"/>
      <w:jc w:val="center"/>
    </w:pPr>
    <w:rPr>
      <w:color w:val="000000"/>
      <w:sz w:val="16"/>
      <w:szCs w:val="16"/>
      <w:lang w:val="es-ES" w:eastAsia="es-ES"/>
    </w:rPr>
  </w:style>
  <w:style w:type="paragraph" w:customStyle="1" w:styleId="xl120">
    <w:name w:val="xl120"/>
    <w:basedOn w:val="Normal"/>
    <w:rsid w:val="005A56E0"/>
    <w:pPr>
      <w:spacing w:before="100" w:beforeAutospacing="1" w:after="100" w:afterAutospacing="1"/>
      <w:jc w:val="center"/>
    </w:pPr>
    <w:rPr>
      <w:color w:val="000000"/>
      <w:sz w:val="16"/>
      <w:szCs w:val="16"/>
      <w:lang w:val="es-ES" w:eastAsia="es-ES"/>
    </w:rPr>
  </w:style>
  <w:style w:type="paragraph" w:customStyle="1" w:styleId="xl121">
    <w:name w:val="xl121"/>
    <w:basedOn w:val="Normal"/>
    <w:rsid w:val="005A56E0"/>
    <w:pPr>
      <w:spacing w:before="100" w:beforeAutospacing="1" w:after="100" w:afterAutospacing="1"/>
    </w:pPr>
    <w:rPr>
      <w:color w:val="000000"/>
      <w:sz w:val="16"/>
      <w:szCs w:val="16"/>
      <w:lang w:val="es-ES" w:eastAsia="es-ES"/>
    </w:rPr>
  </w:style>
  <w:style w:type="paragraph" w:customStyle="1" w:styleId="xl122">
    <w:name w:val="xl122"/>
    <w:basedOn w:val="Normal"/>
    <w:rsid w:val="005A56E0"/>
    <w:pPr>
      <w:spacing w:before="100" w:beforeAutospacing="1" w:after="100" w:afterAutospacing="1"/>
    </w:pPr>
    <w:rPr>
      <w:color w:val="000000"/>
      <w:sz w:val="16"/>
      <w:szCs w:val="16"/>
      <w:lang w:val="es-ES" w:eastAsia="es-ES"/>
    </w:rPr>
  </w:style>
  <w:style w:type="paragraph" w:customStyle="1" w:styleId="xl123">
    <w:name w:val="xl123"/>
    <w:basedOn w:val="Normal"/>
    <w:rsid w:val="005A56E0"/>
    <w:pPr>
      <w:spacing w:before="100" w:beforeAutospacing="1" w:after="100" w:afterAutospacing="1"/>
    </w:pPr>
    <w:rPr>
      <w:color w:val="000000"/>
      <w:sz w:val="16"/>
      <w:szCs w:val="16"/>
      <w:lang w:val="es-ES" w:eastAsia="es-ES"/>
    </w:rPr>
  </w:style>
  <w:style w:type="numbering" w:customStyle="1" w:styleId="NoList2">
    <w:name w:val="No List2"/>
    <w:next w:val="NoList"/>
    <w:uiPriority w:val="99"/>
    <w:semiHidden/>
    <w:unhideWhenUsed/>
    <w:rsid w:val="00CE5B50"/>
  </w:style>
  <w:style w:type="paragraph" w:customStyle="1" w:styleId="xl63">
    <w:name w:val="xl63"/>
    <w:basedOn w:val="Normal"/>
    <w:rsid w:val="009A4647"/>
    <w:pPr>
      <w:spacing w:before="100" w:beforeAutospacing="1" w:after="100" w:afterAutospacing="1"/>
    </w:pPr>
    <w:rPr>
      <w:sz w:val="16"/>
      <w:szCs w:val="16"/>
      <w:lang w:val="es-ES" w:eastAsia="es-ES"/>
    </w:rPr>
  </w:style>
  <w:style w:type="paragraph" w:customStyle="1" w:styleId="xl64">
    <w:name w:val="xl64"/>
    <w:basedOn w:val="Normal"/>
    <w:rsid w:val="009A4647"/>
    <w:pPr>
      <w:spacing w:before="100" w:beforeAutospacing="1" w:after="100" w:afterAutospacing="1"/>
      <w:textAlignment w:val="center"/>
    </w:pPr>
    <w:rPr>
      <w:sz w:val="18"/>
      <w:szCs w:val="18"/>
      <w:lang w:val="es-ES" w:eastAsia="es-ES"/>
    </w:rPr>
  </w:style>
  <w:style w:type="paragraph" w:customStyle="1" w:styleId="a2">
    <w:name w:val="바탕글"/>
    <w:basedOn w:val="Normal"/>
    <w:rsid w:val="00154CDD"/>
    <w:pPr>
      <w:widowControl w:val="0"/>
      <w:wordWrap w:val="0"/>
      <w:autoSpaceDE w:val="0"/>
      <w:autoSpaceDN w:val="0"/>
      <w:snapToGrid w:val="0"/>
      <w:spacing w:line="384" w:lineRule="auto"/>
      <w:jc w:val="both"/>
      <w:textAlignment w:val="baseline"/>
    </w:pPr>
    <w:rPr>
      <w:rFonts w:ascii="Gulim" w:eastAsia="Gulim" w:hAnsi="Gulim" w:cs="Gulim"/>
      <w:color w:val="000000"/>
      <w:sz w:val="20"/>
      <w:szCs w:val="20"/>
      <w:lang w:val="en-US" w:eastAsia="ko-KR"/>
    </w:rPr>
  </w:style>
  <w:style w:type="paragraph" w:customStyle="1" w:styleId="CorpsA">
    <w:name w:val="Corps A"/>
    <w:rsid w:val="00154CDD"/>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fr-FR" w:eastAsia="es-ES"/>
    </w:rPr>
  </w:style>
  <w:style w:type="paragraph" w:customStyle="1" w:styleId="PardfautA">
    <w:name w:val="Par défaut A"/>
    <w:rsid w:val="00154CDD"/>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fr-FR" w:eastAsia="es-ES"/>
    </w:rPr>
  </w:style>
  <w:style w:type="paragraph" w:styleId="TOCHeading">
    <w:name w:val="TOC Heading"/>
    <w:basedOn w:val="Heading1"/>
    <w:next w:val="Normal"/>
    <w:uiPriority w:val="39"/>
    <w:unhideWhenUsed/>
    <w:qFormat/>
    <w:rsid w:val="000435EF"/>
    <w:pPr>
      <w:keepNext w:val="0"/>
      <w:tabs>
        <w:tab w:val="clear" w:pos="0"/>
        <w:tab w:val="clear" w:pos="720"/>
      </w:tabs>
      <w:spacing w:before="0" w:after="240"/>
      <w:ind w:left="720" w:hanging="720"/>
      <w:contextualSpacing/>
      <w:outlineLvl w:val="9"/>
    </w:pPr>
    <w:rPr>
      <w:rFonts w:cs="Times New Roman"/>
      <w:kern w:val="0"/>
      <w:sz w:val="32"/>
      <w:lang w:val="x-none" w:eastAsia="en-US" w:bidi="en-US"/>
    </w:rPr>
  </w:style>
  <w:style w:type="character" w:customStyle="1" w:styleId="Heading6Char">
    <w:name w:val="Heading 6 Char"/>
    <w:link w:val="Heading6"/>
    <w:uiPriority w:val="9"/>
    <w:rsid w:val="000435EF"/>
    <w:rPr>
      <w:i/>
      <w:sz w:val="22"/>
      <w:lang w:val="en-US"/>
    </w:rPr>
  </w:style>
  <w:style w:type="character" w:customStyle="1" w:styleId="Heading7Char">
    <w:name w:val="Heading 7 Char"/>
    <w:link w:val="Heading7"/>
    <w:uiPriority w:val="9"/>
    <w:rsid w:val="000435EF"/>
    <w:rPr>
      <w:rFonts w:ascii="Arial" w:hAnsi="Arial"/>
      <w:lang w:val="en-US"/>
    </w:rPr>
  </w:style>
  <w:style w:type="character" w:customStyle="1" w:styleId="Heading8Char">
    <w:name w:val="Heading 8 Char"/>
    <w:link w:val="Heading8"/>
    <w:uiPriority w:val="9"/>
    <w:rsid w:val="000435EF"/>
    <w:rPr>
      <w:rFonts w:ascii="Arial" w:hAnsi="Arial"/>
      <w:i/>
      <w:lang w:val="en-US"/>
    </w:rPr>
  </w:style>
  <w:style w:type="character" w:customStyle="1" w:styleId="Heading9Char">
    <w:name w:val="Heading 9 Char"/>
    <w:link w:val="Heading9"/>
    <w:uiPriority w:val="9"/>
    <w:rsid w:val="000435EF"/>
    <w:rPr>
      <w:rFonts w:ascii="Arial" w:hAnsi="Arial"/>
      <w:b/>
      <w:i/>
      <w:sz w:val="18"/>
      <w:lang w:val="en-US"/>
    </w:rPr>
  </w:style>
  <w:style w:type="character" w:customStyle="1" w:styleId="TitleChar">
    <w:name w:val="Title Char"/>
    <w:link w:val="Title"/>
    <w:uiPriority w:val="10"/>
    <w:rsid w:val="000435EF"/>
    <w:rPr>
      <w:rFonts w:ascii="Arial" w:hAnsi="Arial" w:cs="Arial"/>
      <w:b/>
      <w:lang w:val="pt-BR" w:eastAsia="en-US"/>
    </w:rPr>
  </w:style>
  <w:style w:type="character" w:customStyle="1" w:styleId="SubtitleChar">
    <w:name w:val="Subtitle Char"/>
    <w:link w:val="Subtitle"/>
    <w:uiPriority w:val="11"/>
    <w:rsid w:val="000435EF"/>
    <w:rPr>
      <w:rFonts w:ascii="Arial" w:hAnsi="Arial"/>
      <w:sz w:val="28"/>
      <w:szCs w:val="24"/>
    </w:rPr>
  </w:style>
  <w:style w:type="paragraph" w:styleId="NoSpacing">
    <w:name w:val="No Spacing"/>
    <w:aliases w:val="Normal - No Spacing"/>
    <w:basedOn w:val="Normal"/>
    <w:uiPriority w:val="1"/>
    <w:qFormat/>
    <w:rsid w:val="000435EF"/>
    <w:pPr>
      <w:jc w:val="both"/>
    </w:pPr>
    <w:rPr>
      <w:rFonts w:ascii="Arial" w:hAnsi="Arial"/>
      <w:sz w:val="20"/>
      <w:lang w:bidi="en-US"/>
    </w:rPr>
  </w:style>
  <w:style w:type="paragraph" w:styleId="Quote">
    <w:name w:val="Quote"/>
    <w:basedOn w:val="Normal"/>
    <w:next w:val="Normal"/>
    <w:link w:val="QuoteChar"/>
    <w:uiPriority w:val="29"/>
    <w:qFormat/>
    <w:rsid w:val="000435EF"/>
    <w:pPr>
      <w:spacing w:before="200"/>
      <w:ind w:left="360" w:right="360"/>
      <w:jc w:val="both"/>
    </w:pPr>
    <w:rPr>
      <w:rFonts w:ascii="Calibri" w:hAnsi="Calibri"/>
      <w:i/>
      <w:iCs/>
      <w:sz w:val="20"/>
      <w:szCs w:val="20"/>
      <w:lang w:val="x-none" w:eastAsia="x-none"/>
    </w:rPr>
  </w:style>
  <w:style w:type="character" w:customStyle="1" w:styleId="QuoteChar">
    <w:name w:val="Quote Char"/>
    <w:basedOn w:val="DefaultParagraphFont"/>
    <w:link w:val="Quote"/>
    <w:uiPriority w:val="29"/>
    <w:rsid w:val="000435EF"/>
    <w:rPr>
      <w:rFonts w:ascii="Calibri" w:hAnsi="Calibri"/>
      <w:i/>
      <w:iCs/>
      <w:lang w:val="x-none" w:eastAsia="x-none"/>
    </w:rPr>
  </w:style>
  <w:style w:type="paragraph" w:styleId="IntenseQuote">
    <w:name w:val="Intense Quote"/>
    <w:basedOn w:val="Normal"/>
    <w:next w:val="Normal"/>
    <w:link w:val="IntenseQuoteChar"/>
    <w:uiPriority w:val="30"/>
    <w:qFormat/>
    <w:rsid w:val="000435EF"/>
    <w:pPr>
      <w:pBdr>
        <w:bottom w:val="single" w:sz="4" w:space="1" w:color="auto"/>
      </w:pBdr>
      <w:spacing w:before="200" w:after="280"/>
      <w:ind w:left="1008" w:right="1152"/>
      <w:jc w:val="both"/>
    </w:pPr>
    <w:rPr>
      <w:rFonts w:ascii="Calibri" w:hAnsi="Calibri"/>
      <w:b/>
      <w:bCs/>
      <w:i/>
      <w:iCs/>
      <w:sz w:val="20"/>
      <w:szCs w:val="20"/>
      <w:lang w:val="x-none" w:eastAsia="x-none"/>
    </w:rPr>
  </w:style>
  <w:style w:type="character" w:customStyle="1" w:styleId="IntenseQuoteChar">
    <w:name w:val="Intense Quote Char"/>
    <w:basedOn w:val="DefaultParagraphFont"/>
    <w:link w:val="IntenseQuote"/>
    <w:uiPriority w:val="30"/>
    <w:rsid w:val="000435EF"/>
    <w:rPr>
      <w:rFonts w:ascii="Calibri" w:hAnsi="Calibri"/>
      <w:b/>
      <w:bCs/>
      <w:i/>
      <w:iCs/>
      <w:lang w:val="x-none" w:eastAsia="x-none"/>
    </w:rPr>
  </w:style>
  <w:style w:type="character" w:styleId="SubtleEmphasis">
    <w:name w:val="Subtle Emphasis"/>
    <w:uiPriority w:val="19"/>
    <w:qFormat/>
    <w:rsid w:val="000435EF"/>
    <w:rPr>
      <w:i/>
      <w:iCs/>
    </w:rPr>
  </w:style>
  <w:style w:type="character" w:styleId="IntenseEmphasis">
    <w:name w:val="Intense Emphasis"/>
    <w:uiPriority w:val="21"/>
    <w:qFormat/>
    <w:rsid w:val="000435EF"/>
    <w:rPr>
      <w:b/>
      <w:bCs/>
    </w:rPr>
  </w:style>
  <w:style w:type="character" w:styleId="SubtleReference">
    <w:name w:val="Subtle Reference"/>
    <w:uiPriority w:val="31"/>
    <w:qFormat/>
    <w:rsid w:val="000435EF"/>
    <w:rPr>
      <w:smallCaps/>
    </w:rPr>
  </w:style>
  <w:style w:type="character" w:styleId="IntenseReference">
    <w:name w:val="Intense Reference"/>
    <w:uiPriority w:val="32"/>
    <w:qFormat/>
    <w:rsid w:val="000435EF"/>
    <w:rPr>
      <w:smallCaps/>
      <w:spacing w:val="5"/>
      <w:u w:val="single"/>
    </w:rPr>
  </w:style>
  <w:style w:type="character" w:styleId="BookTitle">
    <w:name w:val="Book Title"/>
    <w:uiPriority w:val="33"/>
    <w:qFormat/>
    <w:rsid w:val="000435EF"/>
    <w:rPr>
      <w:i/>
      <w:iCs/>
      <w:smallCaps/>
      <w:spacing w:val="5"/>
    </w:rPr>
  </w:style>
  <w:style w:type="paragraph" w:customStyle="1" w:styleId="TableText">
    <w:name w:val="Table Text"/>
    <w:basedOn w:val="Normal"/>
    <w:qFormat/>
    <w:rsid w:val="000435EF"/>
    <w:pPr>
      <w:spacing w:after="200"/>
      <w:jc w:val="both"/>
    </w:pPr>
    <w:rPr>
      <w:rFonts w:ascii="Arial" w:hAnsi="Arial"/>
      <w:sz w:val="20"/>
      <w:lang w:bidi="en-US"/>
    </w:rPr>
  </w:style>
  <w:style w:type="paragraph" w:customStyle="1" w:styleId="TableTitleRow">
    <w:name w:val="Table Title Row"/>
    <w:basedOn w:val="TableText"/>
    <w:qFormat/>
    <w:rsid w:val="000435EF"/>
    <w:pPr>
      <w:spacing w:after="0"/>
    </w:pPr>
    <w:rPr>
      <w:b/>
    </w:rPr>
  </w:style>
  <w:style w:type="paragraph" w:customStyle="1" w:styleId="MRAGLevel1">
    <w:name w:val="MRAG Level 1"/>
    <w:basedOn w:val="Normal"/>
    <w:uiPriority w:val="99"/>
    <w:rsid w:val="000435EF"/>
    <w:pPr>
      <w:widowControl w:val="0"/>
      <w:autoSpaceDE w:val="0"/>
      <w:autoSpaceDN w:val="0"/>
      <w:adjustRightInd w:val="0"/>
      <w:ind w:left="1440" w:hanging="720"/>
      <w:jc w:val="both"/>
    </w:pPr>
    <w:rPr>
      <w:rFonts w:ascii="Microsoft Uighur" w:hAnsi="Microsoft Uighur" w:cs="Microsoft Uighur"/>
      <w:b/>
      <w:bCs/>
      <w:sz w:val="28"/>
      <w:szCs w:val="28"/>
      <w:lang w:val="en-US" w:eastAsia="en-GB"/>
    </w:rPr>
  </w:style>
  <w:style w:type="paragraph" w:customStyle="1" w:styleId="Heading0">
    <w:name w:val="Heading 0"/>
    <w:basedOn w:val="Heading1"/>
    <w:qFormat/>
    <w:rsid w:val="000435EF"/>
    <w:pPr>
      <w:keepNext w:val="0"/>
      <w:pageBreakBefore/>
      <w:numPr>
        <w:numId w:val="0"/>
      </w:numPr>
      <w:tabs>
        <w:tab w:val="clear" w:pos="720"/>
      </w:tabs>
      <w:spacing w:before="0" w:after="240"/>
      <w:contextualSpacing/>
    </w:pPr>
    <w:rPr>
      <w:rFonts w:ascii="Arial Narrow" w:hAnsi="Arial Narrow" w:cs="Times New Roman"/>
      <w:kern w:val="0"/>
      <w:sz w:val="32"/>
      <w:lang w:val="x-none" w:eastAsia="en-US" w:bidi="en-US"/>
    </w:rPr>
  </w:style>
  <w:style w:type="table" w:customStyle="1" w:styleId="MRAG">
    <w:name w:val="MRAG"/>
    <w:basedOn w:val="TableNormal"/>
    <w:uiPriority w:val="99"/>
    <w:rsid w:val="000435EF"/>
    <w:rPr>
      <w:rFonts w:ascii="Arial" w:hAnsi="Arial"/>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RAGLevel2">
    <w:name w:val="MRAG Level 2"/>
    <w:basedOn w:val="Normal"/>
    <w:uiPriority w:val="99"/>
    <w:rsid w:val="000435EF"/>
    <w:pPr>
      <w:widowControl w:val="0"/>
      <w:autoSpaceDE w:val="0"/>
      <w:autoSpaceDN w:val="0"/>
      <w:adjustRightInd w:val="0"/>
      <w:ind w:left="720" w:hanging="720"/>
    </w:pPr>
    <w:rPr>
      <w:rFonts w:ascii="Microsoft Uighur" w:hAnsi="Microsoft Uighur" w:cs="Microsoft Uighur"/>
      <w:b/>
      <w:bCs/>
      <w:sz w:val="24"/>
      <w:szCs w:val="24"/>
      <w:lang w:val="en-US" w:eastAsia="en-GB"/>
    </w:rPr>
  </w:style>
  <w:style w:type="paragraph" w:styleId="Index1">
    <w:name w:val="index 1"/>
    <w:basedOn w:val="Normal"/>
    <w:next w:val="Normal"/>
    <w:autoRedefine/>
    <w:uiPriority w:val="99"/>
    <w:semiHidden/>
    <w:unhideWhenUsed/>
    <w:rsid w:val="000435EF"/>
    <w:pPr>
      <w:spacing w:after="200"/>
      <w:ind w:left="220" w:hanging="220"/>
      <w:jc w:val="both"/>
    </w:pPr>
    <w:rPr>
      <w:rFonts w:ascii="Arial" w:hAnsi="Arial"/>
      <w:sz w:val="20"/>
      <w:lang w:bidi="en-US"/>
    </w:rPr>
  </w:style>
  <w:style w:type="paragraph" w:customStyle="1" w:styleId="Annex1">
    <w:name w:val="Annex 1"/>
    <w:basedOn w:val="Heading0"/>
    <w:next w:val="Normal"/>
    <w:qFormat/>
    <w:rsid w:val="000435EF"/>
    <w:pPr>
      <w:numPr>
        <w:numId w:val="7"/>
      </w:numPr>
      <w:ind w:left="0" w:firstLine="0"/>
    </w:pPr>
    <w:rPr>
      <w:rFonts w:ascii="Arial" w:hAnsi="Arial"/>
      <w:sz w:val="28"/>
    </w:rPr>
  </w:style>
  <w:style w:type="paragraph" w:customStyle="1" w:styleId="msonormal0">
    <w:name w:val="msonormal"/>
    <w:basedOn w:val="Normal"/>
    <w:rsid w:val="007D39CE"/>
    <w:pPr>
      <w:spacing w:before="100" w:beforeAutospacing="1" w:after="100" w:afterAutospacing="1"/>
    </w:pPr>
    <w:rPr>
      <w:sz w:val="24"/>
      <w:szCs w:val="24"/>
      <w:lang w:val="es-ES" w:eastAsia="es-ES"/>
    </w:rPr>
  </w:style>
  <w:style w:type="paragraph" w:styleId="Bibliography">
    <w:name w:val="Bibliography"/>
    <w:basedOn w:val="Normal"/>
    <w:next w:val="Normal"/>
    <w:uiPriority w:val="37"/>
    <w:semiHidden/>
    <w:unhideWhenUsed/>
    <w:rsid w:val="00396495"/>
  </w:style>
  <w:style w:type="paragraph" w:styleId="BodyTextFirstIndent">
    <w:name w:val="Body Text First Indent"/>
    <w:basedOn w:val="BodyText"/>
    <w:link w:val="BodyTextFirstIndentChar"/>
    <w:rsid w:val="00396495"/>
    <w:pPr>
      <w:spacing w:after="0"/>
      <w:ind w:firstLine="360"/>
      <w:jc w:val="left"/>
    </w:pPr>
    <w:rPr>
      <w:rFonts w:ascii="Times New Roman" w:hAnsi="Times New Roman"/>
      <w:szCs w:val="22"/>
      <w:lang w:eastAsia="en-US"/>
    </w:rPr>
  </w:style>
  <w:style w:type="character" w:customStyle="1" w:styleId="BodyTextChar">
    <w:name w:val="Body Text Char"/>
    <w:basedOn w:val="DefaultParagraphFont"/>
    <w:link w:val="BodyText"/>
    <w:rsid w:val="00396495"/>
    <w:rPr>
      <w:rFonts w:ascii="Arial" w:hAnsi="Arial"/>
      <w:sz w:val="22"/>
      <w:szCs w:val="24"/>
    </w:rPr>
  </w:style>
  <w:style w:type="character" w:customStyle="1" w:styleId="BodyTextFirstIndentChar">
    <w:name w:val="Body Text First Indent Char"/>
    <w:basedOn w:val="BodyTextChar"/>
    <w:link w:val="BodyTextFirstIndent"/>
    <w:rsid w:val="00396495"/>
    <w:rPr>
      <w:rFonts w:ascii="Arial" w:hAnsi="Arial"/>
      <w:sz w:val="22"/>
      <w:szCs w:val="22"/>
      <w:lang w:eastAsia="en-US"/>
    </w:rPr>
  </w:style>
  <w:style w:type="paragraph" w:styleId="Closing">
    <w:name w:val="Closing"/>
    <w:basedOn w:val="Normal"/>
    <w:link w:val="ClosingChar"/>
    <w:semiHidden/>
    <w:unhideWhenUsed/>
    <w:rsid w:val="00396495"/>
    <w:pPr>
      <w:ind w:left="4252"/>
    </w:pPr>
  </w:style>
  <w:style w:type="character" w:customStyle="1" w:styleId="ClosingChar">
    <w:name w:val="Closing Char"/>
    <w:basedOn w:val="DefaultParagraphFont"/>
    <w:link w:val="Closing"/>
    <w:semiHidden/>
    <w:rsid w:val="00396495"/>
    <w:rPr>
      <w:sz w:val="22"/>
      <w:szCs w:val="22"/>
      <w:lang w:eastAsia="en-US"/>
    </w:rPr>
  </w:style>
  <w:style w:type="paragraph" w:styleId="Date">
    <w:name w:val="Date"/>
    <w:basedOn w:val="Normal"/>
    <w:next w:val="Normal"/>
    <w:link w:val="DateChar"/>
    <w:rsid w:val="00396495"/>
  </w:style>
  <w:style w:type="character" w:customStyle="1" w:styleId="DateChar">
    <w:name w:val="Date Char"/>
    <w:basedOn w:val="DefaultParagraphFont"/>
    <w:link w:val="Date"/>
    <w:rsid w:val="00396495"/>
    <w:rPr>
      <w:sz w:val="22"/>
      <w:szCs w:val="22"/>
      <w:lang w:eastAsia="en-US"/>
    </w:rPr>
  </w:style>
  <w:style w:type="paragraph" w:styleId="E-mailSignature">
    <w:name w:val="E-mail Signature"/>
    <w:basedOn w:val="Normal"/>
    <w:link w:val="E-mailSignatureChar"/>
    <w:semiHidden/>
    <w:unhideWhenUsed/>
    <w:rsid w:val="00396495"/>
  </w:style>
  <w:style w:type="character" w:customStyle="1" w:styleId="E-mailSignatureChar">
    <w:name w:val="E-mail Signature Char"/>
    <w:basedOn w:val="DefaultParagraphFont"/>
    <w:link w:val="E-mailSignature"/>
    <w:semiHidden/>
    <w:rsid w:val="00396495"/>
    <w:rPr>
      <w:sz w:val="22"/>
      <w:szCs w:val="22"/>
      <w:lang w:eastAsia="en-US"/>
    </w:rPr>
  </w:style>
  <w:style w:type="paragraph" w:styleId="EnvelopeAddress">
    <w:name w:val="envelope address"/>
    <w:basedOn w:val="Normal"/>
    <w:semiHidden/>
    <w:unhideWhenUsed/>
    <w:rsid w:val="00396495"/>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396495"/>
    <w:rPr>
      <w:rFonts w:asciiTheme="majorHAnsi" w:eastAsiaTheme="majorEastAsia" w:hAnsiTheme="majorHAnsi" w:cstheme="majorBidi"/>
      <w:sz w:val="20"/>
      <w:szCs w:val="20"/>
    </w:rPr>
  </w:style>
  <w:style w:type="paragraph" w:styleId="HTMLAddress">
    <w:name w:val="HTML Address"/>
    <w:basedOn w:val="Normal"/>
    <w:link w:val="HTMLAddressChar"/>
    <w:semiHidden/>
    <w:unhideWhenUsed/>
    <w:rsid w:val="00396495"/>
    <w:rPr>
      <w:i/>
      <w:iCs/>
    </w:rPr>
  </w:style>
  <w:style w:type="character" w:customStyle="1" w:styleId="HTMLAddressChar">
    <w:name w:val="HTML Address Char"/>
    <w:basedOn w:val="DefaultParagraphFont"/>
    <w:link w:val="HTMLAddress"/>
    <w:semiHidden/>
    <w:rsid w:val="00396495"/>
    <w:rPr>
      <w:i/>
      <w:iCs/>
      <w:sz w:val="22"/>
      <w:szCs w:val="22"/>
      <w:lang w:eastAsia="en-US"/>
    </w:rPr>
  </w:style>
  <w:style w:type="paragraph" w:styleId="HTMLPreformatted">
    <w:name w:val="HTML Preformatted"/>
    <w:basedOn w:val="Normal"/>
    <w:link w:val="HTMLPreformattedChar"/>
    <w:semiHidden/>
    <w:unhideWhenUsed/>
    <w:rsid w:val="00396495"/>
    <w:rPr>
      <w:rFonts w:ascii="Consolas" w:hAnsi="Consolas"/>
      <w:sz w:val="20"/>
      <w:szCs w:val="20"/>
    </w:rPr>
  </w:style>
  <w:style w:type="character" w:customStyle="1" w:styleId="HTMLPreformattedChar">
    <w:name w:val="HTML Preformatted Char"/>
    <w:basedOn w:val="DefaultParagraphFont"/>
    <w:link w:val="HTMLPreformatted"/>
    <w:semiHidden/>
    <w:rsid w:val="00396495"/>
    <w:rPr>
      <w:rFonts w:ascii="Consolas" w:hAnsi="Consolas"/>
      <w:lang w:eastAsia="en-US"/>
    </w:rPr>
  </w:style>
  <w:style w:type="paragraph" w:styleId="Index2">
    <w:name w:val="index 2"/>
    <w:basedOn w:val="Normal"/>
    <w:next w:val="Normal"/>
    <w:autoRedefine/>
    <w:semiHidden/>
    <w:unhideWhenUsed/>
    <w:rsid w:val="00396495"/>
    <w:pPr>
      <w:ind w:left="440" w:hanging="220"/>
    </w:pPr>
  </w:style>
  <w:style w:type="paragraph" w:styleId="Index3">
    <w:name w:val="index 3"/>
    <w:basedOn w:val="Normal"/>
    <w:next w:val="Normal"/>
    <w:autoRedefine/>
    <w:semiHidden/>
    <w:unhideWhenUsed/>
    <w:rsid w:val="00396495"/>
    <w:pPr>
      <w:ind w:left="660" w:hanging="220"/>
    </w:pPr>
  </w:style>
  <w:style w:type="paragraph" w:styleId="Index4">
    <w:name w:val="index 4"/>
    <w:basedOn w:val="Normal"/>
    <w:next w:val="Normal"/>
    <w:autoRedefine/>
    <w:semiHidden/>
    <w:unhideWhenUsed/>
    <w:rsid w:val="00396495"/>
    <w:pPr>
      <w:ind w:left="880" w:hanging="220"/>
    </w:pPr>
  </w:style>
  <w:style w:type="paragraph" w:styleId="Index5">
    <w:name w:val="index 5"/>
    <w:basedOn w:val="Normal"/>
    <w:next w:val="Normal"/>
    <w:autoRedefine/>
    <w:semiHidden/>
    <w:unhideWhenUsed/>
    <w:rsid w:val="00396495"/>
    <w:pPr>
      <w:ind w:left="1100" w:hanging="220"/>
    </w:pPr>
  </w:style>
  <w:style w:type="paragraph" w:styleId="Index6">
    <w:name w:val="index 6"/>
    <w:basedOn w:val="Normal"/>
    <w:next w:val="Normal"/>
    <w:autoRedefine/>
    <w:semiHidden/>
    <w:unhideWhenUsed/>
    <w:rsid w:val="00396495"/>
    <w:pPr>
      <w:ind w:left="1320" w:hanging="220"/>
    </w:pPr>
  </w:style>
  <w:style w:type="paragraph" w:styleId="Index7">
    <w:name w:val="index 7"/>
    <w:basedOn w:val="Normal"/>
    <w:next w:val="Normal"/>
    <w:autoRedefine/>
    <w:semiHidden/>
    <w:unhideWhenUsed/>
    <w:rsid w:val="00396495"/>
    <w:pPr>
      <w:ind w:left="1540" w:hanging="220"/>
    </w:pPr>
  </w:style>
  <w:style w:type="paragraph" w:styleId="Index8">
    <w:name w:val="index 8"/>
    <w:basedOn w:val="Normal"/>
    <w:next w:val="Normal"/>
    <w:autoRedefine/>
    <w:semiHidden/>
    <w:unhideWhenUsed/>
    <w:rsid w:val="00396495"/>
    <w:pPr>
      <w:ind w:left="1760" w:hanging="220"/>
    </w:pPr>
  </w:style>
  <w:style w:type="paragraph" w:styleId="Index9">
    <w:name w:val="index 9"/>
    <w:basedOn w:val="Normal"/>
    <w:next w:val="Normal"/>
    <w:autoRedefine/>
    <w:semiHidden/>
    <w:unhideWhenUsed/>
    <w:rsid w:val="00396495"/>
    <w:pPr>
      <w:ind w:left="1980" w:hanging="220"/>
    </w:pPr>
  </w:style>
  <w:style w:type="paragraph" w:styleId="IndexHeading">
    <w:name w:val="index heading"/>
    <w:basedOn w:val="Normal"/>
    <w:next w:val="Index1"/>
    <w:semiHidden/>
    <w:unhideWhenUsed/>
    <w:rsid w:val="00396495"/>
    <w:rPr>
      <w:rFonts w:asciiTheme="majorHAnsi" w:eastAsiaTheme="majorEastAsia" w:hAnsiTheme="majorHAnsi" w:cstheme="majorBidi"/>
      <w:b/>
      <w:bCs/>
    </w:rPr>
  </w:style>
  <w:style w:type="paragraph" w:styleId="List4">
    <w:name w:val="List 4"/>
    <w:basedOn w:val="Normal"/>
    <w:rsid w:val="00396495"/>
    <w:pPr>
      <w:ind w:left="1132" w:hanging="283"/>
      <w:contextualSpacing/>
    </w:pPr>
  </w:style>
  <w:style w:type="paragraph" w:styleId="List5">
    <w:name w:val="List 5"/>
    <w:basedOn w:val="Normal"/>
    <w:rsid w:val="00396495"/>
    <w:pPr>
      <w:ind w:left="1415" w:hanging="283"/>
      <w:contextualSpacing/>
    </w:pPr>
  </w:style>
  <w:style w:type="paragraph" w:styleId="ListBullet">
    <w:name w:val="List Bullet"/>
    <w:basedOn w:val="Normal"/>
    <w:semiHidden/>
    <w:unhideWhenUsed/>
    <w:rsid w:val="00396495"/>
    <w:pPr>
      <w:numPr>
        <w:numId w:val="8"/>
      </w:numPr>
      <w:contextualSpacing/>
    </w:pPr>
  </w:style>
  <w:style w:type="paragraph" w:styleId="ListBullet2">
    <w:name w:val="List Bullet 2"/>
    <w:basedOn w:val="Normal"/>
    <w:semiHidden/>
    <w:unhideWhenUsed/>
    <w:rsid w:val="00396495"/>
    <w:pPr>
      <w:numPr>
        <w:numId w:val="9"/>
      </w:numPr>
      <w:contextualSpacing/>
    </w:pPr>
  </w:style>
  <w:style w:type="paragraph" w:styleId="ListBullet3">
    <w:name w:val="List Bullet 3"/>
    <w:basedOn w:val="Normal"/>
    <w:semiHidden/>
    <w:unhideWhenUsed/>
    <w:rsid w:val="00396495"/>
    <w:pPr>
      <w:numPr>
        <w:numId w:val="10"/>
      </w:numPr>
      <w:contextualSpacing/>
    </w:pPr>
  </w:style>
  <w:style w:type="paragraph" w:styleId="ListBullet4">
    <w:name w:val="List Bullet 4"/>
    <w:basedOn w:val="Normal"/>
    <w:semiHidden/>
    <w:unhideWhenUsed/>
    <w:rsid w:val="00396495"/>
    <w:pPr>
      <w:numPr>
        <w:numId w:val="11"/>
      </w:numPr>
      <w:contextualSpacing/>
    </w:pPr>
  </w:style>
  <w:style w:type="paragraph" w:styleId="ListBullet5">
    <w:name w:val="List Bullet 5"/>
    <w:basedOn w:val="Normal"/>
    <w:semiHidden/>
    <w:unhideWhenUsed/>
    <w:rsid w:val="00396495"/>
    <w:pPr>
      <w:numPr>
        <w:numId w:val="12"/>
      </w:numPr>
      <w:contextualSpacing/>
    </w:pPr>
  </w:style>
  <w:style w:type="paragraph" w:styleId="ListContinue">
    <w:name w:val="List Continue"/>
    <w:basedOn w:val="Normal"/>
    <w:semiHidden/>
    <w:unhideWhenUsed/>
    <w:rsid w:val="00396495"/>
    <w:pPr>
      <w:spacing w:after="120"/>
      <w:ind w:left="283"/>
      <w:contextualSpacing/>
    </w:pPr>
  </w:style>
  <w:style w:type="paragraph" w:styleId="ListContinue2">
    <w:name w:val="List Continue 2"/>
    <w:basedOn w:val="Normal"/>
    <w:semiHidden/>
    <w:unhideWhenUsed/>
    <w:rsid w:val="00396495"/>
    <w:pPr>
      <w:spacing w:after="120"/>
      <w:ind w:left="566"/>
      <w:contextualSpacing/>
    </w:pPr>
  </w:style>
  <w:style w:type="paragraph" w:styleId="ListContinue3">
    <w:name w:val="List Continue 3"/>
    <w:basedOn w:val="Normal"/>
    <w:semiHidden/>
    <w:unhideWhenUsed/>
    <w:rsid w:val="00396495"/>
    <w:pPr>
      <w:spacing w:after="120"/>
      <w:ind w:left="849"/>
      <w:contextualSpacing/>
    </w:pPr>
  </w:style>
  <w:style w:type="paragraph" w:styleId="ListContinue4">
    <w:name w:val="List Continue 4"/>
    <w:basedOn w:val="Normal"/>
    <w:semiHidden/>
    <w:unhideWhenUsed/>
    <w:rsid w:val="00396495"/>
    <w:pPr>
      <w:spacing w:after="120"/>
      <w:ind w:left="1132"/>
      <w:contextualSpacing/>
    </w:pPr>
  </w:style>
  <w:style w:type="paragraph" w:styleId="ListContinue5">
    <w:name w:val="List Continue 5"/>
    <w:basedOn w:val="Normal"/>
    <w:semiHidden/>
    <w:unhideWhenUsed/>
    <w:rsid w:val="00396495"/>
    <w:pPr>
      <w:spacing w:after="120"/>
      <w:ind w:left="1415"/>
      <w:contextualSpacing/>
    </w:pPr>
  </w:style>
  <w:style w:type="paragraph" w:styleId="ListNumber2">
    <w:name w:val="List Number 2"/>
    <w:basedOn w:val="Normal"/>
    <w:semiHidden/>
    <w:unhideWhenUsed/>
    <w:rsid w:val="00396495"/>
    <w:pPr>
      <w:numPr>
        <w:numId w:val="13"/>
      </w:numPr>
      <w:contextualSpacing/>
    </w:pPr>
  </w:style>
  <w:style w:type="paragraph" w:styleId="ListNumber3">
    <w:name w:val="List Number 3"/>
    <w:basedOn w:val="Normal"/>
    <w:semiHidden/>
    <w:unhideWhenUsed/>
    <w:rsid w:val="00396495"/>
    <w:pPr>
      <w:numPr>
        <w:numId w:val="14"/>
      </w:numPr>
      <w:contextualSpacing/>
    </w:pPr>
  </w:style>
  <w:style w:type="paragraph" w:styleId="ListNumber4">
    <w:name w:val="List Number 4"/>
    <w:basedOn w:val="Normal"/>
    <w:semiHidden/>
    <w:unhideWhenUsed/>
    <w:rsid w:val="00396495"/>
    <w:pPr>
      <w:numPr>
        <w:numId w:val="15"/>
      </w:numPr>
      <w:contextualSpacing/>
    </w:pPr>
  </w:style>
  <w:style w:type="paragraph" w:styleId="ListNumber5">
    <w:name w:val="List Number 5"/>
    <w:basedOn w:val="Normal"/>
    <w:semiHidden/>
    <w:unhideWhenUsed/>
    <w:rsid w:val="00396495"/>
    <w:pPr>
      <w:numPr>
        <w:numId w:val="16"/>
      </w:numPr>
      <w:contextualSpacing/>
    </w:pPr>
  </w:style>
  <w:style w:type="paragraph" w:styleId="MacroText">
    <w:name w:val="macro"/>
    <w:link w:val="MacroTextChar"/>
    <w:semiHidden/>
    <w:unhideWhenUsed/>
    <w:rsid w:val="00396495"/>
    <w:pPr>
      <w:tabs>
        <w:tab w:val="left" w:pos="480"/>
        <w:tab w:val="left" w:pos="960"/>
        <w:tab w:val="left" w:pos="1440"/>
        <w:tab w:val="left" w:pos="1920"/>
        <w:tab w:val="left" w:pos="2400"/>
        <w:tab w:val="left" w:pos="2880"/>
        <w:tab w:val="left" w:pos="3360"/>
        <w:tab w:val="left" w:pos="3840"/>
        <w:tab w:val="left" w:pos="4320"/>
      </w:tabs>
    </w:pPr>
    <w:rPr>
      <w:rFonts w:ascii="Consolas" w:hAnsi="Consolas"/>
      <w:lang w:eastAsia="en-US"/>
    </w:rPr>
  </w:style>
  <w:style w:type="character" w:customStyle="1" w:styleId="MacroTextChar">
    <w:name w:val="Macro Text Char"/>
    <w:basedOn w:val="DefaultParagraphFont"/>
    <w:link w:val="MacroText"/>
    <w:semiHidden/>
    <w:rsid w:val="00396495"/>
    <w:rPr>
      <w:rFonts w:ascii="Consolas" w:hAnsi="Consolas"/>
      <w:lang w:eastAsia="en-US"/>
    </w:rPr>
  </w:style>
  <w:style w:type="paragraph" w:styleId="MessageHeader">
    <w:name w:val="Message Header"/>
    <w:basedOn w:val="Normal"/>
    <w:link w:val="MessageHeaderChar"/>
    <w:semiHidden/>
    <w:unhideWhenUsed/>
    <w:rsid w:val="0039649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396495"/>
    <w:rPr>
      <w:rFonts w:asciiTheme="majorHAnsi" w:eastAsiaTheme="majorEastAsia" w:hAnsiTheme="majorHAnsi" w:cstheme="majorBidi"/>
      <w:sz w:val="24"/>
      <w:szCs w:val="24"/>
      <w:shd w:val="pct20" w:color="auto" w:fill="auto"/>
      <w:lang w:eastAsia="en-US"/>
    </w:rPr>
  </w:style>
  <w:style w:type="paragraph" w:styleId="NoteHeading">
    <w:name w:val="Note Heading"/>
    <w:basedOn w:val="Normal"/>
    <w:next w:val="Normal"/>
    <w:link w:val="NoteHeadingChar"/>
    <w:semiHidden/>
    <w:unhideWhenUsed/>
    <w:rsid w:val="00396495"/>
  </w:style>
  <w:style w:type="character" w:customStyle="1" w:styleId="NoteHeadingChar">
    <w:name w:val="Note Heading Char"/>
    <w:basedOn w:val="DefaultParagraphFont"/>
    <w:link w:val="NoteHeading"/>
    <w:semiHidden/>
    <w:rsid w:val="00396495"/>
    <w:rPr>
      <w:sz w:val="22"/>
      <w:szCs w:val="22"/>
      <w:lang w:eastAsia="en-US"/>
    </w:rPr>
  </w:style>
  <w:style w:type="paragraph" w:styleId="Salutation">
    <w:name w:val="Salutation"/>
    <w:basedOn w:val="Normal"/>
    <w:next w:val="Normal"/>
    <w:link w:val="SalutationChar"/>
    <w:rsid w:val="00396495"/>
  </w:style>
  <w:style w:type="character" w:customStyle="1" w:styleId="SalutationChar">
    <w:name w:val="Salutation Char"/>
    <w:basedOn w:val="DefaultParagraphFont"/>
    <w:link w:val="Salutation"/>
    <w:rsid w:val="00396495"/>
    <w:rPr>
      <w:sz w:val="22"/>
      <w:szCs w:val="22"/>
      <w:lang w:eastAsia="en-US"/>
    </w:rPr>
  </w:style>
  <w:style w:type="paragraph" w:styleId="Signature">
    <w:name w:val="Signature"/>
    <w:basedOn w:val="Normal"/>
    <w:link w:val="SignatureChar"/>
    <w:semiHidden/>
    <w:unhideWhenUsed/>
    <w:rsid w:val="00396495"/>
    <w:pPr>
      <w:ind w:left="4252"/>
    </w:pPr>
  </w:style>
  <w:style w:type="character" w:customStyle="1" w:styleId="SignatureChar">
    <w:name w:val="Signature Char"/>
    <w:basedOn w:val="DefaultParagraphFont"/>
    <w:link w:val="Signature"/>
    <w:semiHidden/>
    <w:rsid w:val="00396495"/>
    <w:rPr>
      <w:sz w:val="22"/>
      <w:szCs w:val="22"/>
      <w:lang w:eastAsia="en-US"/>
    </w:rPr>
  </w:style>
  <w:style w:type="paragraph" w:styleId="TableofAuthorities">
    <w:name w:val="table of authorities"/>
    <w:basedOn w:val="Normal"/>
    <w:next w:val="Normal"/>
    <w:semiHidden/>
    <w:unhideWhenUsed/>
    <w:rsid w:val="00396495"/>
    <w:pPr>
      <w:ind w:left="220" w:hanging="220"/>
    </w:pPr>
  </w:style>
  <w:style w:type="paragraph" w:styleId="TOAHeading">
    <w:name w:val="toa heading"/>
    <w:basedOn w:val="Normal"/>
    <w:next w:val="Normal"/>
    <w:semiHidden/>
    <w:unhideWhenUsed/>
    <w:rsid w:val="00396495"/>
    <w:pPr>
      <w:spacing w:before="120"/>
    </w:pPr>
    <w:rPr>
      <w:rFonts w:asciiTheme="majorHAnsi" w:eastAsiaTheme="majorEastAsia" w:hAnsiTheme="majorHAnsi" w:cstheme="majorBidi"/>
      <w:b/>
      <w:bCs/>
      <w:sz w:val="24"/>
      <w:szCs w:val="24"/>
    </w:rPr>
  </w:style>
  <w:style w:type="character" w:styleId="UnresolvedMention">
    <w:name w:val="Unresolved Mention"/>
    <w:basedOn w:val="DefaultParagraphFont"/>
    <w:uiPriority w:val="99"/>
    <w:semiHidden/>
    <w:unhideWhenUsed/>
    <w:rsid w:val="00B10097"/>
    <w:rPr>
      <w:color w:val="605E5C"/>
      <w:shd w:val="clear" w:color="auto" w:fill="E1DFDD"/>
    </w:rPr>
  </w:style>
  <w:style w:type="table" w:customStyle="1" w:styleId="MRAGTableStyle1">
    <w:name w:val="MRAG Table Style1"/>
    <w:basedOn w:val="TableNormal"/>
    <w:next w:val="TableGrid"/>
    <w:uiPriority w:val="39"/>
    <w:rsid w:val="00E90787"/>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Arial" w:hAnsi="Arial"/>
        <w:b/>
        <w:sz w:val="20"/>
      </w:rPr>
      <w:tblPr/>
      <w:tcPr>
        <w:shd w:val="clear" w:color="auto" w:fill="BDD6EE"/>
      </w:tcPr>
    </w:tblStylePr>
  </w:style>
  <w:style w:type="table" w:customStyle="1" w:styleId="MRAGTableStyle2">
    <w:name w:val="MRAG Table Style2"/>
    <w:basedOn w:val="TableNormal"/>
    <w:next w:val="TableGrid"/>
    <w:uiPriority w:val="39"/>
    <w:rsid w:val="008525F1"/>
    <w:rPr>
      <w:rFonts w:ascii="Calibri" w:hAnsi="Calibri"/>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Arial" w:hAnsi="Arial" w:cs="Arial" w:hint="default"/>
        <w:b/>
        <w:sz w:val="20"/>
        <w:szCs w:val="20"/>
      </w:rPr>
      <w:tblPr/>
      <w:tcPr>
        <w:shd w:val="clear" w:color="auto" w:fill="BDD6EE"/>
      </w:tcPr>
    </w:tblStylePr>
  </w:style>
  <w:style w:type="table" w:customStyle="1" w:styleId="MRAGTableStyle3">
    <w:name w:val="MRAG Table Style3"/>
    <w:basedOn w:val="TableNormal"/>
    <w:next w:val="TableGrid"/>
    <w:uiPriority w:val="39"/>
    <w:rsid w:val="00E640F0"/>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Arial" w:hAnsi="Arial"/>
        <w:b/>
        <w:sz w:val="20"/>
      </w:rPr>
      <w:tblPr/>
      <w:tcPr>
        <w:shd w:val="clear" w:color="auto" w:fill="BDD6EE"/>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9346">
      <w:bodyDiv w:val="1"/>
      <w:marLeft w:val="0"/>
      <w:marRight w:val="0"/>
      <w:marTop w:val="0"/>
      <w:marBottom w:val="0"/>
      <w:divBdr>
        <w:top w:val="none" w:sz="0" w:space="0" w:color="auto"/>
        <w:left w:val="none" w:sz="0" w:space="0" w:color="auto"/>
        <w:bottom w:val="none" w:sz="0" w:space="0" w:color="auto"/>
        <w:right w:val="none" w:sz="0" w:space="0" w:color="auto"/>
      </w:divBdr>
    </w:div>
    <w:div w:id="12848048">
      <w:bodyDiv w:val="1"/>
      <w:marLeft w:val="0"/>
      <w:marRight w:val="0"/>
      <w:marTop w:val="0"/>
      <w:marBottom w:val="0"/>
      <w:divBdr>
        <w:top w:val="none" w:sz="0" w:space="0" w:color="auto"/>
        <w:left w:val="none" w:sz="0" w:space="0" w:color="auto"/>
        <w:bottom w:val="none" w:sz="0" w:space="0" w:color="auto"/>
        <w:right w:val="none" w:sz="0" w:space="0" w:color="auto"/>
      </w:divBdr>
    </w:div>
    <w:div w:id="36241489">
      <w:bodyDiv w:val="1"/>
      <w:marLeft w:val="0"/>
      <w:marRight w:val="0"/>
      <w:marTop w:val="0"/>
      <w:marBottom w:val="0"/>
      <w:divBdr>
        <w:top w:val="none" w:sz="0" w:space="0" w:color="auto"/>
        <w:left w:val="none" w:sz="0" w:space="0" w:color="auto"/>
        <w:bottom w:val="none" w:sz="0" w:space="0" w:color="auto"/>
        <w:right w:val="none" w:sz="0" w:space="0" w:color="auto"/>
      </w:divBdr>
    </w:div>
    <w:div w:id="68236240">
      <w:bodyDiv w:val="1"/>
      <w:marLeft w:val="0"/>
      <w:marRight w:val="0"/>
      <w:marTop w:val="0"/>
      <w:marBottom w:val="0"/>
      <w:divBdr>
        <w:top w:val="none" w:sz="0" w:space="0" w:color="auto"/>
        <w:left w:val="none" w:sz="0" w:space="0" w:color="auto"/>
        <w:bottom w:val="none" w:sz="0" w:space="0" w:color="auto"/>
        <w:right w:val="none" w:sz="0" w:space="0" w:color="auto"/>
      </w:divBdr>
    </w:div>
    <w:div w:id="73623893">
      <w:bodyDiv w:val="1"/>
      <w:marLeft w:val="0"/>
      <w:marRight w:val="0"/>
      <w:marTop w:val="0"/>
      <w:marBottom w:val="0"/>
      <w:divBdr>
        <w:top w:val="none" w:sz="0" w:space="0" w:color="auto"/>
        <w:left w:val="none" w:sz="0" w:space="0" w:color="auto"/>
        <w:bottom w:val="none" w:sz="0" w:space="0" w:color="auto"/>
        <w:right w:val="none" w:sz="0" w:space="0" w:color="auto"/>
      </w:divBdr>
    </w:div>
    <w:div w:id="81147708">
      <w:bodyDiv w:val="1"/>
      <w:marLeft w:val="0"/>
      <w:marRight w:val="0"/>
      <w:marTop w:val="0"/>
      <w:marBottom w:val="0"/>
      <w:divBdr>
        <w:top w:val="none" w:sz="0" w:space="0" w:color="auto"/>
        <w:left w:val="none" w:sz="0" w:space="0" w:color="auto"/>
        <w:bottom w:val="none" w:sz="0" w:space="0" w:color="auto"/>
        <w:right w:val="none" w:sz="0" w:space="0" w:color="auto"/>
      </w:divBdr>
    </w:div>
    <w:div w:id="83722133">
      <w:bodyDiv w:val="1"/>
      <w:marLeft w:val="0"/>
      <w:marRight w:val="0"/>
      <w:marTop w:val="0"/>
      <w:marBottom w:val="0"/>
      <w:divBdr>
        <w:top w:val="none" w:sz="0" w:space="0" w:color="auto"/>
        <w:left w:val="none" w:sz="0" w:space="0" w:color="auto"/>
        <w:bottom w:val="none" w:sz="0" w:space="0" w:color="auto"/>
        <w:right w:val="none" w:sz="0" w:space="0" w:color="auto"/>
      </w:divBdr>
    </w:div>
    <w:div w:id="101154044">
      <w:bodyDiv w:val="1"/>
      <w:marLeft w:val="0"/>
      <w:marRight w:val="0"/>
      <w:marTop w:val="0"/>
      <w:marBottom w:val="0"/>
      <w:divBdr>
        <w:top w:val="none" w:sz="0" w:space="0" w:color="auto"/>
        <w:left w:val="none" w:sz="0" w:space="0" w:color="auto"/>
        <w:bottom w:val="none" w:sz="0" w:space="0" w:color="auto"/>
        <w:right w:val="none" w:sz="0" w:space="0" w:color="auto"/>
      </w:divBdr>
    </w:div>
    <w:div w:id="135341038">
      <w:bodyDiv w:val="1"/>
      <w:marLeft w:val="0"/>
      <w:marRight w:val="0"/>
      <w:marTop w:val="0"/>
      <w:marBottom w:val="0"/>
      <w:divBdr>
        <w:top w:val="none" w:sz="0" w:space="0" w:color="auto"/>
        <w:left w:val="none" w:sz="0" w:space="0" w:color="auto"/>
        <w:bottom w:val="none" w:sz="0" w:space="0" w:color="auto"/>
        <w:right w:val="none" w:sz="0" w:space="0" w:color="auto"/>
      </w:divBdr>
    </w:div>
    <w:div w:id="155805358">
      <w:bodyDiv w:val="1"/>
      <w:marLeft w:val="0"/>
      <w:marRight w:val="0"/>
      <w:marTop w:val="0"/>
      <w:marBottom w:val="0"/>
      <w:divBdr>
        <w:top w:val="none" w:sz="0" w:space="0" w:color="auto"/>
        <w:left w:val="none" w:sz="0" w:space="0" w:color="auto"/>
        <w:bottom w:val="none" w:sz="0" w:space="0" w:color="auto"/>
        <w:right w:val="none" w:sz="0" w:space="0" w:color="auto"/>
      </w:divBdr>
    </w:div>
    <w:div w:id="205606689">
      <w:bodyDiv w:val="1"/>
      <w:marLeft w:val="0"/>
      <w:marRight w:val="0"/>
      <w:marTop w:val="0"/>
      <w:marBottom w:val="0"/>
      <w:divBdr>
        <w:top w:val="none" w:sz="0" w:space="0" w:color="auto"/>
        <w:left w:val="none" w:sz="0" w:space="0" w:color="auto"/>
        <w:bottom w:val="none" w:sz="0" w:space="0" w:color="auto"/>
        <w:right w:val="none" w:sz="0" w:space="0" w:color="auto"/>
      </w:divBdr>
    </w:div>
    <w:div w:id="215433788">
      <w:bodyDiv w:val="1"/>
      <w:marLeft w:val="0"/>
      <w:marRight w:val="0"/>
      <w:marTop w:val="0"/>
      <w:marBottom w:val="0"/>
      <w:divBdr>
        <w:top w:val="none" w:sz="0" w:space="0" w:color="auto"/>
        <w:left w:val="none" w:sz="0" w:space="0" w:color="auto"/>
        <w:bottom w:val="none" w:sz="0" w:space="0" w:color="auto"/>
        <w:right w:val="none" w:sz="0" w:space="0" w:color="auto"/>
      </w:divBdr>
    </w:div>
    <w:div w:id="238953034">
      <w:bodyDiv w:val="1"/>
      <w:marLeft w:val="0"/>
      <w:marRight w:val="0"/>
      <w:marTop w:val="0"/>
      <w:marBottom w:val="0"/>
      <w:divBdr>
        <w:top w:val="none" w:sz="0" w:space="0" w:color="auto"/>
        <w:left w:val="none" w:sz="0" w:space="0" w:color="auto"/>
        <w:bottom w:val="none" w:sz="0" w:space="0" w:color="auto"/>
        <w:right w:val="none" w:sz="0" w:space="0" w:color="auto"/>
      </w:divBdr>
    </w:div>
    <w:div w:id="249891634">
      <w:bodyDiv w:val="1"/>
      <w:marLeft w:val="0"/>
      <w:marRight w:val="0"/>
      <w:marTop w:val="0"/>
      <w:marBottom w:val="0"/>
      <w:divBdr>
        <w:top w:val="none" w:sz="0" w:space="0" w:color="auto"/>
        <w:left w:val="none" w:sz="0" w:space="0" w:color="auto"/>
        <w:bottom w:val="none" w:sz="0" w:space="0" w:color="auto"/>
        <w:right w:val="none" w:sz="0" w:space="0" w:color="auto"/>
      </w:divBdr>
    </w:div>
    <w:div w:id="260648415">
      <w:bodyDiv w:val="1"/>
      <w:marLeft w:val="0"/>
      <w:marRight w:val="0"/>
      <w:marTop w:val="0"/>
      <w:marBottom w:val="0"/>
      <w:divBdr>
        <w:top w:val="none" w:sz="0" w:space="0" w:color="auto"/>
        <w:left w:val="none" w:sz="0" w:space="0" w:color="auto"/>
        <w:bottom w:val="none" w:sz="0" w:space="0" w:color="auto"/>
        <w:right w:val="none" w:sz="0" w:space="0" w:color="auto"/>
      </w:divBdr>
    </w:div>
    <w:div w:id="274409112">
      <w:bodyDiv w:val="1"/>
      <w:marLeft w:val="0"/>
      <w:marRight w:val="0"/>
      <w:marTop w:val="0"/>
      <w:marBottom w:val="0"/>
      <w:divBdr>
        <w:top w:val="none" w:sz="0" w:space="0" w:color="auto"/>
        <w:left w:val="none" w:sz="0" w:space="0" w:color="auto"/>
        <w:bottom w:val="none" w:sz="0" w:space="0" w:color="auto"/>
        <w:right w:val="none" w:sz="0" w:space="0" w:color="auto"/>
      </w:divBdr>
    </w:div>
    <w:div w:id="298805643">
      <w:bodyDiv w:val="1"/>
      <w:marLeft w:val="0"/>
      <w:marRight w:val="0"/>
      <w:marTop w:val="0"/>
      <w:marBottom w:val="0"/>
      <w:divBdr>
        <w:top w:val="none" w:sz="0" w:space="0" w:color="auto"/>
        <w:left w:val="none" w:sz="0" w:space="0" w:color="auto"/>
        <w:bottom w:val="none" w:sz="0" w:space="0" w:color="auto"/>
        <w:right w:val="none" w:sz="0" w:space="0" w:color="auto"/>
      </w:divBdr>
    </w:div>
    <w:div w:id="342631938">
      <w:bodyDiv w:val="1"/>
      <w:marLeft w:val="0"/>
      <w:marRight w:val="0"/>
      <w:marTop w:val="0"/>
      <w:marBottom w:val="0"/>
      <w:divBdr>
        <w:top w:val="none" w:sz="0" w:space="0" w:color="auto"/>
        <w:left w:val="none" w:sz="0" w:space="0" w:color="auto"/>
        <w:bottom w:val="none" w:sz="0" w:space="0" w:color="auto"/>
        <w:right w:val="none" w:sz="0" w:space="0" w:color="auto"/>
      </w:divBdr>
    </w:div>
    <w:div w:id="364983774">
      <w:bodyDiv w:val="1"/>
      <w:marLeft w:val="0"/>
      <w:marRight w:val="0"/>
      <w:marTop w:val="0"/>
      <w:marBottom w:val="0"/>
      <w:divBdr>
        <w:top w:val="none" w:sz="0" w:space="0" w:color="auto"/>
        <w:left w:val="none" w:sz="0" w:space="0" w:color="auto"/>
        <w:bottom w:val="none" w:sz="0" w:space="0" w:color="auto"/>
        <w:right w:val="none" w:sz="0" w:space="0" w:color="auto"/>
      </w:divBdr>
    </w:div>
    <w:div w:id="402416660">
      <w:bodyDiv w:val="1"/>
      <w:marLeft w:val="0"/>
      <w:marRight w:val="0"/>
      <w:marTop w:val="0"/>
      <w:marBottom w:val="0"/>
      <w:divBdr>
        <w:top w:val="none" w:sz="0" w:space="0" w:color="auto"/>
        <w:left w:val="none" w:sz="0" w:space="0" w:color="auto"/>
        <w:bottom w:val="none" w:sz="0" w:space="0" w:color="auto"/>
        <w:right w:val="none" w:sz="0" w:space="0" w:color="auto"/>
      </w:divBdr>
    </w:div>
    <w:div w:id="402919435">
      <w:bodyDiv w:val="1"/>
      <w:marLeft w:val="0"/>
      <w:marRight w:val="0"/>
      <w:marTop w:val="0"/>
      <w:marBottom w:val="0"/>
      <w:divBdr>
        <w:top w:val="none" w:sz="0" w:space="0" w:color="auto"/>
        <w:left w:val="none" w:sz="0" w:space="0" w:color="auto"/>
        <w:bottom w:val="none" w:sz="0" w:space="0" w:color="auto"/>
        <w:right w:val="none" w:sz="0" w:space="0" w:color="auto"/>
      </w:divBdr>
    </w:div>
    <w:div w:id="403839873">
      <w:bodyDiv w:val="1"/>
      <w:marLeft w:val="0"/>
      <w:marRight w:val="0"/>
      <w:marTop w:val="0"/>
      <w:marBottom w:val="0"/>
      <w:divBdr>
        <w:top w:val="none" w:sz="0" w:space="0" w:color="auto"/>
        <w:left w:val="none" w:sz="0" w:space="0" w:color="auto"/>
        <w:bottom w:val="none" w:sz="0" w:space="0" w:color="auto"/>
        <w:right w:val="none" w:sz="0" w:space="0" w:color="auto"/>
      </w:divBdr>
    </w:div>
    <w:div w:id="406348694">
      <w:bodyDiv w:val="1"/>
      <w:marLeft w:val="0"/>
      <w:marRight w:val="0"/>
      <w:marTop w:val="0"/>
      <w:marBottom w:val="0"/>
      <w:divBdr>
        <w:top w:val="none" w:sz="0" w:space="0" w:color="auto"/>
        <w:left w:val="none" w:sz="0" w:space="0" w:color="auto"/>
        <w:bottom w:val="none" w:sz="0" w:space="0" w:color="auto"/>
        <w:right w:val="none" w:sz="0" w:space="0" w:color="auto"/>
      </w:divBdr>
    </w:div>
    <w:div w:id="419982544">
      <w:bodyDiv w:val="1"/>
      <w:marLeft w:val="0"/>
      <w:marRight w:val="0"/>
      <w:marTop w:val="0"/>
      <w:marBottom w:val="0"/>
      <w:divBdr>
        <w:top w:val="none" w:sz="0" w:space="0" w:color="auto"/>
        <w:left w:val="none" w:sz="0" w:space="0" w:color="auto"/>
        <w:bottom w:val="none" w:sz="0" w:space="0" w:color="auto"/>
        <w:right w:val="none" w:sz="0" w:space="0" w:color="auto"/>
      </w:divBdr>
    </w:div>
    <w:div w:id="427502835">
      <w:bodyDiv w:val="1"/>
      <w:marLeft w:val="0"/>
      <w:marRight w:val="0"/>
      <w:marTop w:val="0"/>
      <w:marBottom w:val="0"/>
      <w:divBdr>
        <w:top w:val="none" w:sz="0" w:space="0" w:color="auto"/>
        <w:left w:val="none" w:sz="0" w:space="0" w:color="auto"/>
        <w:bottom w:val="none" w:sz="0" w:space="0" w:color="auto"/>
        <w:right w:val="none" w:sz="0" w:space="0" w:color="auto"/>
      </w:divBdr>
    </w:div>
    <w:div w:id="429160243">
      <w:bodyDiv w:val="1"/>
      <w:marLeft w:val="0"/>
      <w:marRight w:val="0"/>
      <w:marTop w:val="0"/>
      <w:marBottom w:val="0"/>
      <w:divBdr>
        <w:top w:val="none" w:sz="0" w:space="0" w:color="auto"/>
        <w:left w:val="none" w:sz="0" w:space="0" w:color="auto"/>
        <w:bottom w:val="none" w:sz="0" w:space="0" w:color="auto"/>
        <w:right w:val="none" w:sz="0" w:space="0" w:color="auto"/>
      </w:divBdr>
    </w:div>
    <w:div w:id="447315232">
      <w:bodyDiv w:val="1"/>
      <w:marLeft w:val="0"/>
      <w:marRight w:val="0"/>
      <w:marTop w:val="0"/>
      <w:marBottom w:val="0"/>
      <w:divBdr>
        <w:top w:val="none" w:sz="0" w:space="0" w:color="auto"/>
        <w:left w:val="none" w:sz="0" w:space="0" w:color="auto"/>
        <w:bottom w:val="none" w:sz="0" w:space="0" w:color="auto"/>
        <w:right w:val="none" w:sz="0" w:space="0" w:color="auto"/>
      </w:divBdr>
    </w:div>
    <w:div w:id="492258668">
      <w:bodyDiv w:val="1"/>
      <w:marLeft w:val="0"/>
      <w:marRight w:val="0"/>
      <w:marTop w:val="0"/>
      <w:marBottom w:val="0"/>
      <w:divBdr>
        <w:top w:val="none" w:sz="0" w:space="0" w:color="auto"/>
        <w:left w:val="none" w:sz="0" w:space="0" w:color="auto"/>
        <w:bottom w:val="none" w:sz="0" w:space="0" w:color="auto"/>
        <w:right w:val="none" w:sz="0" w:space="0" w:color="auto"/>
      </w:divBdr>
    </w:div>
    <w:div w:id="501164399">
      <w:bodyDiv w:val="1"/>
      <w:marLeft w:val="0"/>
      <w:marRight w:val="0"/>
      <w:marTop w:val="0"/>
      <w:marBottom w:val="0"/>
      <w:divBdr>
        <w:top w:val="none" w:sz="0" w:space="0" w:color="auto"/>
        <w:left w:val="none" w:sz="0" w:space="0" w:color="auto"/>
        <w:bottom w:val="none" w:sz="0" w:space="0" w:color="auto"/>
        <w:right w:val="none" w:sz="0" w:space="0" w:color="auto"/>
      </w:divBdr>
    </w:div>
    <w:div w:id="507870205">
      <w:bodyDiv w:val="1"/>
      <w:marLeft w:val="0"/>
      <w:marRight w:val="0"/>
      <w:marTop w:val="0"/>
      <w:marBottom w:val="0"/>
      <w:divBdr>
        <w:top w:val="none" w:sz="0" w:space="0" w:color="auto"/>
        <w:left w:val="none" w:sz="0" w:space="0" w:color="auto"/>
        <w:bottom w:val="none" w:sz="0" w:space="0" w:color="auto"/>
        <w:right w:val="none" w:sz="0" w:space="0" w:color="auto"/>
      </w:divBdr>
    </w:div>
    <w:div w:id="508570549">
      <w:bodyDiv w:val="1"/>
      <w:marLeft w:val="0"/>
      <w:marRight w:val="0"/>
      <w:marTop w:val="0"/>
      <w:marBottom w:val="0"/>
      <w:divBdr>
        <w:top w:val="none" w:sz="0" w:space="0" w:color="auto"/>
        <w:left w:val="none" w:sz="0" w:space="0" w:color="auto"/>
        <w:bottom w:val="none" w:sz="0" w:space="0" w:color="auto"/>
        <w:right w:val="none" w:sz="0" w:space="0" w:color="auto"/>
      </w:divBdr>
    </w:div>
    <w:div w:id="530918361">
      <w:bodyDiv w:val="1"/>
      <w:marLeft w:val="0"/>
      <w:marRight w:val="0"/>
      <w:marTop w:val="0"/>
      <w:marBottom w:val="0"/>
      <w:divBdr>
        <w:top w:val="none" w:sz="0" w:space="0" w:color="auto"/>
        <w:left w:val="none" w:sz="0" w:space="0" w:color="auto"/>
        <w:bottom w:val="none" w:sz="0" w:space="0" w:color="auto"/>
        <w:right w:val="none" w:sz="0" w:space="0" w:color="auto"/>
      </w:divBdr>
    </w:div>
    <w:div w:id="533467395">
      <w:bodyDiv w:val="1"/>
      <w:marLeft w:val="0"/>
      <w:marRight w:val="0"/>
      <w:marTop w:val="0"/>
      <w:marBottom w:val="0"/>
      <w:divBdr>
        <w:top w:val="none" w:sz="0" w:space="0" w:color="auto"/>
        <w:left w:val="none" w:sz="0" w:space="0" w:color="auto"/>
        <w:bottom w:val="none" w:sz="0" w:space="0" w:color="auto"/>
        <w:right w:val="none" w:sz="0" w:space="0" w:color="auto"/>
      </w:divBdr>
    </w:div>
    <w:div w:id="549152140">
      <w:bodyDiv w:val="1"/>
      <w:marLeft w:val="0"/>
      <w:marRight w:val="0"/>
      <w:marTop w:val="0"/>
      <w:marBottom w:val="0"/>
      <w:divBdr>
        <w:top w:val="none" w:sz="0" w:space="0" w:color="auto"/>
        <w:left w:val="none" w:sz="0" w:space="0" w:color="auto"/>
        <w:bottom w:val="none" w:sz="0" w:space="0" w:color="auto"/>
        <w:right w:val="none" w:sz="0" w:space="0" w:color="auto"/>
      </w:divBdr>
    </w:div>
    <w:div w:id="551497765">
      <w:bodyDiv w:val="1"/>
      <w:marLeft w:val="0"/>
      <w:marRight w:val="0"/>
      <w:marTop w:val="0"/>
      <w:marBottom w:val="0"/>
      <w:divBdr>
        <w:top w:val="none" w:sz="0" w:space="0" w:color="auto"/>
        <w:left w:val="none" w:sz="0" w:space="0" w:color="auto"/>
        <w:bottom w:val="none" w:sz="0" w:space="0" w:color="auto"/>
        <w:right w:val="none" w:sz="0" w:space="0" w:color="auto"/>
      </w:divBdr>
    </w:div>
    <w:div w:id="570625506">
      <w:bodyDiv w:val="1"/>
      <w:marLeft w:val="0"/>
      <w:marRight w:val="0"/>
      <w:marTop w:val="0"/>
      <w:marBottom w:val="0"/>
      <w:divBdr>
        <w:top w:val="none" w:sz="0" w:space="0" w:color="auto"/>
        <w:left w:val="none" w:sz="0" w:space="0" w:color="auto"/>
        <w:bottom w:val="none" w:sz="0" w:space="0" w:color="auto"/>
        <w:right w:val="none" w:sz="0" w:space="0" w:color="auto"/>
      </w:divBdr>
    </w:div>
    <w:div w:id="591426757">
      <w:bodyDiv w:val="1"/>
      <w:marLeft w:val="0"/>
      <w:marRight w:val="0"/>
      <w:marTop w:val="0"/>
      <w:marBottom w:val="0"/>
      <w:divBdr>
        <w:top w:val="none" w:sz="0" w:space="0" w:color="auto"/>
        <w:left w:val="none" w:sz="0" w:space="0" w:color="auto"/>
        <w:bottom w:val="none" w:sz="0" w:space="0" w:color="auto"/>
        <w:right w:val="none" w:sz="0" w:space="0" w:color="auto"/>
      </w:divBdr>
    </w:div>
    <w:div w:id="609434332">
      <w:bodyDiv w:val="1"/>
      <w:marLeft w:val="0"/>
      <w:marRight w:val="0"/>
      <w:marTop w:val="0"/>
      <w:marBottom w:val="0"/>
      <w:divBdr>
        <w:top w:val="none" w:sz="0" w:space="0" w:color="auto"/>
        <w:left w:val="none" w:sz="0" w:space="0" w:color="auto"/>
        <w:bottom w:val="none" w:sz="0" w:space="0" w:color="auto"/>
        <w:right w:val="none" w:sz="0" w:space="0" w:color="auto"/>
      </w:divBdr>
    </w:div>
    <w:div w:id="625281460">
      <w:bodyDiv w:val="1"/>
      <w:marLeft w:val="0"/>
      <w:marRight w:val="0"/>
      <w:marTop w:val="0"/>
      <w:marBottom w:val="0"/>
      <w:divBdr>
        <w:top w:val="none" w:sz="0" w:space="0" w:color="auto"/>
        <w:left w:val="none" w:sz="0" w:space="0" w:color="auto"/>
        <w:bottom w:val="none" w:sz="0" w:space="0" w:color="auto"/>
        <w:right w:val="none" w:sz="0" w:space="0" w:color="auto"/>
      </w:divBdr>
    </w:div>
    <w:div w:id="629287531">
      <w:bodyDiv w:val="1"/>
      <w:marLeft w:val="0"/>
      <w:marRight w:val="0"/>
      <w:marTop w:val="0"/>
      <w:marBottom w:val="0"/>
      <w:divBdr>
        <w:top w:val="none" w:sz="0" w:space="0" w:color="auto"/>
        <w:left w:val="none" w:sz="0" w:space="0" w:color="auto"/>
        <w:bottom w:val="none" w:sz="0" w:space="0" w:color="auto"/>
        <w:right w:val="none" w:sz="0" w:space="0" w:color="auto"/>
      </w:divBdr>
    </w:div>
    <w:div w:id="635838285">
      <w:bodyDiv w:val="1"/>
      <w:marLeft w:val="0"/>
      <w:marRight w:val="0"/>
      <w:marTop w:val="0"/>
      <w:marBottom w:val="0"/>
      <w:divBdr>
        <w:top w:val="none" w:sz="0" w:space="0" w:color="auto"/>
        <w:left w:val="none" w:sz="0" w:space="0" w:color="auto"/>
        <w:bottom w:val="none" w:sz="0" w:space="0" w:color="auto"/>
        <w:right w:val="none" w:sz="0" w:space="0" w:color="auto"/>
      </w:divBdr>
    </w:div>
    <w:div w:id="655454444">
      <w:bodyDiv w:val="1"/>
      <w:marLeft w:val="0"/>
      <w:marRight w:val="0"/>
      <w:marTop w:val="0"/>
      <w:marBottom w:val="0"/>
      <w:divBdr>
        <w:top w:val="none" w:sz="0" w:space="0" w:color="auto"/>
        <w:left w:val="none" w:sz="0" w:space="0" w:color="auto"/>
        <w:bottom w:val="none" w:sz="0" w:space="0" w:color="auto"/>
        <w:right w:val="none" w:sz="0" w:space="0" w:color="auto"/>
      </w:divBdr>
    </w:div>
    <w:div w:id="680015368">
      <w:bodyDiv w:val="1"/>
      <w:marLeft w:val="0"/>
      <w:marRight w:val="0"/>
      <w:marTop w:val="0"/>
      <w:marBottom w:val="0"/>
      <w:divBdr>
        <w:top w:val="none" w:sz="0" w:space="0" w:color="auto"/>
        <w:left w:val="none" w:sz="0" w:space="0" w:color="auto"/>
        <w:bottom w:val="none" w:sz="0" w:space="0" w:color="auto"/>
        <w:right w:val="none" w:sz="0" w:space="0" w:color="auto"/>
      </w:divBdr>
      <w:divsChild>
        <w:div w:id="131411209">
          <w:marLeft w:val="0"/>
          <w:marRight w:val="0"/>
          <w:marTop w:val="0"/>
          <w:marBottom w:val="0"/>
          <w:divBdr>
            <w:top w:val="none" w:sz="0" w:space="0" w:color="auto"/>
            <w:left w:val="none" w:sz="0" w:space="0" w:color="auto"/>
            <w:bottom w:val="none" w:sz="0" w:space="0" w:color="auto"/>
            <w:right w:val="none" w:sz="0" w:space="0" w:color="auto"/>
          </w:divBdr>
        </w:div>
        <w:div w:id="167986469">
          <w:marLeft w:val="0"/>
          <w:marRight w:val="0"/>
          <w:marTop w:val="0"/>
          <w:marBottom w:val="0"/>
          <w:divBdr>
            <w:top w:val="none" w:sz="0" w:space="0" w:color="auto"/>
            <w:left w:val="none" w:sz="0" w:space="0" w:color="auto"/>
            <w:bottom w:val="none" w:sz="0" w:space="0" w:color="auto"/>
            <w:right w:val="none" w:sz="0" w:space="0" w:color="auto"/>
          </w:divBdr>
        </w:div>
        <w:div w:id="197788105">
          <w:marLeft w:val="0"/>
          <w:marRight w:val="0"/>
          <w:marTop w:val="0"/>
          <w:marBottom w:val="0"/>
          <w:divBdr>
            <w:top w:val="none" w:sz="0" w:space="0" w:color="auto"/>
            <w:left w:val="none" w:sz="0" w:space="0" w:color="auto"/>
            <w:bottom w:val="none" w:sz="0" w:space="0" w:color="auto"/>
            <w:right w:val="none" w:sz="0" w:space="0" w:color="auto"/>
          </w:divBdr>
        </w:div>
        <w:div w:id="272589912">
          <w:marLeft w:val="0"/>
          <w:marRight w:val="0"/>
          <w:marTop w:val="0"/>
          <w:marBottom w:val="0"/>
          <w:divBdr>
            <w:top w:val="none" w:sz="0" w:space="0" w:color="auto"/>
            <w:left w:val="none" w:sz="0" w:space="0" w:color="auto"/>
            <w:bottom w:val="none" w:sz="0" w:space="0" w:color="auto"/>
            <w:right w:val="none" w:sz="0" w:space="0" w:color="auto"/>
          </w:divBdr>
        </w:div>
        <w:div w:id="334841142">
          <w:marLeft w:val="0"/>
          <w:marRight w:val="0"/>
          <w:marTop w:val="0"/>
          <w:marBottom w:val="0"/>
          <w:divBdr>
            <w:top w:val="none" w:sz="0" w:space="0" w:color="auto"/>
            <w:left w:val="none" w:sz="0" w:space="0" w:color="auto"/>
            <w:bottom w:val="none" w:sz="0" w:space="0" w:color="auto"/>
            <w:right w:val="none" w:sz="0" w:space="0" w:color="auto"/>
          </w:divBdr>
        </w:div>
        <w:div w:id="461776375">
          <w:marLeft w:val="0"/>
          <w:marRight w:val="0"/>
          <w:marTop w:val="0"/>
          <w:marBottom w:val="0"/>
          <w:divBdr>
            <w:top w:val="none" w:sz="0" w:space="0" w:color="auto"/>
            <w:left w:val="none" w:sz="0" w:space="0" w:color="auto"/>
            <w:bottom w:val="none" w:sz="0" w:space="0" w:color="auto"/>
            <w:right w:val="none" w:sz="0" w:space="0" w:color="auto"/>
          </w:divBdr>
        </w:div>
        <w:div w:id="503664730">
          <w:marLeft w:val="0"/>
          <w:marRight w:val="0"/>
          <w:marTop w:val="0"/>
          <w:marBottom w:val="0"/>
          <w:divBdr>
            <w:top w:val="none" w:sz="0" w:space="0" w:color="auto"/>
            <w:left w:val="none" w:sz="0" w:space="0" w:color="auto"/>
            <w:bottom w:val="none" w:sz="0" w:space="0" w:color="auto"/>
            <w:right w:val="none" w:sz="0" w:space="0" w:color="auto"/>
          </w:divBdr>
        </w:div>
        <w:div w:id="504590784">
          <w:marLeft w:val="0"/>
          <w:marRight w:val="0"/>
          <w:marTop w:val="0"/>
          <w:marBottom w:val="0"/>
          <w:divBdr>
            <w:top w:val="none" w:sz="0" w:space="0" w:color="auto"/>
            <w:left w:val="none" w:sz="0" w:space="0" w:color="auto"/>
            <w:bottom w:val="none" w:sz="0" w:space="0" w:color="auto"/>
            <w:right w:val="none" w:sz="0" w:space="0" w:color="auto"/>
          </w:divBdr>
        </w:div>
        <w:div w:id="591740763">
          <w:marLeft w:val="0"/>
          <w:marRight w:val="0"/>
          <w:marTop w:val="0"/>
          <w:marBottom w:val="0"/>
          <w:divBdr>
            <w:top w:val="none" w:sz="0" w:space="0" w:color="auto"/>
            <w:left w:val="none" w:sz="0" w:space="0" w:color="auto"/>
            <w:bottom w:val="none" w:sz="0" w:space="0" w:color="auto"/>
            <w:right w:val="none" w:sz="0" w:space="0" w:color="auto"/>
          </w:divBdr>
        </w:div>
        <w:div w:id="691036926">
          <w:marLeft w:val="0"/>
          <w:marRight w:val="0"/>
          <w:marTop w:val="0"/>
          <w:marBottom w:val="0"/>
          <w:divBdr>
            <w:top w:val="none" w:sz="0" w:space="0" w:color="auto"/>
            <w:left w:val="none" w:sz="0" w:space="0" w:color="auto"/>
            <w:bottom w:val="none" w:sz="0" w:space="0" w:color="auto"/>
            <w:right w:val="none" w:sz="0" w:space="0" w:color="auto"/>
          </w:divBdr>
        </w:div>
        <w:div w:id="705981259">
          <w:marLeft w:val="0"/>
          <w:marRight w:val="0"/>
          <w:marTop w:val="0"/>
          <w:marBottom w:val="0"/>
          <w:divBdr>
            <w:top w:val="none" w:sz="0" w:space="0" w:color="auto"/>
            <w:left w:val="none" w:sz="0" w:space="0" w:color="auto"/>
            <w:bottom w:val="none" w:sz="0" w:space="0" w:color="auto"/>
            <w:right w:val="none" w:sz="0" w:space="0" w:color="auto"/>
          </w:divBdr>
        </w:div>
        <w:div w:id="717166930">
          <w:marLeft w:val="0"/>
          <w:marRight w:val="0"/>
          <w:marTop w:val="0"/>
          <w:marBottom w:val="0"/>
          <w:divBdr>
            <w:top w:val="none" w:sz="0" w:space="0" w:color="auto"/>
            <w:left w:val="none" w:sz="0" w:space="0" w:color="auto"/>
            <w:bottom w:val="none" w:sz="0" w:space="0" w:color="auto"/>
            <w:right w:val="none" w:sz="0" w:space="0" w:color="auto"/>
          </w:divBdr>
        </w:div>
        <w:div w:id="719324791">
          <w:marLeft w:val="0"/>
          <w:marRight w:val="0"/>
          <w:marTop w:val="0"/>
          <w:marBottom w:val="0"/>
          <w:divBdr>
            <w:top w:val="none" w:sz="0" w:space="0" w:color="auto"/>
            <w:left w:val="none" w:sz="0" w:space="0" w:color="auto"/>
            <w:bottom w:val="none" w:sz="0" w:space="0" w:color="auto"/>
            <w:right w:val="none" w:sz="0" w:space="0" w:color="auto"/>
          </w:divBdr>
        </w:div>
        <w:div w:id="889464984">
          <w:marLeft w:val="0"/>
          <w:marRight w:val="0"/>
          <w:marTop w:val="0"/>
          <w:marBottom w:val="0"/>
          <w:divBdr>
            <w:top w:val="none" w:sz="0" w:space="0" w:color="auto"/>
            <w:left w:val="none" w:sz="0" w:space="0" w:color="auto"/>
            <w:bottom w:val="none" w:sz="0" w:space="0" w:color="auto"/>
            <w:right w:val="none" w:sz="0" w:space="0" w:color="auto"/>
          </w:divBdr>
        </w:div>
        <w:div w:id="960107085">
          <w:marLeft w:val="0"/>
          <w:marRight w:val="0"/>
          <w:marTop w:val="0"/>
          <w:marBottom w:val="0"/>
          <w:divBdr>
            <w:top w:val="none" w:sz="0" w:space="0" w:color="auto"/>
            <w:left w:val="none" w:sz="0" w:space="0" w:color="auto"/>
            <w:bottom w:val="none" w:sz="0" w:space="0" w:color="auto"/>
            <w:right w:val="none" w:sz="0" w:space="0" w:color="auto"/>
          </w:divBdr>
        </w:div>
        <w:div w:id="1114209339">
          <w:marLeft w:val="0"/>
          <w:marRight w:val="0"/>
          <w:marTop w:val="0"/>
          <w:marBottom w:val="0"/>
          <w:divBdr>
            <w:top w:val="none" w:sz="0" w:space="0" w:color="auto"/>
            <w:left w:val="none" w:sz="0" w:space="0" w:color="auto"/>
            <w:bottom w:val="none" w:sz="0" w:space="0" w:color="auto"/>
            <w:right w:val="none" w:sz="0" w:space="0" w:color="auto"/>
          </w:divBdr>
        </w:div>
        <w:div w:id="1143960747">
          <w:marLeft w:val="0"/>
          <w:marRight w:val="0"/>
          <w:marTop w:val="0"/>
          <w:marBottom w:val="0"/>
          <w:divBdr>
            <w:top w:val="none" w:sz="0" w:space="0" w:color="auto"/>
            <w:left w:val="none" w:sz="0" w:space="0" w:color="auto"/>
            <w:bottom w:val="none" w:sz="0" w:space="0" w:color="auto"/>
            <w:right w:val="none" w:sz="0" w:space="0" w:color="auto"/>
          </w:divBdr>
        </w:div>
        <w:div w:id="1173061307">
          <w:marLeft w:val="0"/>
          <w:marRight w:val="0"/>
          <w:marTop w:val="0"/>
          <w:marBottom w:val="0"/>
          <w:divBdr>
            <w:top w:val="none" w:sz="0" w:space="0" w:color="auto"/>
            <w:left w:val="none" w:sz="0" w:space="0" w:color="auto"/>
            <w:bottom w:val="none" w:sz="0" w:space="0" w:color="auto"/>
            <w:right w:val="none" w:sz="0" w:space="0" w:color="auto"/>
          </w:divBdr>
        </w:div>
        <w:div w:id="1216546184">
          <w:marLeft w:val="0"/>
          <w:marRight w:val="0"/>
          <w:marTop w:val="0"/>
          <w:marBottom w:val="0"/>
          <w:divBdr>
            <w:top w:val="none" w:sz="0" w:space="0" w:color="auto"/>
            <w:left w:val="none" w:sz="0" w:space="0" w:color="auto"/>
            <w:bottom w:val="none" w:sz="0" w:space="0" w:color="auto"/>
            <w:right w:val="none" w:sz="0" w:space="0" w:color="auto"/>
          </w:divBdr>
        </w:div>
        <w:div w:id="1314338269">
          <w:marLeft w:val="0"/>
          <w:marRight w:val="0"/>
          <w:marTop w:val="0"/>
          <w:marBottom w:val="0"/>
          <w:divBdr>
            <w:top w:val="none" w:sz="0" w:space="0" w:color="auto"/>
            <w:left w:val="none" w:sz="0" w:space="0" w:color="auto"/>
            <w:bottom w:val="none" w:sz="0" w:space="0" w:color="auto"/>
            <w:right w:val="none" w:sz="0" w:space="0" w:color="auto"/>
          </w:divBdr>
        </w:div>
        <w:div w:id="1522236158">
          <w:marLeft w:val="0"/>
          <w:marRight w:val="0"/>
          <w:marTop w:val="0"/>
          <w:marBottom w:val="0"/>
          <w:divBdr>
            <w:top w:val="none" w:sz="0" w:space="0" w:color="auto"/>
            <w:left w:val="none" w:sz="0" w:space="0" w:color="auto"/>
            <w:bottom w:val="none" w:sz="0" w:space="0" w:color="auto"/>
            <w:right w:val="none" w:sz="0" w:space="0" w:color="auto"/>
          </w:divBdr>
        </w:div>
        <w:div w:id="1579635140">
          <w:marLeft w:val="0"/>
          <w:marRight w:val="0"/>
          <w:marTop w:val="0"/>
          <w:marBottom w:val="0"/>
          <w:divBdr>
            <w:top w:val="none" w:sz="0" w:space="0" w:color="auto"/>
            <w:left w:val="none" w:sz="0" w:space="0" w:color="auto"/>
            <w:bottom w:val="none" w:sz="0" w:space="0" w:color="auto"/>
            <w:right w:val="none" w:sz="0" w:space="0" w:color="auto"/>
          </w:divBdr>
        </w:div>
        <w:div w:id="1613123609">
          <w:marLeft w:val="0"/>
          <w:marRight w:val="0"/>
          <w:marTop w:val="0"/>
          <w:marBottom w:val="0"/>
          <w:divBdr>
            <w:top w:val="none" w:sz="0" w:space="0" w:color="auto"/>
            <w:left w:val="none" w:sz="0" w:space="0" w:color="auto"/>
            <w:bottom w:val="none" w:sz="0" w:space="0" w:color="auto"/>
            <w:right w:val="none" w:sz="0" w:space="0" w:color="auto"/>
          </w:divBdr>
        </w:div>
        <w:div w:id="1700161983">
          <w:marLeft w:val="0"/>
          <w:marRight w:val="0"/>
          <w:marTop w:val="0"/>
          <w:marBottom w:val="0"/>
          <w:divBdr>
            <w:top w:val="none" w:sz="0" w:space="0" w:color="auto"/>
            <w:left w:val="none" w:sz="0" w:space="0" w:color="auto"/>
            <w:bottom w:val="none" w:sz="0" w:space="0" w:color="auto"/>
            <w:right w:val="none" w:sz="0" w:space="0" w:color="auto"/>
          </w:divBdr>
        </w:div>
        <w:div w:id="1765346823">
          <w:marLeft w:val="0"/>
          <w:marRight w:val="0"/>
          <w:marTop w:val="0"/>
          <w:marBottom w:val="0"/>
          <w:divBdr>
            <w:top w:val="none" w:sz="0" w:space="0" w:color="auto"/>
            <w:left w:val="none" w:sz="0" w:space="0" w:color="auto"/>
            <w:bottom w:val="none" w:sz="0" w:space="0" w:color="auto"/>
            <w:right w:val="none" w:sz="0" w:space="0" w:color="auto"/>
          </w:divBdr>
        </w:div>
        <w:div w:id="1777677266">
          <w:marLeft w:val="0"/>
          <w:marRight w:val="0"/>
          <w:marTop w:val="0"/>
          <w:marBottom w:val="0"/>
          <w:divBdr>
            <w:top w:val="none" w:sz="0" w:space="0" w:color="auto"/>
            <w:left w:val="none" w:sz="0" w:space="0" w:color="auto"/>
            <w:bottom w:val="none" w:sz="0" w:space="0" w:color="auto"/>
            <w:right w:val="none" w:sz="0" w:space="0" w:color="auto"/>
          </w:divBdr>
        </w:div>
        <w:div w:id="1872840892">
          <w:marLeft w:val="0"/>
          <w:marRight w:val="0"/>
          <w:marTop w:val="0"/>
          <w:marBottom w:val="0"/>
          <w:divBdr>
            <w:top w:val="none" w:sz="0" w:space="0" w:color="auto"/>
            <w:left w:val="none" w:sz="0" w:space="0" w:color="auto"/>
            <w:bottom w:val="none" w:sz="0" w:space="0" w:color="auto"/>
            <w:right w:val="none" w:sz="0" w:space="0" w:color="auto"/>
          </w:divBdr>
        </w:div>
        <w:div w:id="1931430050">
          <w:marLeft w:val="0"/>
          <w:marRight w:val="0"/>
          <w:marTop w:val="0"/>
          <w:marBottom w:val="0"/>
          <w:divBdr>
            <w:top w:val="none" w:sz="0" w:space="0" w:color="auto"/>
            <w:left w:val="none" w:sz="0" w:space="0" w:color="auto"/>
            <w:bottom w:val="none" w:sz="0" w:space="0" w:color="auto"/>
            <w:right w:val="none" w:sz="0" w:space="0" w:color="auto"/>
          </w:divBdr>
        </w:div>
        <w:div w:id="1989507613">
          <w:marLeft w:val="0"/>
          <w:marRight w:val="0"/>
          <w:marTop w:val="0"/>
          <w:marBottom w:val="0"/>
          <w:divBdr>
            <w:top w:val="none" w:sz="0" w:space="0" w:color="auto"/>
            <w:left w:val="none" w:sz="0" w:space="0" w:color="auto"/>
            <w:bottom w:val="none" w:sz="0" w:space="0" w:color="auto"/>
            <w:right w:val="none" w:sz="0" w:space="0" w:color="auto"/>
          </w:divBdr>
        </w:div>
        <w:div w:id="2062361530">
          <w:marLeft w:val="0"/>
          <w:marRight w:val="0"/>
          <w:marTop w:val="0"/>
          <w:marBottom w:val="0"/>
          <w:divBdr>
            <w:top w:val="none" w:sz="0" w:space="0" w:color="auto"/>
            <w:left w:val="none" w:sz="0" w:space="0" w:color="auto"/>
            <w:bottom w:val="none" w:sz="0" w:space="0" w:color="auto"/>
            <w:right w:val="none" w:sz="0" w:space="0" w:color="auto"/>
          </w:divBdr>
        </w:div>
        <w:div w:id="2143033353">
          <w:marLeft w:val="0"/>
          <w:marRight w:val="0"/>
          <w:marTop w:val="0"/>
          <w:marBottom w:val="0"/>
          <w:divBdr>
            <w:top w:val="none" w:sz="0" w:space="0" w:color="auto"/>
            <w:left w:val="none" w:sz="0" w:space="0" w:color="auto"/>
            <w:bottom w:val="none" w:sz="0" w:space="0" w:color="auto"/>
            <w:right w:val="none" w:sz="0" w:space="0" w:color="auto"/>
          </w:divBdr>
        </w:div>
      </w:divsChild>
    </w:div>
    <w:div w:id="684988102">
      <w:bodyDiv w:val="1"/>
      <w:marLeft w:val="0"/>
      <w:marRight w:val="0"/>
      <w:marTop w:val="0"/>
      <w:marBottom w:val="0"/>
      <w:divBdr>
        <w:top w:val="none" w:sz="0" w:space="0" w:color="auto"/>
        <w:left w:val="none" w:sz="0" w:space="0" w:color="auto"/>
        <w:bottom w:val="none" w:sz="0" w:space="0" w:color="auto"/>
        <w:right w:val="none" w:sz="0" w:space="0" w:color="auto"/>
      </w:divBdr>
    </w:div>
    <w:div w:id="690880563">
      <w:bodyDiv w:val="1"/>
      <w:marLeft w:val="0"/>
      <w:marRight w:val="0"/>
      <w:marTop w:val="0"/>
      <w:marBottom w:val="0"/>
      <w:divBdr>
        <w:top w:val="none" w:sz="0" w:space="0" w:color="auto"/>
        <w:left w:val="none" w:sz="0" w:space="0" w:color="auto"/>
        <w:bottom w:val="none" w:sz="0" w:space="0" w:color="auto"/>
        <w:right w:val="none" w:sz="0" w:space="0" w:color="auto"/>
      </w:divBdr>
    </w:div>
    <w:div w:id="739598056">
      <w:bodyDiv w:val="1"/>
      <w:marLeft w:val="0"/>
      <w:marRight w:val="0"/>
      <w:marTop w:val="0"/>
      <w:marBottom w:val="0"/>
      <w:divBdr>
        <w:top w:val="none" w:sz="0" w:space="0" w:color="auto"/>
        <w:left w:val="none" w:sz="0" w:space="0" w:color="auto"/>
        <w:bottom w:val="none" w:sz="0" w:space="0" w:color="auto"/>
        <w:right w:val="none" w:sz="0" w:space="0" w:color="auto"/>
      </w:divBdr>
    </w:div>
    <w:div w:id="793718302">
      <w:bodyDiv w:val="1"/>
      <w:marLeft w:val="0"/>
      <w:marRight w:val="0"/>
      <w:marTop w:val="0"/>
      <w:marBottom w:val="0"/>
      <w:divBdr>
        <w:top w:val="none" w:sz="0" w:space="0" w:color="auto"/>
        <w:left w:val="none" w:sz="0" w:space="0" w:color="auto"/>
        <w:bottom w:val="none" w:sz="0" w:space="0" w:color="auto"/>
        <w:right w:val="none" w:sz="0" w:space="0" w:color="auto"/>
      </w:divBdr>
    </w:div>
    <w:div w:id="794326817">
      <w:bodyDiv w:val="1"/>
      <w:marLeft w:val="0"/>
      <w:marRight w:val="0"/>
      <w:marTop w:val="0"/>
      <w:marBottom w:val="0"/>
      <w:divBdr>
        <w:top w:val="none" w:sz="0" w:space="0" w:color="auto"/>
        <w:left w:val="none" w:sz="0" w:space="0" w:color="auto"/>
        <w:bottom w:val="none" w:sz="0" w:space="0" w:color="auto"/>
        <w:right w:val="none" w:sz="0" w:space="0" w:color="auto"/>
      </w:divBdr>
    </w:div>
    <w:div w:id="806822844">
      <w:bodyDiv w:val="1"/>
      <w:marLeft w:val="0"/>
      <w:marRight w:val="0"/>
      <w:marTop w:val="0"/>
      <w:marBottom w:val="0"/>
      <w:divBdr>
        <w:top w:val="none" w:sz="0" w:space="0" w:color="auto"/>
        <w:left w:val="none" w:sz="0" w:space="0" w:color="auto"/>
        <w:bottom w:val="none" w:sz="0" w:space="0" w:color="auto"/>
        <w:right w:val="none" w:sz="0" w:space="0" w:color="auto"/>
      </w:divBdr>
    </w:div>
    <w:div w:id="812209947">
      <w:bodyDiv w:val="1"/>
      <w:marLeft w:val="0"/>
      <w:marRight w:val="0"/>
      <w:marTop w:val="0"/>
      <w:marBottom w:val="0"/>
      <w:divBdr>
        <w:top w:val="none" w:sz="0" w:space="0" w:color="auto"/>
        <w:left w:val="none" w:sz="0" w:space="0" w:color="auto"/>
        <w:bottom w:val="none" w:sz="0" w:space="0" w:color="auto"/>
        <w:right w:val="none" w:sz="0" w:space="0" w:color="auto"/>
      </w:divBdr>
    </w:div>
    <w:div w:id="812482467">
      <w:bodyDiv w:val="1"/>
      <w:marLeft w:val="0"/>
      <w:marRight w:val="0"/>
      <w:marTop w:val="0"/>
      <w:marBottom w:val="0"/>
      <w:divBdr>
        <w:top w:val="none" w:sz="0" w:space="0" w:color="auto"/>
        <w:left w:val="none" w:sz="0" w:space="0" w:color="auto"/>
        <w:bottom w:val="none" w:sz="0" w:space="0" w:color="auto"/>
        <w:right w:val="none" w:sz="0" w:space="0" w:color="auto"/>
      </w:divBdr>
    </w:div>
    <w:div w:id="835874908">
      <w:bodyDiv w:val="1"/>
      <w:marLeft w:val="0"/>
      <w:marRight w:val="0"/>
      <w:marTop w:val="0"/>
      <w:marBottom w:val="0"/>
      <w:divBdr>
        <w:top w:val="none" w:sz="0" w:space="0" w:color="auto"/>
        <w:left w:val="none" w:sz="0" w:space="0" w:color="auto"/>
        <w:bottom w:val="none" w:sz="0" w:space="0" w:color="auto"/>
        <w:right w:val="none" w:sz="0" w:space="0" w:color="auto"/>
      </w:divBdr>
    </w:div>
    <w:div w:id="836771852">
      <w:bodyDiv w:val="1"/>
      <w:marLeft w:val="0"/>
      <w:marRight w:val="0"/>
      <w:marTop w:val="0"/>
      <w:marBottom w:val="0"/>
      <w:divBdr>
        <w:top w:val="none" w:sz="0" w:space="0" w:color="auto"/>
        <w:left w:val="none" w:sz="0" w:space="0" w:color="auto"/>
        <w:bottom w:val="none" w:sz="0" w:space="0" w:color="auto"/>
        <w:right w:val="none" w:sz="0" w:space="0" w:color="auto"/>
      </w:divBdr>
    </w:div>
    <w:div w:id="845097797">
      <w:bodyDiv w:val="1"/>
      <w:marLeft w:val="0"/>
      <w:marRight w:val="0"/>
      <w:marTop w:val="0"/>
      <w:marBottom w:val="0"/>
      <w:divBdr>
        <w:top w:val="none" w:sz="0" w:space="0" w:color="auto"/>
        <w:left w:val="none" w:sz="0" w:space="0" w:color="auto"/>
        <w:bottom w:val="none" w:sz="0" w:space="0" w:color="auto"/>
        <w:right w:val="none" w:sz="0" w:space="0" w:color="auto"/>
      </w:divBdr>
    </w:div>
    <w:div w:id="846754061">
      <w:bodyDiv w:val="1"/>
      <w:marLeft w:val="0"/>
      <w:marRight w:val="0"/>
      <w:marTop w:val="0"/>
      <w:marBottom w:val="0"/>
      <w:divBdr>
        <w:top w:val="none" w:sz="0" w:space="0" w:color="auto"/>
        <w:left w:val="none" w:sz="0" w:space="0" w:color="auto"/>
        <w:bottom w:val="none" w:sz="0" w:space="0" w:color="auto"/>
        <w:right w:val="none" w:sz="0" w:space="0" w:color="auto"/>
      </w:divBdr>
    </w:div>
    <w:div w:id="867334269">
      <w:bodyDiv w:val="1"/>
      <w:marLeft w:val="0"/>
      <w:marRight w:val="0"/>
      <w:marTop w:val="0"/>
      <w:marBottom w:val="0"/>
      <w:divBdr>
        <w:top w:val="none" w:sz="0" w:space="0" w:color="auto"/>
        <w:left w:val="none" w:sz="0" w:space="0" w:color="auto"/>
        <w:bottom w:val="none" w:sz="0" w:space="0" w:color="auto"/>
        <w:right w:val="none" w:sz="0" w:space="0" w:color="auto"/>
      </w:divBdr>
    </w:div>
    <w:div w:id="867522958">
      <w:bodyDiv w:val="1"/>
      <w:marLeft w:val="0"/>
      <w:marRight w:val="0"/>
      <w:marTop w:val="0"/>
      <w:marBottom w:val="0"/>
      <w:divBdr>
        <w:top w:val="none" w:sz="0" w:space="0" w:color="auto"/>
        <w:left w:val="none" w:sz="0" w:space="0" w:color="auto"/>
        <w:bottom w:val="none" w:sz="0" w:space="0" w:color="auto"/>
        <w:right w:val="none" w:sz="0" w:space="0" w:color="auto"/>
      </w:divBdr>
    </w:div>
    <w:div w:id="874121625">
      <w:bodyDiv w:val="1"/>
      <w:marLeft w:val="0"/>
      <w:marRight w:val="0"/>
      <w:marTop w:val="0"/>
      <w:marBottom w:val="0"/>
      <w:divBdr>
        <w:top w:val="none" w:sz="0" w:space="0" w:color="auto"/>
        <w:left w:val="none" w:sz="0" w:space="0" w:color="auto"/>
        <w:bottom w:val="none" w:sz="0" w:space="0" w:color="auto"/>
        <w:right w:val="none" w:sz="0" w:space="0" w:color="auto"/>
      </w:divBdr>
    </w:div>
    <w:div w:id="886067058">
      <w:bodyDiv w:val="1"/>
      <w:marLeft w:val="0"/>
      <w:marRight w:val="0"/>
      <w:marTop w:val="0"/>
      <w:marBottom w:val="0"/>
      <w:divBdr>
        <w:top w:val="none" w:sz="0" w:space="0" w:color="auto"/>
        <w:left w:val="none" w:sz="0" w:space="0" w:color="auto"/>
        <w:bottom w:val="none" w:sz="0" w:space="0" w:color="auto"/>
        <w:right w:val="none" w:sz="0" w:space="0" w:color="auto"/>
      </w:divBdr>
    </w:div>
    <w:div w:id="909071563">
      <w:bodyDiv w:val="1"/>
      <w:marLeft w:val="0"/>
      <w:marRight w:val="0"/>
      <w:marTop w:val="0"/>
      <w:marBottom w:val="0"/>
      <w:divBdr>
        <w:top w:val="none" w:sz="0" w:space="0" w:color="auto"/>
        <w:left w:val="none" w:sz="0" w:space="0" w:color="auto"/>
        <w:bottom w:val="none" w:sz="0" w:space="0" w:color="auto"/>
        <w:right w:val="none" w:sz="0" w:space="0" w:color="auto"/>
      </w:divBdr>
    </w:div>
    <w:div w:id="909803418">
      <w:bodyDiv w:val="1"/>
      <w:marLeft w:val="0"/>
      <w:marRight w:val="0"/>
      <w:marTop w:val="0"/>
      <w:marBottom w:val="0"/>
      <w:divBdr>
        <w:top w:val="none" w:sz="0" w:space="0" w:color="auto"/>
        <w:left w:val="none" w:sz="0" w:space="0" w:color="auto"/>
        <w:bottom w:val="none" w:sz="0" w:space="0" w:color="auto"/>
        <w:right w:val="none" w:sz="0" w:space="0" w:color="auto"/>
      </w:divBdr>
    </w:div>
    <w:div w:id="947346827">
      <w:bodyDiv w:val="1"/>
      <w:marLeft w:val="0"/>
      <w:marRight w:val="0"/>
      <w:marTop w:val="0"/>
      <w:marBottom w:val="0"/>
      <w:divBdr>
        <w:top w:val="none" w:sz="0" w:space="0" w:color="auto"/>
        <w:left w:val="none" w:sz="0" w:space="0" w:color="auto"/>
        <w:bottom w:val="none" w:sz="0" w:space="0" w:color="auto"/>
        <w:right w:val="none" w:sz="0" w:space="0" w:color="auto"/>
      </w:divBdr>
    </w:div>
    <w:div w:id="949700254">
      <w:bodyDiv w:val="1"/>
      <w:marLeft w:val="0"/>
      <w:marRight w:val="0"/>
      <w:marTop w:val="0"/>
      <w:marBottom w:val="0"/>
      <w:divBdr>
        <w:top w:val="none" w:sz="0" w:space="0" w:color="auto"/>
        <w:left w:val="none" w:sz="0" w:space="0" w:color="auto"/>
        <w:bottom w:val="none" w:sz="0" w:space="0" w:color="auto"/>
        <w:right w:val="none" w:sz="0" w:space="0" w:color="auto"/>
      </w:divBdr>
    </w:div>
    <w:div w:id="976491103">
      <w:bodyDiv w:val="1"/>
      <w:marLeft w:val="0"/>
      <w:marRight w:val="0"/>
      <w:marTop w:val="0"/>
      <w:marBottom w:val="0"/>
      <w:divBdr>
        <w:top w:val="none" w:sz="0" w:space="0" w:color="auto"/>
        <w:left w:val="none" w:sz="0" w:space="0" w:color="auto"/>
        <w:bottom w:val="none" w:sz="0" w:space="0" w:color="auto"/>
        <w:right w:val="none" w:sz="0" w:space="0" w:color="auto"/>
      </w:divBdr>
    </w:div>
    <w:div w:id="986939053">
      <w:bodyDiv w:val="1"/>
      <w:marLeft w:val="0"/>
      <w:marRight w:val="0"/>
      <w:marTop w:val="0"/>
      <w:marBottom w:val="0"/>
      <w:divBdr>
        <w:top w:val="none" w:sz="0" w:space="0" w:color="auto"/>
        <w:left w:val="none" w:sz="0" w:space="0" w:color="auto"/>
        <w:bottom w:val="none" w:sz="0" w:space="0" w:color="auto"/>
        <w:right w:val="none" w:sz="0" w:space="0" w:color="auto"/>
      </w:divBdr>
    </w:div>
    <w:div w:id="1000735020">
      <w:bodyDiv w:val="1"/>
      <w:marLeft w:val="0"/>
      <w:marRight w:val="0"/>
      <w:marTop w:val="0"/>
      <w:marBottom w:val="0"/>
      <w:divBdr>
        <w:top w:val="none" w:sz="0" w:space="0" w:color="auto"/>
        <w:left w:val="none" w:sz="0" w:space="0" w:color="auto"/>
        <w:bottom w:val="none" w:sz="0" w:space="0" w:color="auto"/>
        <w:right w:val="none" w:sz="0" w:space="0" w:color="auto"/>
      </w:divBdr>
    </w:div>
    <w:div w:id="1005937104">
      <w:bodyDiv w:val="1"/>
      <w:marLeft w:val="0"/>
      <w:marRight w:val="0"/>
      <w:marTop w:val="0"/>
      <w:marBottom w:val="0"/>
      <w:divBdr>
        <w:top w:val="none" w:sz="0" w:space="0" w:color="auto"/>
        <w:left w:val="none" w:sz="0" w:space="0" w:color="auto"/>
        <w:bottom w:val="none" w:sz="0" w:space="0" w:color="auto"/>
        <w:right w:val="none" w:sz="0" w:space="0" w:color="auto"/>
      </w:divBdr>
    </w:div>
    <w:div w:id="1026830397">
      <w:bodyDiv w:val="1"/>
      <w:marLeft w:val="0"/>
      <w:marRight w:val="0"/>
      <w:marTop w:val="0"/>
      <w:marBottom w:val="0"/>
      <w:divBdr>
        <w:top w:val="none" w:sz="0" w:space="0" w:color="auto"/>
        <w:left w:val="none" w:sz="0" w:space="0" w:color="auto"/>
        <w:bottom w:val="none" w:sz="0" w:space="0" w:color="auto"/>
        <w:right w:val="none" w:sz="0" w:space="0" w:color="auto"/>
      </w:divBdr>
    </w:div>
    <w:div w:id="1042369369">
      <w:bodyDiv w:val="1"/>
      <w:marLeft w:val="0"/>
      <w:marRight w:val="0"/>
      <w:marTop w:val="0"/>
      <w:marBottom w:val="0"/>
      <w:divBdr>
        <w:top w:val="none" w:sz="0" w:space="0" w:color="auto"/>
        <w:left w:val="none" w:sz="0" w:space="0" w:color="auto"/>
        <w:bottom w:val="none" w:sz="0" w:space="0" w:color="auto"/>
        <w:right w:val="none" w:sz="0" w:space="0" w:color="auto"/>
      </w:divBdr>
    </w:div>
    <w:div w:id="1042632691">
      <w:bodyDiv w:val="1"/>
      <w:marLeft w:val="0"/>
      <w:marRight w:val="0"/>
      <w:marTop w:val="0"/>
      <w:marBottom w:val="0"/>
      <w:divBdr>
        <w:top w:val="none" w:sz="0" w:space="0" w:color="auto"/>
        <w:left w:val="none" w:sz="0" w:space="0" w:color="auto"/>
        <w:bottom w:val="none" w:sz="0" w:space="0" w:color="auto"/>
        <w:right w:val="none" w:sz="0" w:space="0" w:color="auto"/>
      </w:divBdr>
    </w:div>
    <w:div w:id="1051416205">
      <w:bodyDiv w:val="1"/>
      <w:marLeft w:val="0"/>
      <w:marRight w:val="0"/>
      <w:marTop w:val="0"/>
      <w:marBottom w:val="0"/>
      <w:divBdr>
        <w:top w:val="none" w:sz="0" w:space="0" w:color="auto"/>
        <w:left w:val="none" w:sz="0" w:space="0" w:color="auto"/>
        <w:bottom w:val="none" w:sz="0" w:space="0" w:color="auto"/>
        <w:right w:val="none" w:sz="0" w:space="0" w:color="auto"/>
      </w:divBdr>
    </w:div>
    <w:div w:id="1058817578">
      <w:bodyDiv w:val="1"/>
      <w:marLeft w:val="0"/>
      <w:marRight w:val="0"/>
      <w:marTop w:val="0"/>
      <w:marBottom w:val="0"/>
      <w:divBdr>
        <w:top w:val="none" w:sz="0" w:space="0" w:color="auto"/>
        <w:left w:val="none" w:sz="0" w:space="0" w:color="auto"/>
        <w:bottom w:val="none" w:sz="0" w:space="0" w:color="auto"/>
        <w:right w:val="none" w:sz="0" w:space="0" w:color="auto"/>
      </w:divBdr>
    </w:div>
    <w:div w:id="1061292919">
      <w:bodyDiv w:val="1"/>
      <w:marLeft w:val="0"/>
      <w:marRight w:val="0"/>
      <w:marTop w:val="0"/>
      <w:marBottom w:val="0"/>
      <w:divBdr>
        <w:top w:val="none" w:sz="0" w:space="0" w:color="auto"/>
        <w:left w:val="none" w:sz="0" w:space="0" w:color="auto"/>
        <w:bottom w:val="none" w:sz="0" w:space="0" w:color="auto"/>
        <w:right w:val="none" w:sz="0" w:space="0" w:color="auto"/>
      </w:divBdr>
    </w:div>
    <w:div w:id="1072000559">
      <w:bodyDiv w:val="1"/>
      <w:marLeft w:val="0"/>
      <w:marRight w:val="0"/>
      <w:marTop w:val="0"/>
      <w:marBottom w:val="0"/>
      <w:divBdr>
        <w:top w:val="none" w:sz="0" w:space="0" w:color="auto"/>
        <w:left w:val="none" w:sz="0" w:space="0" w:color="auto"/>
        <w:bottom w:val="none" w:sz="0" w:space="0" w:color="auto"/>
        <w:right w:val="none" w:sz="0" w:space="0" w:color="auto"/>
      </w:divBdr>
    </w:div>
    <w:div w:id="1072198851">
      <w:bodyDiv w:val="1"/>
      <w:marLeft w:val="0"/>
      <w:marRight w:val="0"/>
      <w:marTop w:val="0"/>
      <w:marBottom w:val="0"/>
      <w:divBdr>
        <w:top w:val="none" w:sz="0" w:space="0" w:color="auto"/>
        <w:left w:val="none" w:sz="0" w:space="0" w:color="auto"/>
        <w:bottom w:val="none" w:sz="0" w:space="0" w:color="auto"/>
        <w:right w:val="none" w:sz="0" w:space="0" w:color="auto"/>
      </w:divBdr>
    </w:div>
    <w:div w:id="1079402796">
      <w:bodyDiv w:val="1"/>
      <w:marLeft w:val="0"/>
      <w:marRight w:val="0"/>
      <w:marTop w:val="0"/>
      <w:marBottom w:val="0"/>
      <w:divBdr>
        <w:top w:val="none" w:sz="0" w:space="0" w:color="auto"/>
        <w:left w:val="none" w:sz="0" w:space="0" w:color="auto"/>
        <w:bottom w:val="none" w:sz="0" w:space="0" w:color="auto"/>
        <w:right w:val="none" w:sz="0" w:space="0" w:color="auto"/>
      </w:divBdr>
    </w:div>
    <w:div w:id="1080759662">
      <w:bodyDiv w:val="1"/>
      <w:marLeft w:val="0"/>
      <w:marRight w:val="0"/>
      <w:marTop w:val="0"/>
      <w:marBottom w:val="0"/>
      <w:divBdr>
        <w:top w:val="none" w:sz="0" w:space="0" w:color="auto"/>
        <w:left w:val="none" w:sz="0" w:space="0" w:color="auto"/>
        <w:bottom w:val="none" w:sz="0" w:space="0" w:color="auto"/>
        <w:right w:val="none" w:sz="0" w:space="0" w:color="auto"/>
      </w:divBdr>
    </w:div>
    <w:div w:id="1097211579">
      <w:bodyDiv w:val="1"/>
      <w:marLeft w:val="0"/>
      <w:marRight w:val="0"/>
      <w:marTop w:val="0"/>
      <w:marBottom w:val="0"/>
      <w:divBdr>
        <w:top w:val="none" w:sz="0" w:space="0" w:color="auto"/>
        <w:left w:val="none" w:sz="0" w:space="0" w:color="auto"/>
        <w:bottom w:val="none" w:sz="0" w:space="0" w:color="auto"/>
        <w:right w:val="none" w:sz="0" w:space="0" w:color="auto"/>
      </w:divBdr>
    </w:div>
    <w:div w:id="1101268091">
      <w:bodyDiv w:val="1"/>
      <w:marLeft w:val="0"/>
      <w:marRight w:val="0"/>
      <w:marTop w:val="0"/>
      <w:marBottom w:val="0"/>
      <w:divBdr>
        <w:top w:val="none" w:sz="0" w:space="0" w:color="auto"/>
        <w:left w:val="none" w:sz="0" w:space="0" w:color="auto"/>
        <w:bottom w:val="none" w:sz="0" w:space="0" w:color="auto"/>
        <w:right w:val="none" w:sz="0" w:space="0" w:color="auto"/>
      </w:divBdr>
    </w:div>
    <w:div w:id="1101873185">
      <w:bodyDiv w:val="1"/>
      <w:marLeft w:val="0"/>
      <w:marRight w:val="0"/>
      <w:marTop w:val="0"/>
      <w:marBottom w:val="0"/>
      <w:divBdr>
        <w:top w:val="none" w:sz="0" w:space="0" w:color="auto"/>
        <w:left w:val="none" w:sz="0" w:space="0" w:color="auto"/>
        <w:bottom w:val="none" w:sz="0" w:space="0" w:color="auto"/>
        <w:right w:val="none" w:sz="0" w:space="0" w:color="auto"/>
      </w:divBdr>
    </w:div>
    <w:div w:id="1105006324">
      <w:bodyDiv w:val="1"/>
      <w:marLeft w:val="0"/>
      <w:marRight w:val="0"/>
      <w:marTop w:val="0"/>
      <w:marBottom w:val="0"/>
      <w:divBdr>
        <w:top w:val="none" w:sz="0" w:space="0" w:color="auto"/>
        <w:left w:val="none" w:sz="0" w:space="0" w:color="auto"/>
        <w:bottom w:val="none" w:sz="0" w:space="0" w:color="auto"/>
        <w:right w:val="none" w:sz="0" w:space="0" w:color="auto"/>
      </w:divBdr>
    </w:div>
    <w:div w:id="1140882500">
      <w:bodyDiv w:val="1"/>
      <w:marLeft w:val="0"/>
      <w:marRight w:val="0"/>
      <w:marTop w:val="0"/>
      <w:marBottom w:val="0"/>
      <w:divBdr>
        <w:top w:val="none" w:sz="0" w:space="0" w:color="auto"/>
        <w:left w:val="none" w:sz="0" w:space="0" w:color="auto"/>
        <w:bottom w:val="none" w:sz="0" w:space="0" w:color="auto"/>
        <w:right w:val="none" w:sz="0" w:space="0" w:color="auto"/>
      </w:divBdr>
    </w:div>
    <w:div w:id="1148013341">
      <w:bodyDiv w:val="1"/>
      <w:marLeft w:val="0"/>
      <w:marRight w:val="0"/>
      <w:marTop w:val="0"/>
      <w:marBottom w:val="0"/>
      <w:divBdr>
        <w:top w:val="none" w:sz="0" w:space="0" w:color="auto"/>
        <w:left w:val="none" w:sz="0" w:space="0" w:color="auto"/>
        <w:bottom w:val="none" w:sz="0" w:space="0" w:color="auto"/>
        <w:right w:val="none" w:sz="0" w:space="0" w:color="auto"/>
      </w:divBdr>
    </w:div>
    <w:div w:id="1156800076">
      <w:bodyDiv w:val="1"/>
      <w:marLeft w:val="0"/>
      <w:marRight w:val="0"/>
      <w:marTop w:val="0"/>
      <w:marBottom w:val="0"/>
      <w:divBdr>
        <w:top w:val="none" w:sz="0" w:space="0" w:color="auto"/>
        <w:left w:val="none" w:sz="0" w:space="0" w:color="auto"/>
        <w:bottom w:val="none" w:sz="0" w:space="0" w:color="auto"/>
        <w:right w:val="none" w:sz="0" w:space="0" w:color="auto"/>
      </w:divBdr>
    </w:div>
    <w:div w:id="1174999621">
      <w:bodyDiv w:val="1"/>
      <w:marLeft w:val="0"/>
      <w:marRight w:val="0"/>
      <w:marTop w:val="0"/>
      <w:marBottom w:val="0"/>
      <w:divBdr>
        <w:top w:val="none" w:sz="0" w:space="0" w:color="auto"/>
        <w:left w:val="none" w:sz="0" w:space="0" w:color="auto"/>
        <w:bottom w:val="none" w:sz="0" w:space="0" w:color="auto"/>
        <w:right w:val="none" w:sz="0" w:space="0" w:color="auto"/>
      </w:divBdr>
    </w:div>
    <w:div w:id="1234121648">
      <w:bodyDiv w:val="1"/>
      <w:marLeft w:val="0"/>
      <w:marRight w:val="0"/>
      <w:marTop w:val="0"/>
      <w:marBottom w:val="0"/>
      <w:divBdr>
        <w:top w:val="none" w:sz="0" w:space="0" w:color="auto"/>
        <w:left w:val="none" w:sz="0" w:space="0" w:color="auto"/>
        <w:bottom w:val="none" w:sz="0" w:space="0" w:color="auto"/>
        <w:right w:val="none" w:sz="0" w:space="0" w:color="auto"/>
      </w:divBdr>
    </w:div>
    <w:div w:id="1244100580">
      <w:bodyDiv w:val="1"/>
      <w:marLeft w:val="0"/>
      <w:marRight w:val="0"/>
      <w:marTop w:val="0"/>
      <w:marBottom w:val="0"/>
      <w:divBdr>
        <w:top w:val="none" w:sz="0" w:space="0" w:color="auto"/>
        <w:left w:val="none" w:sz="0" w:space="0" w:color="auto"/>
        <w:bottom w:val="none" w:sz="0" w:space="0" w:color="auto"/>
        <w:right w:val="none" w:sz="0" w:space="0" w:color="auto"/>
      </w:divBdr>
    </w:div>
    <w:div w:id="1294561683">
      <w:bodyDiv w:val="1"/>
      <w:marLeft w:val="0"/>
      <w:marRight w:val="0"/>
      <w:marTop w:val="0"/>
      <w:marBottom w:val="0"/>
      <w:divBdr>
        <w:top w:val="none" w:sz="0" w:space="0" w:color="auto"/>
        <w:left w:val="none" w:sz="0" w:space="0" w:color="auto"/>
        <w:bottom w:val="none" w:sz="0" w:space="0" w:color="auto"/>
        <w:right w:val="none" w:sz="0" w:space="0" w:color="auto"/>
      </w:divBdr>
    </w:div>
    <w:div w:id="1298605619">
      <w:bodyDiv w:val="1"/>
      <w:marLeft w:val="0"/>
      <w:marRight w:val="0"/>
      <w:marTop w:val="0"/>
      <w:marBottom w:val="0"/>
      <w:divBdr>
        <w:top w:val="none" w:sz="0" w:space="0" w:color="auto"/>
        <w:left w:val="none" w:sz="0" w:space="0" w:color="auto"/>
        <w:bottom w:val="none" w:sz="0" w:space="0" w:color="auto"/>
        <w:right w:val="none" w:sz="0" w:space="0" w:color="auto"/>
      </w:divBdr>
    </w:div>
    <w:div w:id="1321957479">
      <w:bodyDiv w:val="1"/>
      <w:marLeft w:val="0"/>
      <w:marRight w:val="0"/>
      <w:marTop w:val="0"/>
      <w:marBottom w:val="0"/>
      <w:divBdr>
        <w:top w:val="none" w:sz="0" w:space="0" w:color="auto"/>
        <w:left w:val="none" w:sz="0" w:space="0" w:color="auto"/>
        <w:bottom w:val="none" w:sz="0" w:space="0" w:color="auto"/>
        <w:right w:val="none" w:sz="0" w:space="0" w:color="auto"/>
      </w:divBdr>
    </w:div>
    <w:div w:id="1322083217">
      <w:bodyDiv w:val="1"/>
      <w:marLeft w:val="0"/>
      <w:marRight w:val="0"/>
      <w:marTop w:val="0"/>
      <w:marBottom w:val="0"/>
      <w:divBdr>
        <w:top w:val="none" w:sz="0" w:space="0" w:color="auto"/>
        <w:left w:val="none" w:sz="0" w:space="0" w:color="auto"/>
        <w:bottom w:val="none" w:sz="0" w:space="0" w:color="auto"/>
        <w:right w:val="none" w:sz="0" w:space="0" w:color="auto"/>
      </w:divBdr>
    </w:div>
    <w:div w:id="1352414808">
      <w:bodyDiv w:val="1"/>
      <w:marLeft w:val="0"/>
      <w:marRight w:val="0"/>
      <w:marTop w:val="0"/>
      <w:marBottom w:val="0"/>
      <w:divBdr>
        <w:top w:val="none" w:sz="0" w:space="0" w:color="auto"/>
        <w:left w:val="none" w:sz="0" w:space="0" w:color="auto"/>
        <w:bottom w:val="none" w:sz="0" w:space="0" w:color="auto"/>
        <w:right w:val="none" w:sz="0" w:space="0" w:color="auto"/>
      </w:divBdr>
    </w:div>
    <w:div w:id="1381438700">
      <w:bodyDiv w:val="1"/>
      <w:marLeft w:val="0"/>
      <w:marRight w:val="0"/>
      <w:marTop w:val="0"/>
      <w:marBottom w:val="0"/>
      <w:divBdr>
        <w:top w:val="none" w:sz="0" w:space="0" w:color="auto"/>
        <w:left w:val="none" w:sz="0" w:space="0" w:color="auto"/>
        <w:bottom w:val="none" w:sz="0" w:space="0" w:color="auto"/>
        <w:right w:val="none" w:sz="0" w:space="0" w:color="auto"/>
      </w:divBdr>
    </w:div>
    <w:div w:id="1397045543">
      <w:bodyDiv w:val="1"/>
      <w:marLeft w:val="0"/>
      <w:marRight w:val="0"/>
      <w:marTop w:val="0"/>
      <w:marBottom w:val="0"/>
      <w:divBdr>
        <w:top w:val="none" w:sz="0" w:space="0" w:color="auto"/>
        <w:left w:val="none" w:sz="0" w:space="0" w:color="auto"/>
        <w:bottom w:val="none" w:sz="0" w:space="0" w:color="auto"/>
        <w:right w:val="none" w:sz="0" w:space="0" w:color="auto"/>
      </w:divBdr>
    </w:div>
    <w:div w:id="1415512652">
      <w:bodyDiv w:val="1"/>
      <w:marLeft w:val="0"/>
      <w:marRight w:val="0"/>
      <w:marTop w:val="0"/>
      <w:marBottom w:val="0"/>
      <w:divBdr>
        <w:top w:val="none" w:sz="0" w:space="0" w:color="auto"/>
        <w:left w:val="none" w:sz="0" w:space="0" w:color="auto"/>
        <w:bottom w:val="none" w:sz="0" w:space="0" w:color="auto"/>
        <w:right w:val="none" w:sz="0" w:space="0" w:color="auto"/>
      </w:divBdr>
    </w:div>
    <w:div w:id="1419595875">
      <w:bodyDiv w:val="1"/>
      <w:marLeft w:val="0"/>
      <w:marRight w:val="0"/>
      <w:marTop w:val="0"/>
      <w:marBottom w:val="0"/>
      <w:divBdr>
        <w:top w:val="none" w:sz="0" w:space="0" w:color="auto"/>
        <w:left w:val="none" w:sz="0" w:space="0" w:color="auto"/>
        <w:bottom w:val="none" w:sz="0" w:space="0" w:color="auto"/>
        <w:right w:val="none" w:sz="0" w:space="0" w:color="auto"/>
      </w:divBdr>
    </w:div>
    <w:div w:id="1421177887">
      <w:bodyDiv w:val="1"/>
      <w:marLeft w:val="0"/>
      <w:marRight w:val="0"/>
      <w:marTop w:val="0"/>
      <w:marBottom w:val="0"/>
      <w:divBdr>
        <w:top w:val="none" w:sz="0" w:space="0" w:color="auto"/>
        <w:left w:val="none" w:sz="0" w:space="0" w:color="auto"/>
        <w:bottom w:val="none" w:sz="0" w:space="0" w:color="auto"/>
        <w:right w:val="none" w:sz="0" w:space="0" w:color="auto"/>
      </w:divBdr>
    </w:div>
    <w:div w:id="1439376180">
      <w:bodyDiv w:val="1"/>
      <w:marLeft w:val="0"/>
      <w:marRight w:val="0"/>
      <w:marTop w:val="0"/>
      <w:marBottom w:val="0"/>
      <w:divBdr>
        <w:top w:val="none" w:sz="0" w:space="0" w:color="auto"/>
        <w:left w:val="none" w:sz="0" w:space="0" w:color="auto"/>
        <w:bottom w:val="none" w:sz="0" w:space="0" w:color="auto"/>
        <w:right w:val="none" w:sz="0" w:space="0" w:color="auto"/>
      </w:divBdr>
    </w:div>
    <w:div w:id="1449277785">
      <w:bodyDiv w:val="1"/>
      <w:marLeft w:val="0"/>
      <w:marRight w:val="0"/>
      <w:marTop w:val="0"/>
      <w:marBottom w:val="0"/>
      <w:divBdr>
        <w:top w:val="none" w:sz="0" w:space="0" w:color="auto"/>
        <w:left w:val="none" w:sz="0" w:space="0" w:color="auto"/>
        <w:bottom w:val="none" w:sz="0" w:space="0" w:color="auto"/>
        <w:right w:val="none" w:sz="0" w:space="0" w:color="auto"/>
      </w:divBdr>
    </w:div>
    <w:div w:id="1474787958">
      <w:bodyDiv w:val="1"/>
      <w:marLeft w:val="0"/>
      <w:marRight w:val="0"/>
      <w:marTop w:val="0"/>
      <w:marBottom w:val="0"/>
      <w:divBdr>
        <w:top w:val="none" w:sz="0" w:space="0" w:color="auto"/>
        <w:left w:val="none" w:sz="0" w:space="0" w:color="auto"/>
        <w:bottom w:val="none" w:sz="0" w:space="0" w:color="auto"/>
        <w:right w:val="none" w:sz="0" w:space="0" w:color="auto"/>
      </w:divBdr>
    </w:div>
    <w:div w:id="1484010168">
      <w:bodyDiv w:val="1"/>
      <w:marLeft w:val="0"/>
      <w:marRight w:val="0"/>
      <w:marTop w:val="0"/>
      <w:marBottom w:val="0"/>
      <w:divBdr>
        <w:top w:val="none" w:sz="0" w:space="0" w:color="auto"/>
        <w:left w:val="none" w:sz="0" w:space="0" w:color="auto"/>
        <w:bottom w:val="none" w:sz="0" w:space="0" w:color="auto"/>
        <w:right w:val="none" w:sz="0" w:space="0" w:color="auto"/>
      </w:divBdr>
    </w:div>
    <w:div w:id="1506824145">
      <w:bodyDiv w:val="1"/>
      <w:marLeft w:val="0"/>
      <w:marRight w:val="0"/>
      <w:marTop w:val="0"/>
      <w:marBottom w:val="0"/>
      <w:divBdr>
        <w:top w:val="none" w:sz="0" w:space="0" w:color="auto"/>
        <w:left w:val="none" w:sz="0" w:space="0" w:color="auto"/>
        <w:bottom w:val="none" w:sz="0" w:space="0" w:color="auto"/>
        <w:right w:val="none" w:sz="0" w:space="0" w:color="auto"/>
      </w:divBdr>
    </w:div>
    <w:div w:id="1507131964">
      <w:bodyDiv w:val="1"/>
      <w:marLeft w:val="0"/>
      <w:marRight w:val="0"/>
      <w:marTop w:val="0"/>
      <w:marBottom w:val="0"/>
      <w:divBdr>
        <w:top w:val="none" w:sz="0" w:space="0" w:color="auto"/>
        <w:left w:val="none" w:sz="0" w:space="0" w:color="auto"/>
        <w:bottom w:val="none" w:sz="0" w:space="0" w:color="auto"/>
        <w:right w:val="none" w:sz="0" w:space="0" w:color="auto"/>
      </w:divBdr>
    </w:div>
    <w:div w:id="1596598134">
      <w:bodyDiv w:val="1"/>
      <w:marLeft w:val="0"/>
      <w:marRight w:val="0"/>
      <w:marTop w:val="0"/>
      <w:marBottom w:val="0"/>
      <w:divBdr>
        <w:top w:val="none" w:sz="0" w:space="0" w:color="auto"/>
        <w:left w:val="none" w:sz="0" w:space="0" w:color="auto"/>
        <w:bottom w:val="none" w:sz="0" w:space="0" w:color="auto"/>
        <w:right w:val="none" w:sz="0" w:space="0" w:color="auto"/>
      </w:divBdr>
    </w:div>
    <w:div w:id="1601452767">
      <w:bodyDiv w:val="1"/>
      <w:marLeft w:val="0"/>
      <w:marRight w:val="0"/>
      <w:marTop w:val="0"/>
      <w:marBottom w:val="0"/>
      <w:divBdr>
        <w:top w:val="none" w:sz="0" w:space="0" w:color="auto"/>
        <w:left w:val="none" w:sz="0" w:space="0" w:color="auto"/>
        <w:bottom w:val="none" w:sz="0" w:space="0" w:color="auto"/>
        <w:right w:val="none" w:sz="0" w:space="0" w:color="auto"/>
      </w:divBdr>
    </w:div>
    <w:div w:id="1643652884">
      <w:bodyDiv w:val="1"/>
      <w:marLeft w:val="0"/>
      <w:marRight w:val="0"/>
      <w:marTop w:val="0"/>
      <w:marBottom w:val="0"/>
      <w:divBdr>
        <w:top w:val="none" w:sz="0" w:space="0" w:color="auto"/>
        <w:left w:val="none" w:sz="0" w:space="0" w:color="auto"/>
        <w:bottom w:val="none" w:sz="0" w:space="0" w:color="auto"/>
        <w:right w:val="none" w:sz="0" w:space="0" w:color="auto"/>
      </w:divBdr>
    </w:div>
    <w:div w:id="1654337386">
      <w:bodyDiv w:val="1"/>
      <w:marLeft w:val="0"/>
      <w:marRight w:val="0"/>
      <w:marTop w:val="0"/>
      <w:marBottom w:val="0"/>
      <w:divBdr>
        <w:top w:val="none" w:sz="0" w:space="0" w:color="auto"/>
        <w:left w:val="none" w:sz="0" w:space="0" w:color="auto"/>
        <w:bottom w:val="none" w:sz="0" w:space="0" w:color="auto"/>
        <w:right w:val="none" w:sz="0" w:space="0" w:color="auto"/>
      </w:divBdr>
    </w:div>
    <w:div w:id="1677533249">
      <w:bodyDiv w:val="1"/>
      <w:marLeft w:val="0"/>
      <w:marRight w:val="0"/>
      <w:marTop w:val="0"/>
      <w:marBottom w:val="0"/>
      <w:divBdr>
        <w:top w:val="none" w:sz="0" w:space="0" w:color="auto"/>
        <w:left w:val="none" w:sz="0" w:space="0" w:color="auto"/>
        <w:bottom w:val="none" w:sz="0" w:space="0" w:color="auto"/>
        <w:right w:val="none" w:sz="0" w:space="0" w:color="auto"/>
      </w:divBdr>
    </w:div>
    <w:div w:id="1678265947">
      <w:bodyDiv w:val="1"/>
      <w:marLeft w:val="0"/>
      <w:marRight w:val="0"/>
      <w:marTop w:val="0"/>
      <w:marBottom w:val="0"/>
      <w:divBdr>
        <w:top w:val="none" w:sz="0" w:space="0" w:color="auto"/>
        <w:left w:val="none" w:sz="0" w:space="0" w:color="auto"/>
        <w:bottom w:val="none" w:sz="0" w:space="0" w:color="auto"/>
        <w:right w:val="none" w:sz="0" w:space="0" w:color="auto"/>
      </w:divBdr>
    </w:div>
    <w:div w:id="1679456586">
      <w:bodyDiv w:val="1"/>
      <w:marLeft w:val="0"/>
      <w:marRight w:val="0"/>
      <w:marTop w:val="0"/>
      <w:marBottom w:val="0"/>
      <w:divBdr>
        <w:top w:val="none" w:sz="0" w:space="0" w:color="auto"/>
        <w:left w:val="none" w:sz="0" w:space="0" w:color="auto"/>
        <w:bottom w:val="none" w:sz="0" w:space="0" w:color="auto"/>
        <w:right w:val="none" w:sz="0" w:space="0" w:color="auto"/>
      </w:divBdr>
    </w:div>
    <w:div w:id="1685551475">
      <w:bodyDiv w:val="1"/>
      <w:marLeft w:val="0"/>
      <w:marRight w:val="0"/>
      <w:marTop w:val="0"/>
      <w:marBottom w:val="0"/>
      <w:divBdr>
        <w:top w:val="none" w:sz="0" w:space="0" w:color="auto"/>
        <w:left w:val="none" w:sz="0" w:space="0" w:color="auto"/>
        <w:bottom w:val="none" w:sz="0" w:space="0" w:color="auto"/>
        <w:right w:val="none" w:sz="0" w:space="0" w:color="auto"/>
      </w:divBdr>
    </w:div>
    <w:div w:id="1712533173">
      <w:bodyDiv w:val="1"/>
      <w:marLeft w:val="0"/>
      <w:marRight w:val="0"/>
      <w:marTop w:val="0"/>
      <w:marBottom w:val="0"/>
      <w:divBdr>
        <w:top w:val="none" w:sz="0" w:space="0" w:color="auto"/>
        <w:left w:val="none" w:sz="0" w:space="0" w:color="auto"/>
        <w:bottom w:val="none" w:sz="0" w:space="0" w:color="auto"/>
        <w:right w:val="none" w:sz="0" w:space="0" w:color="auto"/>
      </w:divBdr>
    </w:div>
    <w:div w:id="1747650176">
      <w:bodyDiv w:val="1"/>
      <w:marLeft w:val="0"/>
      <w:marRight w:val="0"/>
      <w:marTop w:val="0"/>
      <w:marBottom w:val="0"/>
      <w:divBdr>
        <w:top w:val="none" w:sz="0" w:space="0" w:color="auto"/>
        <w:left w:val="none" w:sz="0" w:space="0" w:color="auto"/>
        <w:bottom w:val="none" w:sz="0" w:space="0" w:color="auto"/>
        <w:right w:val="none" w:sz="0" w:space="0" w:color="auto"/>
      </w:divBdr>
    </w:div>
    <w:div w:id="1782459304">
      <w:bodyDiv w:val="1"/>
      <w:marLeft w:val="0"/>
      <w:marRight w:val="0"/>
      <w:marTop w:val="0"/>
      <w:marBottom w:val="0"/>
      <w:divBdr>
        <w:top w:val="none" w:sz="0" w:space="0" w:color="auto"/>
        <w:left w:val="none" w:sz="0" w:space="0" w:color="auto"/>
        <w:bottom w:val="none" w:sz="0" w:space="0" w:color="auto"/>
        <w:right w:val="none" w:sz="0" w:space="0" w:color="auto"/>
      </w:divBdr>
    </w:div>
    <w:div w:id="1794515208">
      <w:bodyDiv w:val="1"/>
      <w:marLeft w:val="0"/>
      <w:marRight w:val="0"/>
      <w:marTop w:val="0"/>
      <w:marBottom w:val="0"/>
      <w:divBdr>
        <w:top w:val="none" w:sz="0" w:space="0" w:color="auto"/>
        <w:left w:val="none" w:sz="0" w:space="0" w:color="auto"/>
        <w:bottom w:val="none" w:sz="0" w:space="0" w:color="auto"/>
        <w:right w:val="none" w:sz="0" w:space="0" w:color="auto"/>
      </w:divBdr>
    </w:div>
    <w:div w:id="1820726705">
      <w:bodyDiv w:val="1"/>
      <w:marLeft w:val="0"/>
      <w:marRight w:val="0"/>
      <w:marTop w:val="0"/>
      <w:marBottom w:val="0"/>
      <w:divBdr>
        <w:top w:val="none" w:sz="0" w:space="0" w:color="auto"/>
        <w:left w:val="none" w:sz="0" w:space="0" w:color="auto"/>
        <w:bottom w:val="none" w:sz="0" w:space="0" w:color="auto"/>
        <w:right w:val="none" w:sz="0" w:space="0" w:color="auto"/>
      </w:divBdr>
    </w:div>
    <w:div w:id="1821582413">
      <w:bodyDiv w:val="1"/>
      <w:marLeft w:val="0"/>
      <w:marRight w:val="0"/>
      <w:marTop w:val="0"/>
      <w:marBottom w:val="0"/>
      <w:divBdr>
        <w:top w:val="none" w:sz="0" w:space="0" w:color="auto"/>
        <w:left w:val="none" w:sz="0" w:space="0" w:color="auto"/>
        <w:bottom w:val="none" w:sz="0" w:space="0" w:color="auto"/>
        <w:right w:val="none" w:sz="0" w:space="0" w:color="auto"/>
      </w:divBdr>
    </w:div>
    <w:div w:id="1837652384">
      <w:bodyDiv w:val="1"/>
      <w:marLeft w:val="0"/>
      <w:marRight w:val="0"/>
      <w:marTop w:val="0"/>
      <w:marBottom w:val="0"/>
      <w:divBdr>
        <w:top w:val="none" w:sz="0" w:space="0" w:color="auto"/>
        <w:left w:val="none" w:sz="0" w:space="0" w:color="auto"/>
        <w:bottom w:val="none" w:sz="0" w:space="0" w:color="auto"/>
        <w:right w:val="none" w:sz="0" w:space="0" w:color="auto"/>
      </w:divBdr>
    </w:div>
    <w:div w:id="1852137905">
      <w:bodyDiv w:val="1"/>
      <w:marLeft w:val="0"/>
      <w:marRight w:val="0"/>
      <w:marTop w:val="0"/>
      <w:marBottom w:val="0"/>
      <w:divBdr>
        <w:top w:val="none" w:sz="0" w:space="0" w:color="auto"/>
        <w:left w:val="none" w:sz="0" w:space="0" w:color="auto"/>
        <w:bottom w:val="none" w:sz="0" w:space="0" w:color="auto"/>
        <w:right w:val="none" w:sz="0" w:space="0" w:color="auto"/>
      </w:divBdr>
    </w:div>
    <w:div w:id="1857228906">
      <w:bodyDiv w:val="1"/>
      <w:marLeft w:val="0"/>
      <w:marRight w:val="0"/>
      <w:marTop w:val="0"/>
      <w:marBottom w:val="0"/>
      <w:divBdr>
        <w:top w:val="none" w:sz="0" w:space="0" w:color="auto"/>
        <w:left w:val="none" w:sz="0" w:space="0" w:color="auto"/>
        <w:bottom w:val="none" w:sz="0" w:space="0" w:color="auto"/>
        <w:right w:val="none" w:sz="0" w:space="0" w:color="auto"/>
      </w:divBdr>
    </w:div>
    <w:div w:id="1877040816">
      <w:bodyDiv w:val="1"/>
      <w:marLeft w:val="0"/>
      <w:marRight w:val="0"/>
      <w:marTop w:val="0"/>
      <w:marBottom w:val="0"/>
      <w:divBdr>
        <w:top w:val="none" w:sz="0" w:space="0" w:color="auto"/>
        <w:left w:val="none" w:sz="0" w:space="0" w:color="auto"/>
        <w:bottom w:val="none" w:sz="0" w:space="0" w:color="auto"/>
        <w:right w:val="none" w:sz="0" w:space="0" w:color="auto"/>
      </w:divBdr>
    </w:div>
    <w:div w:id="1900629061">
      <w:bodyDiv w:val="1"/>
      <w:marLeft w:val="0"/>
      <w:marRight w:val="0"/>
      <w:marTop w:val="0"/>
      <w:marBottom w:val="0"/>
      <w:divBdr>
        <w:top w:val="none" w:sz="0" w:space="0" w:color="auto"/>
        <w:left w:val="none" w:sz="0" w:space="0" w:color="auto"/>
        <w:bottom w:val="none" w:sz="0" w:space="0" w:color="auto"/>
        <w:right w:val="none" w:sz="0" w:space="0" w:color="auto"/>
      </w:divBdr>
    </w:div>
    <w:div w:id="1906064159">
      <w:bodyDiv w:val="1"/>
      <w:marLeft w:val="0"/>
      <w:marRight w:val="0"/>
      <w:marTop w:val="0"/>
      <w:marBottom w:val="0"/>
      <w:divBdr>
        <w:top w:val="none" w:sz="0" w:space="0" w:color="auto"/>
        <w:left w:val="none" w:sz="0" w:space="0" w:color="auto"/>
        <w:bottom w:val="none" w:sz="0" w:space="0" w:color="auto"/>
        <w:right w:val="none" w:sz="0" w:space="0" w:color="auto"/>
      </w:divBdr>
    </w:div>
    <w:div w:id="1932741503">
      <w:bodyDiv w:val="1"/>
      <w:marLeft w:val="0"/>
      <w:marRight w:val="0"/>
      <w:marTop w:val="0"/>
      <w:marBottom w:val="0"/>
      <w:divBdr>
        <w:top w:val="none" w:sz="0" w:space="0" w:color="auto"/>
        <w:left w:val="none" w:sz="0" w:space="0" w:color="auto"/>
        <w:bottom w:val="none" w:sz="0" w:space="0" w:color="auto"/>
        <w:right w:val="none" w:sz="0" w:space="0" w:color="auto"/>
      </w:divBdr>
    </w:div>
    <w:div w:id="1940527343">
      <w:bodyDiv w:val="1"/>
      <w:marLeft w:val="0"/>
      <w:marRight w:val="0"/>
      <w:marTop w:val="0"/>
      <w:marBottom w:val="0"/>
      <w:divBdr>
        <w:top w:val="none" w:sz="0" w:space="0" w:color="auto"/>
        <w:left w:val="none" w:sz="0" w:space="0" w:color="auto"/>
        <w:bottom w:val="none" w:sz="0" w:space="0" w:color="auto"/>
        <w:right w:val="none" w:sz="0" w:space="0" w:color="auto"/>
      </w:divBdr>
    </w:div>
    <w:div w:id="1942179881">
      <w:bodyDiv w:val="1"/>
      <w:marLeft w:val="0"/>
      <w:marRight w:val="0"/>
      <w:marTop w:val="0"/>
      <w:marBottom w:val="0"/>
      <w:divBdr>
        <w:top w:val="none" w:sz="0" w:space="0" w:color="auto"/>
        <w:left w:val="none" w:sz="0" w:space="0" w:color="auto"/>
        <w:bottom w:val="none" w:sz="0" w:space="0" w:color="auto"/>
        <w:right w:val="none" w:sz="0" w:space="0" w:color="auto"/>
      </w:divBdr>
    </w:div>
    <w:div w:id="1944533773">
      <w:bodyDiv w:val="1"/>
      <w:marLeft w:val="0"/>
      <w:marRight w:val="0"/>
      <w:marTop w:val="0"/>
      <w:marBottom w:val="0"/>
      <w:divBdr>
        <w:top w:val="none" w:sz="0" w:space="0" w:color="auto"/>
        <w:left w:val="none" w:sz="0" w:space="0" w:color="auto"/>
        <w:bottom w:val="none" w:sz="0" w:space="0" w:color="auto"/>
        <w:right w:val="none" w:sz="0" w:space="0" w:color="auto"/>
      </w:divBdr>
    </w:div>
    <w:div w:id="1948467269">
      <w:bodyDiv w:val="1"/>
      <w:marLeft w:val="0"/>
      <w:marRight w:val="0"/>
      <w:marTop w:val="0"/>
      <w:marBottom w:val="0"/>
      <w:divBdr>
        <w:top w:val="none" w:sz="0" w:space="0" w:color="auto"/>
        <w:left w:val="none" w:sz="0" w:space="0" w:color="auto"/>
        <w:bottom w:val="none" w:sz="0" w:space="0" w:color="auto"/>
        <w:right w:val="none" w:sz="0" w:space="0" w:color="auto"/>
      </w:divBdr>
    </w:div>
    <w:div w:id="1950316347">
      <w:bodyDiv w:val="1"/>
      <w:marLeft w:val="0"/>
      <w:marRight w:val="0"/>
      <w:marTop w:val="0"/>
      <w:marBottom w:val="0"/>
      <w:divBdr>
        <w:top w:val="none" w:sz="0" w:space="0" w:color="auto"/>
        <w:left w:val="none" w:sz="0" w:space="0" w:color="auto"/>
        <w:bottom w:val="none" w:sz="0" w:space="0" w:color="auto"/>
        <w:right w:val="none" w:sz="0" w:space="0" w:color="auto"/>
      </w:divBdr>
    </w:div>
    <w:div w:id="1960451679">
      <w:bodyDiv w:val="1"/>
      <w:marLeft w:val="0"/>
      <w:marRight w:val="0"/>
      <w:marTop w:val="0"/>
      <w:marBottom w:val="0"/>
      <w:divBdr>
        <w:top w:val="none" w:sz="0" w:space="0" w:color="auto"/>
        <w:left w:val="none" w:sz="0" w:space="0" w:color="auto"/>
        <w:bottom w:val="none" w:sz="0" w:space="0" w:color="auto"/>
        <w:right w:val="none" w:sz="0" w:space="0" w:color="auto"/>
      </w:divBdr>
    </w:div>
    <w:div w:id="1968849828">
      <w:bodyDiv w:val="1"/>
      <w:marLeft w:val="0"/>
      <w:marRight w:val="0"/>
      <w:marTop w:val="0"/>
      <w:marBottom w:val="0"/>
      <w:divBdr>
        <w:top w:val="none" w:sz="0" w:space="0" w:color="auto"/>
        <w:left w:val="none" w:sz="0" w:space="0" w:color="auto"/>
        <w:bottom w:val="none" w:sz="0" w:space="0" w:color="auto"/>
        <w:right w:val="none" w:sz="0" w:space="0" w:color="auto"/>
      </w:divBdr>
    </w:div>
    <w:div w:id="1989167467">
      <w:bodyDiv w:val="1"/>
      <w:marLeft w:val="0"/>
      <w:marRight w:val="0"/>
      <w:marTop w:val="0"/>
      <w:marBottom w:val="0"/>
      <w:divBdr>
        <w:top w:val="none" w:sz="0" w:space="0" w:color="auto"/>
        <w:left w:val="none" w:sz="0" w:space="0" w:color="auto"/>
        <w:bottom w:val="none" w:sz="0" w:space="0" w:color="auto"/>
        <w:right w:val="none" w:sz="0" w:space="0" w:color="auto"/>
      </w:divBdr>
    </w:div>
    <w:div w:id="2037806656">
      <w:bodyDiv w:val="1"/>
      <w:marLeft w:val="0"/>
      <w:marRight w:val="0"/>
      <w:marTop w:val="0"/>
      <w:marBottom w:val="0"/>
      <w:divBdr>
        <w:top w:val="none" w:sz="0" w:space="0" w:color="auto"/>
        <w:left w:val="none" w:sz="0" w:space="0" w:color="auto"/>
        <w:bottom w:val="none" w:sz="0" w:space="0" w:color="auto"/>
        <w:right w:val="none" w:sz="0" w:space="0" w:color="auto"/>
      </w:divBdr>
    </w:div>
    <w:div w:id="2037844595">
      <w:bodyDiv w:val="1"/>
      <w:marLeft w:val="0"/>
      <w:marRight w:val="0"/>
      <w:marTop w:val="0"/>
      <w:marBottom w:val="0"/>
      <w:divBdr>
        <w:top w:val="none" w:sz="0" w:space="0" w:color="auto"/>
        <w:left w:val="none" w:sz="0" w:space="0" w:color="auto"/>
        <w:bottom w:val="none" w:sz="0" w:space="0" w:color="auto"/>
        <w:right w:val="none" w:sz="0" w:space="0" w:color="auto"/>
      </w:divBdr>
    </w:div>
    <w:div w:id="2054301815">
      <w:bodyDiv w:val="1"/>
      <w:marLeft w:val="0"/>
      <w:marRight w:val="0"/>
      <w:marTop w:val="0"/>
      <w:marBottom w:val="0"/>
      <w:divBdr>
        <w:top w:val="none" w:sz="0" w:space="0" w:color="auto"/>
        <w:left w:val="none" w:sz="0" w:space="0" w:color="auto"/>
        <w:bottom w:val="none" w:sz="0" w:space="0" w:color="auto"/>
        <w:right w:val="none" w:sz="0" w:space="0" w:color="auto"/>
      </w:divBdr>
    </w:div>
    <w:div w:id="2064787231">
      <w:bodyDiv w:val="1"/>
      <w:marLeft w:val="0"/>
      <w:marRight w:val="0"/>
      <w:marTop w:val="0"/>
      <w:marBottom w:val="0"/>
      <w:divBdr>
        <w:top w:val="none" w:sz="0" w:space="0" w:color="auto"/>
        <w:left w:val="none" w:sz="0" w:space="0" w:color="auto"/>
        <w:bottom w:val="none" w:sz="0" w:space="0" w:color="auto"/>
        <w:right w:val="none" w:sz="0" w:space="0" w:color="auto"/>
      </w:divBdr>
    </w:div>
    <w:div w:id="2069573450">
      <w:bodyDiv w:val="1"/>
      <w:marLeft w:val="0"/>
      <w:marRight w:val="0"/>
      <w:marTop w:val="0"/>
      <w:marBottom w:val="0"/>
      <w:divBdr>
        <w:top w:val="none" w:sz="0" w:space="0" w:color="auto"/>
        <w:left w:val="none" w:sz="0" w:space="0" w:color="auto"/>
        <w:bottom w:val="none" w:sz="0" w:space="0" w:color="auto"/>
        <w:right w:val="none" w:sz="0" w:space="0" w:color="auto"/>
      </w:divBdr>
    </w:div>
    <w:div w:id="2071224305">
      <w:bodyDiv w:val="1"/>
      <w:marLeft w:val="0"/>
      <w:marRight w:val="0"/>
      <w:marTop w:val="0"/>
      <w:marBottom w:val="0"/>
      <w:divBdr>
        <w:top w:val="none" w:sz="0" w:space="0" w:color="auto"/>
        <w:left w:val="none" w:sz="0" w:space="0" w:color="auto"/>
        <w:bottom w:val="none" w:sz="0" w:space="0" w:color="auto"/>
        <w:right w:val="none" w:sz="0" w:space="0" w:color="auto"/>
      </w:divBdr>
    </w:div>
    <w:div w:id="2090610033">
      <w:bodyDiv w:val="1"/>
      <w:marLeft w:val="0"/>
      <w:marRight w:val="0"/>
      <w:marTop w:val="0"/>
      <w:marBottom w:val="0"/>
      <w:divBdr>
        <w:top w:val="none" w:sz="0" w:space="0" w:color="auto"/>
        <w:left w:val="none" w:sz="0" w:space="0" w:color="auto"/>
        <w:bottom w:val="none" w:sz="0" w:space="0" w:color="auto"/>
        <w:right w:val="none" w:sz="0" w:space="0" w:color="auto"/>
      </w:divBdr>
    </w:div>
    <w:div w:id="2120373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e/2006-11-e.pdf" TargetMode="External"/><Relationship Id="rId13" Type="http://schemas.openxmlformats.org/officeDocument/2006/relationships/image" Target="media/image1.png"/><Relationship Id="rId18" Type="http://schemas.openxmlformats.org/officeDocument/2006/relationships/image" Target="media/image6.png"/><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eader" Target="header2.xml"/><Relationship Id="rId10" Type="http://schemas.openxmlformats.org/officeDocument/2006/relationships/hyperlink" Target="https://www.iccat.int/Documents/Recs/compendiopdf-e/2024-15-e.pdf"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https://www.iccat.int/Documents/Recs/compendiopdf-e/2024-15-e.pdf" TargetMode="External"/><Relationship Id="rId14" Type="http://schemas.openxmlformats.org/officeDocument/2006/relationships/image" Target="media/image2.png"/><Relationship Id="rId22" Type="http://schemas.openxmlformats.org/officeDocument/2006/relationships/image" Target="media/image9.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2E8CC-0F07-4D05-B518-208904708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2284</Words>
  <Characters>13025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2026-10-23T09:01:00Z</dcterms:created>
  <dcterms:modified xsi:type="dcterms:W3CDTF">2026-10-23T09:03:00Z</dcterms:modified>
</cp:coreProperties>
</file>