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90A74" w14:textId="38534EF3" w:rsidR="004A5D98" w:rsidRPr="00F67242" w:rsidDel="00F67242" w:rsidRDefault="00F67242" w:rsidP="00F67242">
      <w:pPr>
        <w:jc w:val="right"/>
        <w:rPr>
          <w:del w:id="0" w:author="Marisa de Andrés" w:date="2026-10-09T10:17:00Z" w16du:dateUtc="2026-10-09T08:17:00Z"/>
          <w:rFonts w:ascii="Cambria" w:hAnsi="Cambria"/>
          <w:bCs/>
          <w:sz w:val="20"/>
          <w:szCs w:val="20"/>
        </w:rPr>
      </w:pPr>
      <w:r>
        <w:rPr>
          <w:rFonts w:ascii="Cambria" w:hAnsi="Cambria"/>
          <w:b/>
          <w:sz w:val="20"/>
          <w:szCs w:val="20"/>
        </w:rPr>
        <w:t xml:space="preserve">Original: </w:t>
      </w:r>
      <w:r>
        <w:rPr>
          <w:rFonts w:ascii="Cambria" w:hAnsi="Cambria"/>
          <w:bCs/>
          <w:sz w:val="20"/>
          <w:szCs w:val="20"/>
        </w:rPr>
        <w:t>inglés</w:t>
      </w:r>
    </w:p>
    <w:p w14:paraId="33A7B3BF" w14:textId="77777777" w:rsidR="00F67242" w:rsidRDefault="00F67242" w:rsidP="004A5D98">
      <w:pPr>
        <w:jc w:val="center"/>
        <w:rPr>
          <w:rFonts w:ascii="Cambria" w:hAnsi="Cambria"/>
          <w:b/>
          <w:sz w:val="20"/>
        </w:rPr>
      </w:pPr>
    </w:p>
    <w:p w14:paraId="50C2E1A7" w14:textId="1C02D4BA" w:rsidR="004A5D98" w:rsidRPr="00DD7F81" w:rsidRDefault="00AC1E85" w:rsidP="004A5D98">
      <w:pPr>
        <w:jc w:val="center"/>
        <w:rPr>
          <w:rFonts w:ascii="Cambria" w:hAnsi="Cambria"/>
          <w:b/>
          <w:sz w:val="20"/>
          <w:szCs w:val="20"/>
        </w:rPr>
      </w:pPr>
      <w:r w:rsidRPr="00DD7F81">
        <w:rPr>
          <w:rFonts w:ascii="Cambria" w:hAnsi="Cambria"/>
          <w:b/>
          <w:sz w:val="20"/>
        </w:rPr>
        <w:t>H</w:t>
      </w:r>
      <w:r w:rsidR="004A5D98" w:rsidRPr="00DD7F81">
        <w:rPr>
          <w:rFonts w:ascii="Cambria" w:hAnsi="Cambria"/>
          <w:b/>
          <w:sz w:val="20"/>
        </w:rPr>
        <w:t xml:space="preserve">oja de ruta de las MSE </w:t>
      </w:r>
      <w:r w:rsidR="00656D49" w:rsidRPr="00DD7F81">
        <w:rPr>
          <w:rFonts w:ascii="Cambria" w:hAnsi="Cambria"/>
          <w:b/>
          <w:sz w:val="20"/>
        </w:rPr>
        <w:t>de ICCAT</w:t>
      </w:r>
    </w:p>
    <w:p w14:paraId="60650303" w14:textId="77777777" w:rsidR="00804884" w:rsidRPr="00DD7F81" w:rsidRDefault="00804884" w:rsidP="008E20FF">
      <w:pPr>
        <w:jc w:val="both"/>
        <w:rPr>
          <w:ins w:id="1" w:author="autor" w:date="2026-09-21T17:27:00Z" w16du:dateUtc="2026-09-21T15:27:00Z"/>
          <w:rFonts w:ascii="Cambria" w:hAnsi="Cambria"/>
          <w:sz w:val="20"/>
        </w:rPr>
      </w:pPr>
    </w:p>
    <w:p w14:paraId="0AE1BB72" w14:textId="63A95976" w:rsidR="008E20FF" w:rsidRPr="00DD7F81" w:rsidRDefault="00804884" w:rsidP="008E20FF">
      <w:pPr>
        <w:jc w:val="both"/>
        <w:rPr>
          <w:rFonts w:ascii="Cambria" w:eastAsia="Cambria" w:hAnsi="Cambria" w:cs="Cambria"/>
          <w:bCs/>
          <w:iCs/>
          <w:sz w:val="20"/>
          <w:szCs w:val="20"/>
        </w:rPr>
      </w:pPr>
      <w:ins w:id="2" w:author="autor" w:date="2026-09-21T17:27:00Z" w16du:dateUtc="2026-09-21T15:27:00Z">
        <w:r w:rsidRPr="00DD7F81">
          <w:rPr>
            <w:rFonts w:ascii="Cambria" w:hAnsi="Cambria"/>
            <w:sz w:val="20"/>
          </w:rPr>
          <w:t xml:space="preserve">En 2025 la Comisión aprobó un nuevo  </w:t>
        </w:r>
      </w:ins>
      <w:del w:id="3" w:author="autor" w:date="2026-09-21T17:27:00Z" w16du:dateUtc="2026-09-21T15:27:00Z">
        <w:r w:rsidR="008E20FF" w:rsidRPr="00DD7F81" w:rsidDel="00804884">
          <w:rPr>
            <w:rFonts w:ascii="Cambria" w:hAnsi="Cambria"/>
            <w:sz w:val="20"/>
          </w:rPr>
          <w:delText xml:space="preserve">El SCRS aprobó, para su consideración por parte de la Comisión, un </w:delText>
        </w:r>
      </w:del>
      <w:r w:rsidR="008E20FF" w:rsidRPr="00DD7F81">
        <w:rPr>
          <w:rFonts w:ascii="Cambria" w:hAnsi="Cambria"/>
          <w:sz w:val="20"/>
        </w:rPr>
        <w:t xml:space="preserve">formato </w:t>
      </w:r>
      <w:del w:id="4" w:author="autor" w:date="2026-09-21T17:27:00Z" w16du:dateUtc="2026-09-21T15:27:00Z">
        <w:r w:rsidR="008E20FF" w:rsidRPr="00DD7F81" w:rsidDel="0041203B">
          <w:rPr>
            <w:rFonts w:ascii="Cambria" w:hAnsi="Cambria"/>
            <w:sz w:val="20"/>
          </w:rPr>
          <w:delText>alternativo al</w:delText>
        </w:r>
      </w:del>
      <w:ins w:id="5" w:author="autor" w:date="2026-09-21T17:28:00Z" w16du:dateUtc="2026-09-21T15:28:00Z">
        <w:r w:rsidR="0041203B" w:rsidRPr="00DD7F81">
          <w:rPr>
            <w:rFonts w:ascii="Cambria" w:hAnsi="Cambria"/>
            <w:sz w:val="20"/>
          </w:rPr>
          <w:t xml:space="preserve"> para el</w:t>
        </w:r>
      </w:ins>
      <w:r w:rsidR="008E20FF" w:rsidRPr="00DD7F81">
        <w:rPr>
          <w:rFonts w:ascii="Cambria" w:hAnsi="Cambria"/>
          <w:sz w:val="20"/>
        </w:rPr>
        <w:t xml:space="preserve"> documento de hoja de ruta de ICCAT para las MSE</w:t>
      </w:r>
      <w:del w:id="6" w:author="autor" w:date="2026-09-21T17:28:00Z" w16du:dateUtc="2026-09-21T15:28:00Z">
        <w:r w:rsidR="008E20FF" w:rsidRPr="00DD7F81" w:rsidDel="0041203B">
          <w:rPr>
            <w:rFonts w:ascii="Cambria" w:hAnsi="Cambria"/>
            <w:sz w:val="20"/>
          </w:rPr>
          <w:delText xml:space="preserve"> basado en una hoja de cálculo EXCEL</w:delText>
        </w:r>
      </w:del>
      <w:r w:rsidR="008E20FF" w:rsidRPr="00DD7F81">
        <w:rPr>
          <w:rFonts w:ascii="Cambria" w:hAnsi="Cambria"/>
          <w:sz w:val="20"/>
        </w:rPr>
        <w:t xml:space="preserve">. El objetivo es facilitar la lectura, la comparación entre procesos y la navegación. </w:t>
      </w:r>
      <w:del w:id="7" w:author="autor" w:date="2026-09-21T17:28:00Z" w16du:dateUtc="2026-09-21T15:28:00Z">
        <w:r w:rsidR="008E20FF" w:rsidRPr="00DD7F81" w:rsidDel="0041203B">
          <w:rPr>
            <w:rFonts w:ascii="Cambria" w:hAnsi="Cambria"/>
            <w:sz w:val="20"/>
          </w:rPr>
          <w:delText xml:space="preserve"> Comité actualizó la hoja de ruta de las MSE con el nuevo formato y recomendó que la Comisión considerase sustituir el formato actual del documento de la hoja de ruta de las MSE de ICCAT por el nuevo formato. No obstante, el Comité observó que podrían ser necesarios más cambios para mejorar la coherencia de la terminología utilizada entre las distintas MSE</w:delText>
        </w:r>
      </w:del>
      <w:r w:rsidR="008E20FF" w:rsidRPr="00DD7F81">
        <w:rPr>
          <w:rFonts w:ascii="Cambria" w:hAnsi="Cambria"/>
          <w:sz w:val="20"/>
        </w:rPr>
        <w:t>.</w:t>
      </w:r>
      <w:ins w:id="8" w:author="autor" w:date="2026-09-21T17:28:00Z" w16du:dateUtc="2026-09-21T15:28:00Z">
        <w:r w:rsidR="0041203B" w:rsidRPr="00DD7F81">
          <w:rPr>
            <w:rFonts w:ascii="Cambria" w:hAnsi="Cambria"/>
            <w:sz w:val="20"/>
          </w:rPr>
          <w:t xml:space="preserve"> La tabla que se presenta a continuación incluye las revisiones sug</w:t>
        </w:r>
      </w:ins>
      <w:ins w:id="9" w:author="autor" w:date="2026-09-21T17:29:00Z" w16du:dateUtc="2026-09-21T15:29:00Z">
        <w:r w:rsidR="00BD75EC" w:rsidRPr="00DD7F81">
          <w:rPr>
            <w:rFonts w:ascii="Cambria" w:hAnsi="Cambria"/>
            <w:sz w:val="20"/>
          </w:rPr>
          <w:t>eridas por el SCRS durante la</w:t>
        </w:r>
        <w:r w:rsidR="00115CFA" w:rsidRPr="00DD7F81">
          <w:rPr>
            <w:rFonts w:ascii="Cambria" w:hAnsi="Cambria"/>
            <w:sz w:val="20"/>
          </w:rPr>
          <w:t xml:space="preserve">s sesiones plenarias del SCRS de 2026 para su consideración por </w:t>
        </w:r>
      </w:ins>
      <w:ins w:id="10" w:author="autor" w:date="2026-09-21T17:30:00Z" w16du:dateUtc="2026-09-21T15:30:00Z">
        <w:r w:rsidR="006866CD" w:rsidRPr="00DD7F81">
          <w:rPr>
            <w:rFonts w:ascii="Cambria" w:hAnsi="Cambria"/>
            <w:sz w:val="20"/>
          </w:rPr>
          <w:t>parte de la Comisión.</w:t>
        </w:r>
      </w:ins>
    </w:p>
    <w:p w14:paraId="02E40371" w14:textId="37063F3D" w:rsidR="004A5D98" w:rsidRPr="00DD7F81" w:rsidRDefault="004A5D98" w:rsidP="004A5D98">
      <w:pPr>
        <w:jc w:val="both"/>
        <w:rPr>
          <w:rFonts w:ascii="Cambria" w:eastAsia="Cambria" w:hAnsi="Cambria" w:cs="Cambria"/>
          <w:bCs/>
          <w:iCs/>
          <w:sz w:val="20"/>
          <w:szCs w:val="20"/>
        </w:rPr>
      </w:pPr>
    </w:p>
    <w:tbl>
      <w:tblPr>
        <w:tblW w:w="4603" w:type="pct"/>
        <w:tblInd w:w="-294" w:type="dxa"/>
        <w:tblLayout w:type="fixed"/>
        <w:tblLook w:val="04A0" w:firstRow="1" w:lastRow="0" w:firstColumn="1" w:lastColumn="0" w:noHBand="0" w:noVBand="1"/>
        <w:tblPrChange w:id="11" w:author="autor" w:date="2026-09-25T15:12:00Z" w16du:dateUtc="2026-09-25T13:12:00Z">
          <w:tblPr>
            <w:tblW w:w="5519" w:type="pct"/>
            <w:tblInd w:w="-294" w:type="dxa"/>
            <w:tblLayout w:type="fixed"/>
            <w:tblLook w:val="04A0" w:firstRow="1" w:lastRow="0" w:firstColumn="1" w:lastColumn="0" w:noHBand="0" w:noVBand="1"/>
          </w:tblPr>
        </w:tblPrChange>
      </w:tblPr>
      <w:tblGrid>
        <w:gridCol w:w="568"/>
        <w:gridCol w:w="579"/>
        <w:gridCol w:w="577"/>
        <w:gridCol w:w="577"/>
        <w:gridCol w:w="684"/>
        <w:gridCol w:w="577"/>
        <w:gridCol w:w="1134"/>
        <w:gridCol w:w="991"/>
        <w:gridCol w:w="1134"/>
        <w:gridCol w:w="991"/>
        <w:gridCol w:w="1134"/>
        <w:gridCol w:w="851"/>
        <w:gridCol w:w="1127"/>
        <w:gridCol w:w="989"/>
        <w:tblGridChange w:id="12">
          <w:tblGrid>
            <w:gridCol w:w="568"/>
            <w:gridCol w:w="20"/>
            <w:gridCol w:w="559"/>
            <w:gridCol w:w="10"/>
            <w:gridCol w:w="567"/>
            <w:gridCol w:w="11"/>
            <w:gridCol w:w="566"/>
            <w:gridCol w:w="11"/>
            <w:gridCol w:w="577"/>
            <w:gridCol w:w="96"/>
            <w:gridCol w:w="577"/>
            <w:gridCol w:w="10"/>
            <w:gridCol w:w="577"/>
            <w:gridCol w:w="547"/>
            <w:gridCol w:w="587"/>
            <w:gridCol w:w="404"/>
            <w:gridCol w:w="587"/>
            <w:gridCol w:w="547"/>
            <w:gridCol w:w="587"/>
            <w:gridCol w:w="404"/>
            <w:gridCol w:w="587"/>
            <w:gridCol w:w="547"/>
            <w:gridCol w:w="587"/>
            <w:gridCol w:w="264"/>
            <w:gridCol w:w="587"/>
            <w:gridCol w:w="540"/>
            <w:gridCol w:w="588"/>
            <w:gridCol w:w="401"/>
            <w:gridCol w:w="587"/>
          </w:tblGrid>
        </w:tblGridChange>
      </w:tblGrid>
      <w:tr w:rsidR="002D5DFC" w:rsidRPr="00DD7F81" w14:paraId="63BFBD20" w14:textId="77777777" w:rsidTr="002D5DFC">
        <w:trPr>
          <w:trHeight w:val="480"/>
          <w:tblHeader/>
          <w:trPrChange w:id="13" w:author="autor" w:date="2026-09-25T15:12:00Z" w16du:dateUtc="2026-09-25T13:12:00Z">
            <w:trPr>
              <w:gridBefore w:val="2"/>
              <w:trHeight w:val="480"/>
              <w:tblHeader/>
            </w:trPr>
          </w:trPrChange>
        </w:trPr>
        <w:tc>
          <w:tcPr>
            <w:tcW w:w="239" w:type="pct"/>
            <w:vMerge w:val="restart"/>
            <w:tcBorders>
              <w:top w:val="single" w:sz="8" w:space="0" w:color="auto"/>
              <w:left w:val="single" w:sz="8" w:space="0" w:color="auto"/>
              <w:bottom w:val="single" w:sz="4" w:space="0" w:color="auto"/>
              <w:right w:val="single" w:sz="8" w:space="0" w:color="auto"/>
            </w:tcBorders>
            <w:vAlign w:val="center"/>
            <w:hideMark/>
            <w:tcPrChange w:id="14" w:author="autor" w:date="2026-09-25T15:12:00Z" w16du:dateUtc="2026-09-25T13:12:00Z">
              <w:tcPr>
                <w:tcW w:w="199" w:type="pct"/>
                <w:gridSpan w:val="2"/>
                <w:vMerge w:val="restart"/>
                <w:tcBorders>
                  <w:top w:val="single" w:sz="8" w:space="0" w:color="auto"/>
                  <w:left w:val="single" w:sz="8" w:space="0" w:color="auto"/>
                  <w:bottom w:val="single" w:sz="4" w:space="0" w:color="auto"/>
                  <w:right w:val="single" w:sz="8" w:space="0" w:color="auto"/>
                </w:tcBorders>
                <w:vAlign w:val="center"/>
                <w:hideMark/>
              </w:tcPr>
            </w:tcPrChange>
          </w:tcPr>
          <w:p w14:paraId="13C2942B" w14:textId="77777777" w:rsidR="002D5DFC" w:rsidRPr="00DD7F81" w:rsidRDefault="002D5DFC">
            <w:pPr>
              <w:jc w:val="center"/>
              <w:rPr>
                <w:rFonts w:ascii="Cambria" w:hAnsi="Cambria"/>
                <w:b/>
                <w:bCs/>
                <w:i/>
                <w:iCs/>
                <w:sz w:val="14"/>
                <w:szCs w:val="14"/>
              </w:rPr>
            </w:pPr>
            <w:r w:rsidRPr="00DD7F81">
              <w:rPr>
                <w:rFonts w:ascii="Cambria" w:hAnsi="Cambria"/>
                <w:b/>
                <w:bCs/>
                <w:i/>
                <w:iCs/>
                <w:sz w:val="12"/>
                <w:szCs w:val="12"/>
              </w:rPr>
              <w:t>Stock</w:t>
            </w:r>
          </w:p>
        </w:tc>
        <w:tc>
          <w:tcPr>
            <w:tcW w:w="243" w:type="pct"/>
            <w:vMerge w:val="restart"/>
            <w:tcBorders>
              <w:top w:val="single" w:sz="8" w:space="0" w:color="auto"/>
              <w:left w:val="single" w:sz="8" w:space="0" w:color="auto"/>
              <w:bottom w:val="single" w:sz="4" w:space="0" w:color="auto"/>
              <w:right w:val="single" w:sz="4" w:space="0" w:color="auto"/>
            </w:tcBorders>
            <w:vAlign w:val="center"/>
            <w:hideMark/>
            <w:tcPrChange w:id="15" w:author="autor" w:date="2026-09-25T15:12:00Z" w16du:dateUtc="2026-09-25T13:12:00Z">
              <w:tcPr>
                <w:tcW w:w="202" w:type="pct"/>
                <w:gridSpan w:val="2"/>
                <w:vMerge w:val="restart"/>
                <w:tcBorders>
                  <w:top w:val="single" w:sz="8" w:space="0" w:color="auto"/>
                  <w:left w:val="single" w:sz="8" w:space="0" w:color="auto"/>
                  <w:bottom w:val="single" w:sz="4" w:space="0" w:color="auto"/>
                  <w:right w:val="single" w:sz="4" w:space="0" w:color="auto"/>
                </w:tcBorders>
                <w:vAlign w:val="center"/>
                <w:hideMark/>
              </w:tcPr>
            </w:tcPrChange>
          </w:tcPr>
          <w:p w14:paraId="2ABAF8E9" w14:textId="41C16917" w:rsidR="002D5DFC" w:rsidRPr="00DD7F81" w:rsidRDefault="002D5DFC">
            <w:pPr>
              <w:jc w:val="center"/>
              <w:rPr>
                <w:rFonts w:ascii="Cambria" w:hAnsi="Cambria"/>
                <w:b/>
                <w:bCs/>
                <w:i/>
                <w:iCs/>
                <w:sz w:val="8"/>
                <w:szCs w:val="8"/>
              </w:rPr>
            </w:pPr>
            <w:r w:rsidRPr="00DD7F81">
              <w:rPr>
                <w:rFonts w:ascii="Cambria" w:hAnsi="Cambria"/>
                <w:b/>
                <w:bCs/>
                <w:i/>
                <w:iCs/>
                <w:sz w:val="8"/>
                <w:szCs w:val="8"/>
              </w:rPr>
              <w:t>Adopción del MP (real o previsto)</w:t>
            </w:r>
          </w:p>
        </w:tc>
        <w:tc>
          <w:tcPr>
            <w:tcW w:w="242" w:type="pct"/>
            <w:vMerge w:val="restart"/>
            <w:tcBorders>
              <w:top w:val="single" w:sz="8" w:space="0" w:color="auto"/>
              <w:left w:val="single" w:sz="4" w:space="0" w:color="auto"/>
              <w:bottom w:val="single" w:sz="4" w:space="0" w:color="auto"/>
              <w:right w:val="single" w:sz="4" w:space="0" w:color="auto"/>
            </w:tcBorders>
            <w:vAlign w:val="center"/>
            <w:hideMark/>
            <w:tcPrChange w:id="16" w:author="autor" w:date="2026-09-25T15:12:00Z" w16du:dateUtc="2026-09-25T13:12:00Z">
              <w:tcPr>
                <w:tcW w:w="202" w:type="pct"/>
                <w:gridSpan w:val="2"/>
                <w:vMerge w:val="restart"/>
                <w:tcBorders>
                  <w:top w:val="single" w:sz="8" w:space="0" w:color="auto"/>
                  <w:left w:val="single" w:sz="4" w:space="0" w:color="auto"/>
                  <w:bottom w:val="single" w:sz="4" w:space="0" w:color="auto"/>
                  <w:right w:val="single" w:sz="4" w:space="0" w:color="auto"/>
                </w:tcBorders>
                <w:vAlign w:val="center"/>
                <w:hideMark/>
              </w:tcPr>
            </w:tcPrChange>
          </w:tcPr>
          <w:p w14:paraId="61EBBA77" w14:textId="77777777" w:rsidR="002D5DFC" w:rsidRPr="00DD7F81" w:rsidRDefault="002D5DFC">
            <w:pPr>
              <w:jc w:val="center"/>
              <w:rPr>
                <w:rFonts w:ascii="Cambria" w:hAnsi="Cambria"/>
                <w:b/>
                <w:bCs/>
                <w:i/>
                <w:iCs/>
                <w:sz w:val="8"/>
                <w:szCs w:val="8"/>
              </w:rPr>
            </w:pPr>
            <w:r w:rsidRPr="00DD7F81">
              <w:rPr>
                <w:rFonts w:ascii="Cambria" w:hAnsi="Cambria"/>
                <w:b/>
                <w:bCs/>
                <w:i/>
                <w:iCs/>
                <w:sz w:val="8"/>
                <w:szCs w:val="8"/>
              </w:rPr>
              <w:t>Adopción del ECP (real o previsto)</w:t>
            </w:r>
          </w:p>
        </w:tc>
        <w:tc>
          <w:tcPr>
            <w:tcW w:w="242" w:type="pct"/>
            <w:vMerge w:val="restart"/>
            <w:tcBorders>
              <w:top w:val="single" w:sz="8" w:space="0" w:color="auto"/>
              <w:left w:val="single" w:sz="4" w:space="0" w:color="auto"/>
              <w:bottom w:val="single" w:sz="4" w:space="0" w:color="auto"/>
              <w:right w:val="single" w:sz="4" w:space="0" w:color="auto"/>
            </w:tcBorders>
            <w:vAlign w:val="center"/>
            <w:hideMark/>
            <w:tcPrChange w:id="17" w:author="autor" w:date="2026-09-25T15:12:00Z" w16du:dateUtc="2026-09-25T13:12:00Z">
              <w:tcPr>
                <w:tcW w:w="202" w:type="pct"/>
                <w:vMerge w:val="restart"/>
                <w:tcBorders>
                  <w:top w:val="single" w:sz="8" w:space="0" w:color="auto"/>
                  <w:left w:val="single" w:sz="4" w:space="0" w:color="auto"/>
                  <w:bottom w:val="single" w:sz="4" w:space="0" w:color="auto"/>
                  <w:right w:val="single" w:sz="4" w:space="0" w:color="auto"/>
                </w:tcBorders>
                <w:vAlign w:val="center"/>
                <w:hideMark/>
              </w:tcPr>
            </w:tcPrChange>
          </w:tcPr>
          <w:p w14:paraId="2B5D4D6F" w14:textId="77777777" w:rsidR="002D5DFC" w:rsidRPr="00DD7F81" w:rsidRDefault="002D5DFC">
            <w:pPr>
              <w:jc w:val="center"/>
              <w:rPr>
                <w:rFonts w:ascii="Cambria" w:hAnsi="Cambria"/>
                <w:b/>
                <w:bCs/>
                <w:i/>
                <w:iCs/>
                <w:sz w:val="8"/>
                <w:szCs w:val="8"/>
              </w:rPr>
            </w:pPr>
            <w:r w:rsidRPr="00DD7F81">
              <w:rPr>
                <w:rFonts w:ascii="Cambria" w:hAnsi="Cambria"/>
                <w:b/>
                <w:bCs/>
                <w:i/>
                <w:iCs/>
                <w:sz w:val="8"/>
                <w:szCs w:val="8"/>
              </w:rPr>
              <w:t>Ejecución del MP el año siguiente</w:t>
            </w:r>
          </w:p>
        </w:tc>
        <w:tc>
          <w:tcPr>
            <w:tcW w:w="287" w:type="pct"/>
            <w:vMerge w:val="restart"/>
            <w:tcBorders>
              <w:top w:val="single" w:sz="8" w:space="0" w:color="auto"/>
              <w:left w:val="single" w:sz="4" w:space="0" w:color="auto"/>
              <w:bottom w:val="single" w:sz="4" w:space="0" w:color="auto"/>
              <w:right w:val="single" w:sz="4" w:space="0" w:color="auto"/>
            </w:tcBorders>
            <w:vAlign w:val="center"/>
            <w:hideMark/>
            <w:tcPrChange w:id="18" w:author="autor" w:date="2026-09-25T15:12:00Z" w16du:dateUtc="2026-09-25T13:12:00Z">
              <w:tcPr>
                <w:tcW w:w="239" w:type="pct"/>
                <w:gridSpan w:val="3"/>
                <w:vMerge w:val="restart"/>
                <w:tcBorders>
                  <w:top w:val="single" w:sz="8" w:space="0" w:color="auto"/>
                  <w:left w:val="single" w:sz="4" w:space="0" w:color="auto"/>
                  <w:bottom w:val="single" w:sz="4" w:space="0" w:color="auto"/>
                  <w:right w:val="single" w:sz="4" w:space="0" w:color="auto"/>
                </w:tcBorders>
                <w:vAlign w:val="center"/>
                <w:hideMark/>
              </w:tcPr>
            </w:tcPrChange>
          </w:tcPr>
          <w:p w14:paraId="35706BE0" w14:textId="2C13E95C" w:rsidR="002D5DFC" w:rsidRPr="00DD7F81" w:rsidRDefault="002D5DFC">
            <w:pPr>
              <w:jc w:val="center"/>
              <w:rPr>
                <w:rFonts w:ascii="Cambria" w:hAnsi="Cambria"/>
                <w:b/>
                <w:bCs/>
                <w:i/>
                <w:iCs/>
                <w:sz w:val="8"/>
                <w:szCs w:val="8"/>
              </w:rPr>
            </w:pPr>
            <w:r w:rsidRPr="00DD7F81">
              <w:rPr>
                <w:rFonts w:ascii="Cambria" w:hAnsi="Cambria"/>
                <w:b/>
                <w:bCs/>
                <w:i/>
                <w:iCs/>
                <w:sz w:val="8"/>
                <w:szCs w:val="8"/>
              </w:rPr>
              <w:t>Próxima compro</w:t>
            </w:r>
            <w:ins w:id="19" w:author="autor" w:date="2026-09-18T15:18:00Z" w16du:dateUtc="2026-09-18T13:18:00Z">
              <w:r w:rsidRPr="00DD7F81">
                <w:rPr>
                  <w:rFonts w:ascii="Cambria" w:hAnsi="Cambria"/>
                  <w:b/>
                  <w:bCs/>
                  <w:i/>
                  <w:iCs/>
                  <w:sz w:val="8"/>
                  <w:szCs w:val="8"/>
                </w:rPr>
                <w:t>-</w:t>
              </w:r>
            </w:ins>
            <w:r w:rsidRPr="00DD7F81">
              <w:rPr>
                <w:rFonts w:ascii="Cambria" w:hAnsi="Cambria"/>
                <w:b/>
                <w:bCs/>
                <w:i/>
                <w:iCs/>
                <w:sz w:val="8"/>
                <w:szCs w:val="8"/>
              </w:rPr>
              <w:t>bación del estado del stock</w:t>
            </w:r>
          </w:p>
        </w:tc>
        <w:tc>
          <w:tcPr>
            <w:tcW w:w="242" w:type="pct"/>
            <w:vMerge w:val="restart"/>
            <w:tcBorders>
              <w:top w:val="single" w:sz="8" w:space="0" w:color="auto"/>
              <w:left w:val="single" w:sz="4" w:space="0" w:color="auto"/>
              <w:bottom w:val="single" w:sz="4" w:space="0" w:color="auto"/>
              <w:right w:val="single" w:sz="8" w:space="0" w:color="auto"/>
            </w:tcBorders>
            <w:vAlign w:val="center"/>
            <w:hideMark/>
            <w:tcPrChange w:id="20" w:author="autor" w:date="2026-09-25T15:12:00Z" w16du:dateUtc="2026-09-25T13:12:00Z">
              <w:tcPr>
                <w:tcW w:w="202" w:type="pct"/>
                <w:vMerge w:val="restart"/>
                <w:tcBorders>
                  <w:top w:val="single" w:sz="8" w:space="0" w:color="auto"/>
                  <w:left w:val="single" w:sz="4" w:space="0" w:color="auto"/>
                  <w:bottom w:val="single" w:sz="4" w:space="0" w:color="auto"/>
                  <w:right w:val="single" w:sz="8" w:space="0" w:color="auto"/>
                </w:tcBorders>
                <w:vAlign w:val="center"/>
                <w:hideMark/>
              </w:tcPr>
            </w:tcPrChange>
          </w:tcPr>
          <w:p w14:paraId="34E72DF8" w14:textId="77777777" w:rsidR="002D5DFC" w:rsidRPr="00DD7F81" w:rsidRDefault="002D5DFC">
            <w:pPr>
              <w:jc w:val="center"/>
              <w:rPr>
                <w:rFonts w:ascii="Cambria" w:hAnsi="Cambria"/>
                <w:b/>
                <w:bCs/>
                <w:i/>
                <w:iCs/>
                <w:sz w:val="8"/>
                <w:szCs w:val="8"/>
              </w:rPr>
            </w:pPr>
            <w:r w:rsidRPr="00DD7F81">
              <w:rPr>
                <w:rFonts w:ascii="Cambria" w:hAnsi="Cambria"/>
                <w:b/>
                <w:bCs/>
                <w:i/>
                <w:iCs/>
                <w:sz w:val="8"/>
                <w:szCs w:val="8"/>
              </w:rPr>
              <w:t>Próxima revisión del MP</w:t>
            </w:r>
          </w:p>
        </w:tc>
        <w:tc>
          <w:tcPr>
            <w:tcW w:w="892" w:type="pct"/>
            <w:gridSpan w:val="2"/>
            <w:tcBorders>
              <w:top w:val="single" w:sz="8" w:space="0" w:color="auto"/>
              <w:left w:val="nil"/>
              <w:bottom w:val="single" w:sz="4" w:space="0" w:color="auto"/>
              <w:right w:val="single" w:sz="8" w:space="0" w:color="auto"/>
            </w:tcBorders>
            <w:vAlign w:val="center"/>
            <w:hideMark/>
            <w:tcPrChange w:id="21" w:author="autor" w:date="2026-09-25T15:12:00Z" w16du:dateUtc="2026-09-25T13:12:00Z">
              <w:tcPr>
                <w:tcW w:w="744" w:type="pct"/>
                <w:gridSpan w:val="4"/>
                <w:tcBorders>
                  <w:top w:val="single" w:sz="8" w:space="0" w:color="auto"/>
                  <w:left w:val="nil"/>
                  <w:bottom w:val="single" w:sz="4" w:space="0" w:color="auto"/>
                  <w:right w:val="single" w:sz="8" w:space="0" w:color="auto"/>
                </w:tcBorders>
                <w:vAlign w:val="center"/>
                <w:hideMark/>
              </w:tcPr>
            </w:tcPrChange>
          </w:tcPr>
          <w:p w14:paraId="2D8F7C47"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Plan de trabajo 2026</w:t>
            </w:r>
          </w:p>
        </w:tc>
        <w:tc>
          <w:tcPr>
            <w:tcW w:w="892" w:type="pct"/>
            <w:gridSpan w:val="2"/>
            <w:tcBorders>
              <w:top w:val="single" w:sz="8" w:space="0" w:color="auto"/>
              <w:left w:val="nil"/>
              <w:bottom w:val="single" w:sz="4" w:space="0" w:color="auto"/>
              <w:right w:val="single" w:sz="8" w:space="0" w:color="auto"/>
            </w:tcBorders>
            <w:vAlign w:val="center"/>
            <w:hideMark/>
            <w:tcPrChange w:id="22" w:author="autor" w:date="2026-09-25T15:12:00Z" w16du:dateUtc="2026-09-25T13:12:00Z">
              <w:tcPr>
                <w:tcW w:w="744" w:type="pct"/>
                <w:gridSpan w:val="4"/>
                <w:tcBorders>
                  <w:top w:val="single" w:sz="8" w:space="0" w:color="auto"/>
                  <w:left w:val="nil"/>
                  <w:bottom w:val="single" w:sz="4" w:space="0" w:color="auto"/>
                  <w:right w:val="single" w:sz="8" w:space="0" w:color="auto"/>
                </w:tcBorders>
                <w:vAlign w:val="center"/>
                <w:hideMark/>
              </w:tcPr>
            </w:tcPrChange>
          </w:tcPr>
          <w:p w14:paraId="749F8A3B"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Plan de trabajo 2027</w:t>
            </w:r>
          </w:p>
        </w:tc>
        <w:tc>
          <w:tcPr>
            <w:tcW w:w="833" w:type="pct"/>
            <w:gridSpan w:val="2"/>
            <w:tcBorders>
              <w:top w:val="single" w:sz="8" w:space="0" w:color="auto"/>
              <w:left w:val="nil"/>
              <w:bottom w:val="single" w:sz="4" w:space="0" w:color="auto"/>
              <w:right w:val="single" w:sz="8" w:space="0" w:color="auto"/>
            </w:tcBorders>
            <w:vAlign w:val="center"/>
            <w:hideMark/>
            <w:tcPrChange w:id="23" w:author="autor" w:date="2026-09-25T15:12:00Z" w16du:dateUtc="2026-09-25T13:12:00Z">
              <w:tcPr>
                <w:tcW w:w="695" w:type="pct"/>
                <w:gridSpan w:val="4"/>
                <w:tcBorders>
                  <w:top w:val="single" w:sz="8" w:space="0" w:color="auto"/>
                  <w:left w:val="nil"/>
                  <w:bottom w:val="single" w:sz="4" w:space="0" w:color="auto"/>
                  <w:right w:val="single" w:sz="8" w:space="0" w:color="auto"/>
                </w:tcBorders>
                <w:vAlign w:val="center"/>
                <w:hideMark/>
              </w:tcPr>
            </w:tcPrChange>
          </w:tcPr>
          <w:p w14:paraId="2786DC7E"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Plan de trabajo 2028</w:t>
            </w:r>
          </w:p>
        </w:tc>
        <w:tc>
          <w:tcPr>
            <w:tcW w:w="888" w:type="pct"/>
            <w:gridSpan w:val="2"/>
            <w:tcBorders>
              <w:top w:val="single" w:sz="8" w:space="0" w:color="auto"/>
              <w:left w:val="nil"/>
              <w:bottom w:val="single" w:sz="4" w:space="0" w:color="auto"/>
              <w:right w:val="single" w:sz="8" w:space="0" w:color="auto"/>
            </w:tcBorders>
            <w:vAlign w:val="center"/>
            <w:hideMark/>
            <w:tcPrChange w:id="24" w:author="autor" w:date="2026-09-25T15:12:00Z" w16du:dateUtc="2026-09-25T13:12:00Z">
              <w:tcPr>
                <w:tcW w:w="741" w:type="pct"/>
                <w:gridSpan w:val="4"/>
                <w:tcBorders>
                  <w:top w:val="single" w:sz="8" w:space="0" w:color="auto"/>
                  <w:left w:val="nil"/>
                  <w:bottom w:val="single" w:sz="4" w:space="0" w:color="auto"/>
                  <w:right w:val="single" w:sz="8" w:space="0" w:color="auto"/>
                </w:tcBorders>
                <w:vAlign w:val="center"/>
                <w:hideMark/>
              </w:tcPr>
            </w:tcPrChange>
          </w:tcPr>
          <w:p w14:paraId="7BC58657"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Plan de trabajo 2029</w:t>
            </w:r>
          </w:p>
        </w:tc>
      </w:tr>
      <w:tr w:rsidR="002D5DFC" w:rsidRPr="00DD7F81" w14:paraId="7BD1AE0B" w14:textId="77777777" w:rsidTr="002D5DFC">
        <w:trPr>
          <w:trHeight w:val="510"/>
          <w:tblHeader/>
          <w:trPrChange w:id="25" w:author="autor" w:date="2026-09-25T15:12:00Z" w16du:dateUtc="2026-09-25T13:12:00Z">
            <w:trPr>
              <w:gridBefore w:val="2"/>
              <w:trHeight w:val="510"/>
              <w:tblHeader/>
            </w:trPr>
          </w:trPrChange>
        </w:trPr>
        <w:tc>
          <w:tcPr>
            <w:tcW w:w="239" w:type="pct"/>
            <w:vMerge/>
            <w:tcBorders>
              <w:top w:val="single" w:sz="8" w:space="0" w:color="auto"/>
              <w:left w:val="single" w:sz="8" w:space="0" w:color="auto"/>
              <w:bottom w:val="single" w:sz="4" w:space="0" w:color="auto"/>
              <w:right w:val="single" w:sz="8" w:space="0" w:color="auto"/>
            </w:tcBorders>
            <w:vAlign w:val="center"/>
            <w:hideMark/>
            <w:tcPrChange w:id="26" w:author="autor" w:date="2026-09-25T15:12:00Z" w16du:dateUtc="2026-09-25T13:12:00Z">
              <w:tcPr>
                <w:tcW w:w="199" w:type="pct"/>
                <w:gridSpan w:val="2"/>
                <w:vMerge/>
                <w:tcBorders>
                  <w:top w:val="single" w:sz="8" w:space="0" w:color="auto"/>
                  <w:left w:val="single" w:sz="8" w:space="0" w:color="auto"/>
                  <w:bottom w:val="single" w:sz="4" w:space="0" w:color="auto"/>
                  <w:right w:val="single" w:sz="8" w:space="0" w:color="auto"/>
                </w:tcBorders>
                <w:vAlign w:val="center"/>
                <w:hideMark/>
              </w:tcPr>
            </w:tcPrChange>
          </w:tcPr>
          <w:p w14:paraId="4DC768D7" w14:textId="77777777" w:rsidR="002D5DFC" w:rsidRPr="00DD7F81" w:rsidRDefault="002D5DFC">
            <w:pPr>
              <w:rPr>
                <w:rFonts w:ascii="Cambria" w:hAnsi="Cambria"/>
                <w:b/>
                <w:bCs/>
                <w:i/>
                <w:iCs/>
                <w:sz w:val="14"/>
                <w:szCs w:val="14"/>
              </w:rPr>
            </w:pPr>
          </w:p>
        </w:tc>
        <w:tc>
          <w:tcPr>
            <w:tcW w:w="243" w:type="pct"/>
            <w:vMerge/>
            <w:tcBorders>
              <w:top w:val="single" w:sz="8" w:space="0" w:color="auto"/>
              <w:left w:val="single" w:sz="8" w:space="0" w:color="auto"/>
              <w:bottom w:val="single" w:sz="4" w:space="0" w:color="auto"/>
              <w:right w:val="single" w:sz="4" w:space="0" w:color="auto"/>
            </w:tcBorders>
            <w:vAlign w:val="center"/>
            <w:hideMark/>
            <w:tcPrChange w:id="27" w:author="autor" w:date="2026-09-25T15:12:00Z" w16du:dateUtc="2026-09-25T13:12:00Z">
              <w:tcPr>
                <w:tcW w:w="202" w:type="pct"/>
                <w:gridSpan w:val="2"/>
                <w:vMerge/>
                <w:tcBorders>
                  <w:top w:val="single" w:sz="8" w:space="0" w:color="auto"/>
                  <w:left w:val="single" w:sz="8" w:space="0" w:color="auto"/>
                  <w:bottom w:val="single" w:sz="4" w:space="0" w:color="auto"/>
                  <w:right w:val="single" w:sz="4" w:space="0" w:color="auto"/>
                </w:tcBorders>
                <w:vAlign w:val="center"/>
                <w:hideMark/>
              </w:tcPr>
            </w:tcPrChange>
          </w:tcPr>
          <w:p w14:paraId="760DCF60" w14:textId="77777777" w:rsidR="002D5DFC" w:rsidRPr="00DD7F81" w:rsidRDefault="002D5DFC">
            <w:pPr>
              <w:rPr>
                <w:rFonts w:ascii="Cambria" w:hAnsi="Cambria"/>
                <w:b/>
                <w:bCs/>
                <w:i/>
                <w:iCs/>
                <w:sz w:val="14"/>
                <w:szCs w:val="14"/>
              </w:rPr>
            </w:pPr>
          </w:p>
        </w:tc>
        <w:tc>
          <w:tcPr>
            <w:tcW w:w="242" w:type="pct"/>
            <w:vMerge/>
            <w:tcBorders>
              <w:top w:val="single" w:sz="8" w:space="0" w:color="auto"/>
              <w:left w:val="single" w:sz="4" w:space="0" w:color="auto"/>
              <w:bottom w:val="single" w:sz="4" w:space="0" w:color="auto"/>
              <w:right w:val="single" w:sz="4" w:space="0" w:color="auto"/>
            </w:tcBorders>
            <w:vAlign w:val="center"/>
            <w:hideMark/>
            <w:tcPrChange w:id="28" w:author="autor" w:date="2026-09-25T15:12:00Z" w16du:dateUtc="2026-09-25T13:12:00Z">
              <w:tcPr>
                <w:tcW w:w="202" w:type="pct"/>
                <w:gridSpan w:val="2"/>
                <w:vMerge/>
                <w:tcBorders>
                  <w:top w:val="single" w:sz="8" w:space="0" w:color="auto"/>
                  <w:left w:val="single" w:sz="4" w:space="0" w:color="auto"/>
                  <w:bottom w:val="single" w:sz="4" w:space="0" w:color="auto"/>
                  <w:right w:val="single" w:sz="4" w:space="0" w:color="auto"/>
                </w:tcBorders>
                <w:vAlign w:val="center"/>
                <w:hideMark/>
              </w:tcPr>
            </w:tcPrChange>
          </w:tcPr>
          <w:p w14:paraId="0AD99CD3" w14:textId="77777777" w:rsidR="002D5DFC" w:rsidRPr="00DD7F81" w:rsidRDefault="002D5DFC">
            <w:pPr>
              <w:rPr>
                <w:rFonts w:ascii="Cambria" w:hAnsi="Cambria"/>
                <w:b/>
                <w:bCs/>
                <w:i/>
                <w:iCs/>
                <w:sz w:val="14"/>
                <w:szCs w:val="14"/>
              </w:rPr>
            </w:pPr>
          </w:p>
        </w:tc>
        <w:tc>
          <w:tcPr>
            <w:tcW w:w="242" w:type="pct"/>
            <w:vMerge/>
            <w:tcBorders>
              <w:top w:val="single" w:sz="8" w:space="0" w:color="auto"/>
              <w:left w:val="single" w:sz="4" w:space="0" w:color="auto"/>
              <w:bottom w:val="single" w:sz="4" w:space="0" w:color="auto"/>
              <w:right w:val="single" w:sz="4" w:space="0" w:color="auto"/>
            </w:tcBorders>
            <w:vAlign w:val="center"/>
            <w:hideMark/>
            <w:tcPrChange w:id="29" w:author="autor" w:date="2026-09-25T15:12:00Z" w16du:dateUtc="2026-09-25T13:12:00Z">
              <w:tcPr>
                <w:tcW w:w="202" w:type="pct"/>
                <w:vMerge/>
                <w:tcBorders>
                  <w:top w:val="single" w:sz="8" w:space="0" w:color="auto"/>
                  <w:left w:val="single" w:sz="4" w:space="0" w:color="auto"/>
                  <w:bottom w:val="single" w:sz="4" w:space="0" w:color="auto"/>
                  <w:right w:val="single" w:sz="4" w:space="0" w:color="auto"/>
                </w:tcBorders>
                <w:vAlign w:val="center"/>
                <w:hideMark/>
              </w:tcPr>
            </w:tcPrChange>
          </w:tcPr>
          <w:p w14:paraId="5962035F" w14:textId="77777777" w:rsidR="002D5DFC" w:rsidRPr="00DD7F81" w:rsidRDefault="002D5DFC">
            <w:pPr>
              <w:rPr>
                <w:rFonts w:ascii="Cambria" w:hAnsi="Cambria"/>
                <w:b/>
                <w:bCs/>
                <w:i/>
                <w:iCs/>
                <w:sz w:val="14"/>
                <w:szCs w:val="14"/>
              </w:rPr>
            </w:pPr>
          </w:p>
        </w:tc>
        <w:tc>
          <w:tcPr>
            <w:tcW w:w="287" w:type="pct"/>
            <w:vMerge/>
            <w:tcBorders>
              <w:top w:val="single" w:sz="8" w:space="0" w:color="auto"/>
              <w:left w:val="single" w:sz="4" w:space="0" w:color="auto"/>
              <w:bottom w:val="single" w:sz="4" w:space="0" w:color="auto"/>
              <w:right w:val="single" w:sz="4" w:space="0" w:color="auto"/>
            </w:tcBorders>
            <w:vAlign w:val="center"/>
            <w:hideMark/>
            <w:tcPrChange w:id="30" w:author="autor" w:date="2026-09-25T15:12:00Z" w16du:dateUtc="2026-09-25T13:12:00Z">
              <w:tcPr>
                <w:tcW w:w="239" w:type="pct"/>
                <w:gridSpan w:val="3"/>
                <w:vMerge/>
                <w:tcBorders>
                  <w:top w:val="single" w:sz="8" w:space="0" w:color="auto"/>
                  <w:left w:val="single" w:sz="4" w:space="0" w:color="auto"/>
                  <w:bottom w:val="single" w:sz="4" w:space="0" w:color="auto"/>
                  <w:right w:val="single" w:sz="4" w:space="0" w:color="auto"/>
                </w:tcBorders>
                <w:vAlign w:val="center"/>
                <w:hideMark/>
              </w:tcPr>
            </w:tcPrChange>
          </w:tcPr>
          <w:p w14:paraId="2028409C" w14:textId="77777777" w:rsidR="002D5DFC" w:rsidRPr="00DD7F81" w:rsidRDefault="002D5DFC">
            <w:pPr>
              <w:rPr>
                <w:rFonts w:ascii="Cambria" w:hAnsi="Cambria"/>
                <w:b/>
                <w:bCs/>
                <w:i/>
                <w:iCs/>
                <w:sz w:val="14"/>
                <w:szCs w:val="14"/>
              </w:rPr>
            </w:pPr>
          </w:p>
        </w:tc>
        <w:tc>
          <w:tcPr>
            <w:tcW w:w="242" w:type="pct"/>
            <w:vMerge/>
            <w:tcBorders>
              <w:top w:val="single" w:sz="8" w:space="0" w:color="auto"/>
              <w:left w:val="single" w:sz="4" w:space="0" w:color="auto"/>
              <w:bottom w:val="single" w:sz="4" w:space="0" w:color="auto"/>
              <w:right w:val="single" w:sz="8" w:space="0" w:color="auto"/>
            </w:tcBorders>
            <w:vAlign w:val="center"/>
            <w:hideMark/>
            <w:tcPrChange w:id="31" w:author="autor" w:date="2026-09-25T15:12:00Z" w16du:dateUtc="2026-09-25T13:12:00Z">
              <w:tcPr>
                <w:tcW w:w="202" w:type="pct"/>
                <w:vMerge/>
                <w:tcBorders>
                  <w:top w:val="single" w:sz="8" w:space="0" w:color="auto"/>
                  <w:left w:val="single" w:sz="4" w:space="0" w:color="auto"/>
                  <w:bottom w:val="single" w:sz="4" w:space="0" w:color="auto"/>
                  <w:right w:val="single" w:sz="8" w:space="0" w:color="auto"/>
                </w:tcBorders>
                <w:vAlign w:val="center"/>
                <w:hideMark/>
              </w:tcPr>
            </w:tcPrChange>
          </w:tcPr>
          <w:p w14:paraId="43436621" w14:textId="77777777" w:rsidR="002D5DFC" w:rsidRPr="00DD7F81" w:rsidRDefault="002D5DFC">
            <w:pPr>
              <w:rPr>
                <w:rFonts w:ascii="Cambria" w:hAnsi="Cambria"/>
                <w:b/>
                <w:bCs/>
                <w:i/>
                <w:iCs/>
                <w:sz w:val="14"/>
                <w:szCs w:val="14"/>
              </w:rPr>
            </w:pPr>
          </w:p>
        </w:tc>
        <w:tc>
          <w:tcPr>
            <w:tcW w:w="476" w:type="pct"/>
            <w:tcBorders>
              <w:top w:val="nil"/>
              <w:left w:val="nil"/>
              <w:bottom w:val="single" w:sz="4" w:space="0" w:color="auto"/>
              <w:right w:val="single" w:sz="4" w:space="0" w:color="auto"/>
            </w:tcBorders>
            <w:vAlign w:val="center"/>
            <w:hideMark/>
            <w:tcPrChange w:id="32"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7B18C101"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SCRS</w:t>
            </w:r>
          </w:p>
        </w:tc>
        <w:tc>
          <w:tcPr>
            <w:tcW w:w="416" w:type="pct"/>
            <w:tcBorders>
              <w:top w:val="nil"/>
              <w:left w:val="nil"/>
              <w:bottom w:val="single" w:sz="4" w:space="0" w:color="auto"/>
              <w:right w:val="single" w:sz="8" w:space="0" w:color="auto"/>
            </w:tcBorders>
            <w:vAlign w:val="center"/>
            <w:hideMark/>
            <w:tcPrChange w:id="33"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7FB13447"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COM</w:t>
            </w:r>
          </w:p>
        </w:tc>
        <w:tc>
          <w:tcPr>
            <w:tcW w:w="476" w:type="pct"/>
            <w:tcBorders>
              <w:top w:val="nil"/>
              <w:left w:val="nil"/>
              <w:bottom w:val="single" w:sz="4" w:space="0" w:color="auto"/>
              <w:right w:val="single" w:sz="4" w:space="0" w:color="auto"/>
            </w:tcBorders>
            <w:vAlign w:val="center"/>
            <w:hideMark/>
            <w:tcPrChange w:id="34"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4C2F7DCE"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SCRS</w:t>
            </w:r>
          </w:p>
        </w:tc>
        <w:tc>
          <w:tcPr>
            <w:tcW w:w="416" w:type="pct"/>
            <w:tcBorders>
              <w:top w:val="nil"/>
              <w:left w:val="nil"/>
              <w:bottom w:val="single" w:sz="4" w:space="0" w:color="auto"/>
              <w:right w:val="single" w:sz="8" w:space="0" w:color="auto"/>
            </w:tcBorders>
            <w:vAlign w:val="center"/>
            <w:hideMark/>
            <w:tcPrChange w:id="35"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54FA24F9"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COM</w:t>
            </w:r>
          </w:p>
        </w:tc>
        <w:tc>
          <w:tcPr>
            <w:tcW w:w="476" w:type="pct"/>
            <w:tcBorders>
              <w:top w:val="nil"/>
              <w:left w:val="nil"/>
              <w:bottom w:val="single" w:sz="4" w:space="0" w:color="auto"/>
              <w:right w:val="single" w:sz="4" w:space="0" w:color="auto"/>
            </w:tcBorders>
            <w:vAlign w:val="center"/>
            <w:hideMark/>
            <w:tcPrChange w:id="36"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1B6935D5"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SCRS</w:t>
            </w:r>
          </w:p>
        </w:tc>
        <w:tc>
          <w:tcPr>
            <w:tcW w:w="357" w:type="pct"/>
            <w:tcBorders>
              <w:top w:val="nil"/>
              <w:left w:val="nil"/>
              <w:bottom w:val="single" w:sz="4" w:space="0" w:color="auto"/>
              <w:right w:val="single" w:sz="8" w:space="0" w:color="auto"/>
            </w:tcBorders>
            <w:vAlign w:val="center"/>
            <w:hideMark/>
            <w:tcPrChange w:id="37" w:author="autor" w:date="2026-09-25T15:12:00Z" w16du:dateUtc="2026-09-25T13:12:00Z">
              <w:tcPr>
                <w:tcW w:w="298" w:type="pct"/>
                <w:gridSpan w:val="2"/>
                <w:tcBorders>
                  <w:top w:val="nil"/>
                  <w:left w:val="nil"/>
                  <w:bottom w:val="single" w:sz="4" w:space="0" w:color="auto"/>
                  <w:right w:val="single" w:sz="8" w:space="0" w:color="auto"/>
                </w:tcBorders>
                <w:vAlign w:val="center"/>
                <w:hideMark/>
              </w:tcPr>
            </w:tcPrChange>
          </w:tcPr>
          <w:p w14:paraId="2E42E9E5"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COM</w:t>
            </w:r>
          </w:p>
        </w:tc>
        <w:tc>
          <w:tcPr>
            <w:tcW w:w="473" w:type="pct"/>
            <w:tcBorders>
              <w:top w:val="nil"/>
              <w:left w:val="nil"/>
              <w:bottom w:val="single" w:sz="4" w:space="0" w:color="auto"/>
              <w:right w:val="single" w:sz="4" w:space="0" w:color="auto"/>
            </w:tcBorders>
            <w:vAlign w:val="center"/>
            <w:hideMark/>
            <w:tcPrChange w:id="38" w:author="autor" w:date="2026-09-25T15:12:00Z" w16du:dateUtc="2026-09-25T13:12:00Z">
              <w:tcPr>
                <w:tcW w:w="395" w:type="pct"/>
                <w:gridSpan w:val="2"/>
                <w:tcBorders>
                  <w:top w:val="nil"/>
                  <w:left w:val="nil"/>
                  <w:bottom w:val="single" w:sz="4" w:space="0" w:color="auto"/>
                  <w:right w:val="single" w:sz="4" w:space="0" w:color="auto"/>
                </w:tcBorders>
                <w:vAlign w:val="center"/>
                <w:hideMark/>
              </w:tcPr>
            </w:tcPrChange>
          </w:tcPr>
          <w:p w14:paraId="5813D4E6"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SCRS</w:t>
            </w:r>
          </w:p>
        </w:tc>
        <w:tc>
          <w:tcPr>
            <w:tcW w:w="415" w:type="pct"/>
            <w:tcBorders>
              <w:top w:val="nil"/>
              <w:left w:val="nil"/>
              <w:bottom w:val="single" w:sz="4" w:space="0" w:color="auto"/>
              <w:right w:val="single" w:sz="8" w:space="0" w:color="auto"/>
            </w:tcBorders>
            <w:vAlign w:val="center"/>
            <w:hideMark/>
            <w:tcPrChange w:id="39" w:author="autor" w:date="2026-09-25T15:12:00Z" w16du:dateUtc="2026-09-25T13:12:00Z">
              <w:tcPr>
                <w:tcW w:w="346" w:type="pct"/>
                <w:gridSpan w:val="2"/>
                <w:tcBorders>
                  <w:top w:val="nil"/>
                  <w:left w:val="nil"/>
                  <w:bottom w:val="single" w:sz="4" w:space="0" w:color="auto"/>
                  <w:right w:val="single" w:sz="8" w:space="0" w:color="auto"/>
                </w:tcBorders>
                <w:vAlign w:val="center"/>
                <w:hideMark/>
              </w:tcPr>
            </w:tcPrChange>
          </w:tcPr>
          <w:p w14:paraId="0BDB6C2D" w14:textId="77777777" w:rsidR="002D5DFC" w:rsidRPr="00DD7F81" w:rsidRDefault="002D5DFC">
            <w:pPr>
              <w:jc w:val="center"/>
              <w:rPr>
                <w:rFonts w:ascii="Cambria" w:hAnsi="Cambria"/>
                <w:b/>
                <w:bCs/>
                <w:i/>
                <w:iCs/>
                <w:sz w:val="14"/>
                <w:szCs w:val="14"/>
              </w:rPr>
            </w:pPr>
            <w:r w:rsidRPr="00DD7F81">
              <w:rPr>
                <w:rFonts w:ascii="Cambria" w:hAnsi="Cambria"/>
                <w:b/>
                <w:bCs/>
                <w:i/>
                <w:iCs/>
                <w:sz w:val="14"/>
                <w:szCs w:val="14"/>
              </w:rPr>
              <w:t>COM</w:t>
            </w:r>
          </w:p>
        </w:tc>
      </w:tr>
      <w:tr w:rsidR="002D5DFC" w:rsidRPr="00DD7F81" w14:paraId="153E5C45" w14:textId="77777777" w:rsidTr="002D5DFC">
        <w:trPr>
          <w:cantSplit/>
          <w:trHeight w:val="3049"/>
          <w:trPrChange w:id="40" w:author="autor" w:date="2026-09-25T15:12:00Z" w16du:dateUtc="2026-09-25T13:12:00Z">
            <w:trPr>
              <w:gridBefore w:val="2"/>
              <w:cantSplit/>
              <w:trHeight w:val="3049"/>
            </w:trPr>
          </w:trPrChange>
        </w:trPr>
        <w:tc>
          <w:tcPr>
            <w:tcW w:w="239" w:type="pct"/>
            <w:tcBorders>
              <w:top w:val="nil"/>
              <w:left w:val="single" w:sz="8" w:space="0" w:color="auto"/>
              <w:bottom w:val="single" w:sz="4" w:space="0" w:color="auto"/>
              <w:right w:val="single" w:sz="8" w:space="0" w:color="auto"/>
            </w:tcBorders>
            <w:textDirection w:val="btLr"/>
            <w:vAlign w:val="center"/>
            <w:hideMark/>
            <w:tcPrChange w:id="41" w:author="autor" w:date="2026-09-25T15:12:00Z" w16du:dateUtc="2026-09-25T13:12:00Z">
              <w:tcPr>
                <w:tcW w:w="199" w:type="pct"/>
                <w:gridSpan w:val="2"/>
                <w:tcBorders>
                  <w:top w:val="nil"/>
                  <w:left w:val="single" w:sz="8" w:space="0" w:color="auto"/>
                  <w:bottom w:val="single" w:sz="4" w:space="0" w:color="auto"/>
                  <w:right w:val="single" w:sz="8" w:space="0" w:color="auto"/>
                </w:tcBorders>
                <w:textDirection w:val="btLr"/>
                <w:vAlign w:val="center"/>
                <w:hideMark/>
              </w:tcPr>
            </w:tcPrChange>
          </w:tcPr>
          <w:p w14:paraId="360EE8F0" w14:textId="77777777" w:rsidR="002D5DFC" w:rsidRPr="00DD7F81" w:rsidRDefault="002D5DFC" w:rsidP="000249B9">
            <w:pPr>
              <w:ind w:left="113" w:right="113"/>
              <w:jc w:val="center"/>
              <w:rPr>
                <w:rFonts w:ascii="Cambria" w:hAnsi="Cambria"/>
                <w:sz w:val="14"/>
                <w:szCs w:val="14"/>
              </w:rPr>
            </w:pPr>
            <w:r w:rsidRPr="00DD7F81">
              <w:rPr>
                <w:rFonts w:ascii="Cambria" w:hAnsi="Cambria"/>
                <w:sz w:val="14"/>
                <w:szCs w:val="14"/>
              </w:rPr>
              <w:t>Atún blanco del norte</w:t>
            </w:r>
          </w:p>
        </w:tc>
        <w:tc>
          <w:tcPr>
            <w:tcW w:w="243" w:type="pct"/>
            <w:tcBorders>
              <w:top w:val="nil"/>
              <w:left w:val="nil"/>
              <w:bottom w:val="single" w:sz="4" w:space="0" w:color="auto"/>
              <w:right w:val="single" w:sz="4" w:space="0" w:color="auto"/>
            </w:tcBorders>
            <w:textDirection w:val="btLr"/>
            <w:vAlign w:val="center"/>
            <w:hideMark/>
            <w:tcPrChange w:id="42"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750B0C49" w14:textId="7B508EB3" w:rsidR="002D5DFC" w:rsidRPr="00DD7F81" w:rsidRDefault="002D5DFC" w:rsidP="008C43DC">
            <w:pPr>
              <w:ind w:left="113" w:right="113"/>
              <w:jc w:val="center"/>
              <w:rPr>
                <w:rFonts w:ascii="Cambria" w:hAnsi="Cambria"/>
                <w:sz w:val="14"/>
                <w:szCs w:val="14"/>
              </w:rPr>
            </w:pPr>
            <w:r w:rsidRPr="00DD7F81">
              <w:rPr>
                <w:rFonts w:ascii="Cambria" w:hAnsi="Cambria"/>
                <w:sz w:val="14"/>
                <w:szCs w:val="14"/>
              </w:rPr>
              <w:t>2021</w:t>
            </w:r>
            <w:del w:id="43" w:author="autor" w:date="2026-10-05T12:07:00Z" w16du:dateUtc="2026-10-05T10:07:00Z">
              <w:r w:rsidR="002F1D0D" w:rsidDel="002F1D0D">
                <w:rPr>
                  <w:rFonts w:ascii="Cambria" w:hAnsi="Cambria"/>
                  <w:sz w:val="14"/>
                  <w:szCs w:val="14"/>
                </w:rPr>
                <w:delText>/</w:delText>
              </w:r>
            </w:del>
            <w:ins w:id="44" w:author="autor" w:date="2026-10-05T12:07:00Z" w16du:dateUtc="2026-10-05T10:07:00Z">
              <w:r w:rsidR="002F1D0D">
                <w:rPr>
                  <w:rFonts w:ascii="Cambria" w:hAnsi="Cambria"/>
                  <w:sz w:val="14"/>
                  <w:szCs w:val="14"/>
                </w:rPr>
                <w:t>/2026</w:t>
              </w:r>
            </w:ins>
          </w:p>
        </w:tc>
        <w:tc>
          <w:tcPr>
            <w:tcW w:w="242" w:type="pct"/>
            <w:tcBorders>
              <w:top w:val="nil"/>
              <w:left w:val="nil"/>
              <w:bottom w:val="single" w:sz="4" w:space="0" w:color="auto"/>
              <w:right w:val="single" w:sz="4" w:space="0" w:color="auto"/>
            </w:tcBorders>
            <w:textDirection w:val="btLr"/>
            <w:vAlign w:val="center"/>
            <w:hideMark/>
            <w:tcPrChange w:id="45"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43E34933" w14:textId="77777777" w:rsidR="002D5DFC" w:rsidRPr="00DD7F81" w:rsidRDefault="002D5DFC" w:rsidP="008C43DC">
            <w:pPr>
              <w:ind w:left="113" w:right="113"/>
              <w:jc w:val="center"/>
              <w:rPr>
                <w:rFonts w:ascii="Cambria" w:hAnsi="Cambria"/>
                <w:sz w:val="14"/>
                <w:szCs w:val="14"/>
              </w:rPr>
            </w:pPr>
            <w:r w:rsidRPr="00DD7F81">
              <w:rPr>
                <w:rFonts w:ascii="Cambria" w:hAnsi="Cambria"/>
                <w:sz w:val="14"/>
                <w:szCs w:val="14"/>
              </w:rPr>
              <w:t>2021</w:t>
            </w:r>
          </w:p>
        </w:tc>
        <w:tc>
          <w:tcPr>
            <w:tcW w:w="242" w:type="pct"/>
            <w:tcBorders>
              <w:top w:val="nil"/>
              <w:left w:val="nil"/>
              <w:bottom w:val="single" w:sz="4" w:space="0" w:color="auto"/>
              <w:right w:val="single" w:sz="4" w:space="0" w:color="auto"/>
            </w:tcBorders>
            <w:textDirection w:val="btLr"/>
            <w:vAlign w:val="center"/>
            <w:hideMark/>
            <w:tcPrChange w:id="46" w:author="autor" w:date="2026-09-25T15:12:00Z" w16du:dateUtc="2026-09-25T13:12:00Z">
              <w:tcPr>
                <w:tcW w:w="202" w:type="pct"/>
                <w:tcBorders>
                  <w:top w:val="nil"/>
                  <w:left w:val="nil"/>
                  <w:bottom w:val="single" w:sz="4" w:space="0" w:color="auto"/>
                  <w:right w:val="single" w:sz="4" w:space="0" w:color="auto"/>
                </w:tcBorders>
                <w:textDirection w:val="btLr"/>
                <w:vAlign w:val="center"/>
                <w:hideMark/>
              </w:tcPr>
            </w:tcPrChange>
          </w:tcPr>
          <w:p w14:paraId="017C0CF6" w14:textId="77777777" w:rsidR="002D5DFC" w:rsidRPr="00DD7F81" w:rsidRDefault="002D5DFC" w:rsidP="008C43DC">
            <w:pPr>
              <w:ind w:left="113" w:right="113"/>
              <w:jc w:val="center"/>
              <w:rPr>
                <w:rFonts w:ascii="Cambria" w:hAnsi="Cambria"/>
                <w:sz w:val="14"/>
                <w:szCs w:val="14"/>
              </w:rPr>
            </w:pPr>
            <w:r w:rsidRPr="00DD7F81">
              <w:rPr>
                <w:rFonts w:ascii="Cambria" w:hAnsi="Cambria"/>
                <w:sz w:val="14"/>
                <w:szCs w:val="14"/>
              </w:rPr>
              <w:t>2026</w:t>
            </w:r>
          </w:p>
        </w:tc>
        <w:tc>
          <w:tcPr>
            <w:tcW w:w="287" w:type="pct"/>
            <w:tcBorders>
              <w:top w:val="nil"/>
              <w:left w:val="nil"/>
              <w:bottom w:val="single" w:sz="4" w:space="0" w:color="auto"/>
              <w:right w:val="single" w:sz="4" w:space="0" w:color="auto"/>
            </w:tcBorders>
            <w:textDirection w:val="btLr"/>
            <w:vAlign w:val="center"/>
            <w:hideMark/>
            <w:tcPrChange w:id="47" w:author="autor" w:date="2026-09-25T15:12:00Z" w16du:dateUtc="2026-09-25T13:12:00Z">
              <w:tcPr>
                <w:tcW w:w="239" w:type="pct"/>
                <w:gridSpan w:val="3"/>
                <w:tcBorders>
                  <w:top w:val="nil"/>
                  <w:left w:val="nil"/>
                  <w:bottom w:val="single" w:sz="4" w:space="0" w:color="auto"/>
                  <w:right w:val="single" w:sz="4" w:space="0" w:color="auto"/>
                </w:tcBorders>
                <w:textDirection w:val="btLr"/>
                <w:vAlign w:val="center"/>
                <w:hideMark/>
              </w:tcPr>
            </w:tcPrChange>
          </w:tcPr>
          <w:p w14:paraId="0F09EE45" w14:textId="74234E7F" w:rsidR="002D5DFC" w:rsidRPr="00DD7F81" w:rsidRDefault="002D5DFC" w:rsidP="008C43DC">
            <w:pPr>
              <w:ind w:left="113" w:right="113"/>
              <w:jc w:val="center"/>
              <w:rPr>
                <w:rFonts w:ascii="Cambria" w:hAnsi="Cambria"/>
                <w:sz w:val="14"/>
                <w:szCs w:val="14"/>
              </w:rPr>
            </w:pPr>
            <w:r w:rsidRPr="00DD7F81">
              <w:rPr>
                <w:rFonts w:ascii="Cambria" w:hAnsi="Cambria"/>
                <w:sz w:val="14"/>
                <w:szCs w:val="14"/>
              </w:rPr>
              <w:t>2029</w:t>
            </w:r>
          </w:p>
        </w:tc>
        <w:tc>
          <w:tcPr>
            <w:tcW w:w="242" w:type="pct"/>
            <w:tcBorders>
              <w:top w:val="nil"/>
              <w:left w:val="nil"/>
              <w:bottom w:val="single" w:sz="4" w:space="0" w:color="auto"/>
              <w:right w:val="single" w:sz="8" w:space="0" w:color="auto"/>
            </w:tcBorders>
            <w:textDirection w:val="btLr"/>
            <w:vAlign w:val="center"/>
            <w:hideMark/>
            <w:tcPrChange w:id="48" w:author="autor" w:date="2026-09-25T15:12:00Z" w16du:dateUtc="2026-09-25T13:12:00Z">
              <w:tcPr>
                <w:tcW w:w="202" w:type="pct"/>
                <w:tcBorders>
                  <w:top w:val="nil"/>
                  <w:left w:val="nil"/>
                  <w:bottom w:val="single" w:sz="4" w:space="0" w:color="auto"/>
                  <w:right w:val="single" w:sz="8" w:space="0" w:color="auto"/>
                </w:tcBorders>
                <w:textDirection w:val="btLr"/>
                <w:vAlign w:val="center"/>
                <w:hideMark/>
              </w:tcPr>
            </w:tcPrChange>
          </w:tcPr>
          <w:p w14:paraId="0B0689B0" w14:textId="760A22A7" w:rsidR="002D5DFC" w:rsidRPr="00DD7F81" w:rsidRDefault="002D5DFC" w:rsidP="008C43DC">
            <w:pPr>
              <w:ind w:left="113" w:right="113"/>
              <w:jc w:val="center"/>
              <w:rPr>
                <w:rFonts w:ascii="Cambria" w:hAnsi="Cambria"/>
                <w:sz w:val="14"/>
                <w:szCs w:val="14"/>
              </w:rPr>
            </w:pPr>
            <w:del w:id="49" w:author="autor" w:date="2026-09-21T17:00:00Z" w16du:dateUtc="2026-09-21T15:00:00Z">
              <w:r w:rsidRPr="00DD7F81" w:rsidDel="000807DA">
                <w:rPr>
                  <w:rFonts w:ascii="Cambria" w:hAnsi="Cambria"/>
                  <w:sz w:val="14"/>
                  <w:szCs w:val="14"/>
                </w:rPr>
                <w:delText>2026</w:delText>
              </w:r>
            </w:del>
            <w:ins w:id="50" w:author="autor" w:date="2026-09-21T17:00:00Z" w16du:dateUtc="2026-09-21T15:00:00Z">
              <w:r w:rsidRPr="00DD7F81">
                <w:rPr>
                  <w:rFonts w:ascii="Cambria" w:hAnsi="Cambria"/>
                  <w:sz w:val="14"/>
                  <w:szCs w:val="14"/>
                </w:rPr>
                <w:t>2032</w:t>
              </w:r>
            </w:ins>
          </w:p>
        </w:tc>
        <w:tc>
          <w:tcPr>
            <w:tcW w:w="476" w:type="pct"/>
            <w:tcBorders>
              <w:top w:val="nil"/>
              <w:left w:val="nil"/>
              <w:bottom w:val="single" w:sz="4" w:space="0" w:color="auto"/>
              <w:right w:val="single" w:sz="4" w:space="0" w:color="auto"/>
            </w:tcBorders>
            <w:vAlign w:val="center"/>
            <w:hideMark/>
            <w:tcPrChange w:id="51"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49E20D45" w14:textId="77777777" w:rsidR="002D5DFC" w:rsidRPr="00DD7F81" w:rsidRDefault="002D5DFC">
            <w:pPr>
              <w:rPr>
                <w:rFonts w:ascii="Cambria" w:hAnsi="Cambria"/>
                <w:sz w:val="14"/>
                <w:szCs w:val="14"/>
              </w:rPr>
            </w:pPr>
            <w:r w:rsidRPr="00DD7F81">
              <w:rPr>
                <w:rFonts w:ascii="Cambria" w:hAnsi="Cambria"/>
                <w:sz w:val="14"/>
                <w:szCs w:val="14"/>
              </w:rPr>
              <w:t xml:space="preserve">Presentación de avances a la Subcomisión 2 en la reunión intersesiones. </w:t>
            </w:r>
            <w:r w:rsidRPr="00DD7F81">
              <w:rPr>
                <w:rFonts w:ascii="Cambria" w:hAnsi="Cambria"/>
                <w:sz w:val="14"/>
                <w:szCs w:val="14"/>
              </w:rPr>
              <w:br/>
              <w:t>Ejecución de los MP actuales y alternativos para proporcionar TAC para 2027-2029.</w:t>
            </w:r>
          </w:p>
        </w:tc>
        <w:tc>
          <w:tcPr>
            <w:tcW w:w="416" w:type="pct"/>
            <w:tcBorders>
              <w:top w:val="nil"/>
              <w:left w:val="nil"/>
              <w:bottom w:val="single" w:sz="4" w:space="0" w:color="auto"/>
              <w:right w:val="single" w:sz="8" w:space="0" w:color="auto"/>
            </w:tcBorders>
            <w:vAlign w:val="center"/>
            <w:hideMark/>
            <w:tcPrChange w:id="52"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0023E75D" w14:textId="77777777" w:rsidR="002D5DFC" w:rsidRPr="00DD7F81" w:rsidRDefault="002D5DFC">
            <w:pPr>
              <w:rPr>
                <w:rFonts w:ascii="Cambria" w:hAnsi="Cambria"/>
                <w:sz w:val="14"/>
                <w:szCs w:val="14"/>
              </w:rPr>
            </w:pPr>
            <w:r w:rsidRPr="00DD7F81">
              <w:rPr>
                <w:rFonts w:ascii="Cambria" w:hAnsi="Cambria"/>
                <w:sz w:val="14"/>
                <w:szCs w:val="14"/>
              </w:rPr>
              <w:t>La Subcomisión 2 se reunirá en el periodo intersesiones para dar su opinión sobre la forma de ultimar la MSE (objetivos, indicadores de desempeño, MP, calibración).</w:t>
            </w:r>
            <w:r w:rsidRPr="00DD7F81">
              <w:rPr>
                <w:rFonts w:ascii="Cambria" w:hAnsi="Cambria"/>
                <w:sz w:val="14"/>
                <w:szCs w:val="14"/>
              </w:rPr>
              <w:br/>
              <w:t>Adopción del TAC 2027-2029 en la reunión anual sobre la base del MP actual o alternativo.</w:t>
            </w:r>
          </w:p>
        </w:tc>
        <w:tc>
          <w:tcPr>
            <w:tcW w:w="476" w:type="pct"/>
            <w:tcBorders>
              <w:top w:val="nil"/>
              <w:left w:val="nil"/>
              <w:bottom w:val="single" w:sz="4" w:space="0" w:color="auto"/>
              <w:right w:val="single" w:sz="4" w:space="0" w:color="auto"/>
            </w:tcBorders>
            <w:vAlign w:val="center"/>
            <w:hideMark/>
            <w:tcPrChange w:id="53"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7C6F7F59" w14:textId="77777777" w:rsidR="002D5DFC" w:rsidRPr="00DD7F81" w:rsidRDefault="002D5DFC">
            <w:pPr>
              <w:rPr>
                <w:rFonts w:ascii="Cambria" w:hAnsi="Cambria"/>
                <w:sz w:val="14"/>
                <w:szCs w:val="14"/>
              </w:rPr>
            </w:pPr>
            <w:r w:rsidRPr="00DD7F81">
              <w:rPr>
                <w:rFonts w:ascii="Cambria" w:hAnsi="Cambria"/>
                <w:sz w:val="14"/>
                <w:szCs w:val="14"/>
              </w:rPr>
              <w:t>Comprobación de existencia de EC.</w:t>
            </w:r>
            <w:r w:rsidRPr="00DD7F81">
              <w:rPr>
                <w:rFonts w:ascii="Cambria" w:hAnsi="Cambria"/>
                <w:sz w:val="14"/>
                <w:szCs w:val="14"/>
              </w:rPr>
              <w:br/>
              <w:t>Realización de análisis pendientes solicitados por la COM o el SCRS.</w:t>
            </w:r>
          </w:p>
        </w:tc>
        <w:tc>
          <w:tcPr>
            <w:tcW w:w="416" w:type="pct"/>
            <w:tcBorders>
              <w:top w:val="nil"/>
              <w:left w:val="nil"/>
              <w:bottom w:val="single" w:sz="4" w:space="0" w:color="auto"/>
              <w:right w:val="single" w:sz="8" w:space="0" w:color="auto"/>
            </w:tcBorders>
            <w:vAlign w:val="center"/>
            <w:hideMark/>
            <w:tcPrChange w:id="54"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5C756BBF" w14:textId="77777777" w:rsidR="002D5DFC" w:rsidRPr="00DD7F81" w:rsidRDefault="002D5DFC">
            <w:pPr>
              <w:rPr>
                <w:rFonts w:ascii="Cambria" w:hAnsi="Cambria"/>
                <w:sz w:val="14"/>
                <w:szCs w:val="14"/>
              </w:rPr>
            </w:pPr>
            <w:r w:rsidRPr="00DD7F81">
              <w:rPr>
                <w:rFonts w:ascii="Cambria" w:hAnsi="Cambria"/>
                <w:sz w:val="14"/>
                <w:szCs w:val="14"/>
              </w:rPr>
              <w:t> </w:t>
            </w:r>
          </w:p>
        </w:tc>
        <w:tc>
          <w:tcPr>
            <w:tcW w:w="476" w:type="pct"/>
            <w:tcBorders>
              <w:top w:val="nil"/>
              <w:left w:val="nil"/>
              <w:bottom w:val="single" w:sz="4" w:space="0" w:color="auto"/>
              <w:right w:val="single" w:sz="4" w:space="0" w:color="auto"/>
            </w:tcBorders>
            <w:vAlign w:val="center"/>
            <w:hideMark/>
            <w:tcPrChange w:id="55"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3B891D86" w14:textId="77777777" w:rsidR="002D5DFC" w:rsidRPr="00DD7F81" w:rsidRDefault="002D5DFC">
            <w:pPr>
              <w:rPr>
                <w:ins w:id="56" w:author="autor" w:date="2026-09-21T17:00:00Z" w16du:dateUtc="2026-09-21T15:00:00Z"/>
                <w:rFonts w:ascii="Cambria" w:hAnsi="Cambria"/>
                <w:sz w:val="14"/>
                <w:szCs w:val="14"/>
              </w:rPr>
            </w:pPr>
            <w:r w:rsidRPr="00DD7F81">
              <w:rPr>
                <w:rFonts w:ascii="Cambria" w:hAnsi="Cambria"/>
                <w:sz w:val="14"/>
                <w:szCs w:val="14"/>
              </w:rPr>
              <w:t>Comprobación de existencia de EC.</w:t>
            </w:r>
            <w:r w:rsidRPr="00DD7F81">
              <w:rPr>
                <w:rFonts w:ascii="Cambria" w:hAnsi="Cambria"/>
                <w:sz w:val="14"/>
                <w:szCs w:val="14"/>
              </w:rPr>
              <w:br/>
            </w:r>
            <w:del w:id="57" w:author="autor" w:date="2026-09-21T17:00:00Z" w16du:dateUtc="2026-09-21T15:00:00Z">
              <w:r w:rsidRPr="00DD7F81" w:rsidDel="000807DA">
                <w:rPr>
                  <w:rFonts w:ascii="Cambria" w:hAnsi="Cambria"/>
                  <w:sz w:val="14"/>
                  <w:szCs w:val="14"/>
                </w:rPr>
                <w:delText>Prueba de integración de la utilización del índice conjunto de juveniles en MP</w:delText>
              </w:r>
            </w:del>
          </w:p>
          <w:p w14:paraId="1FB374B3" w14:textId="758A044A" w:rsidR="002D5DFC" w:rsidRPr="00DD7F81" w:rsidRDefault="002D5DFC">
            <w:pPr>
              <w:rPr>
                <w:rFonts w:ascii="Cambria" w:hAnsi="Cambria"/>
                <w:sz w:val="14"/>
                <w:szCs w:val="14"/>
              </w:rPr>
            </w:pPr>
            <w:ins w:id="58" w:author="autor" w:date="2026-09-21T17:30:00Z" w16du:dateUtc="2026-09-21T15:30:00Z">
              <w:r w:rsidRPr="00DD7F81">
                <w:rPr>
                  <w:rFonts w:ascii="Cambria" w:hAnsi="Cambria"/>
                  <w:sz w:val="14"/>
                  <w:szCs w:val="14"/>
                </w:rPr>
                <w:t>Realización de a</w:t>
              </w:r>
            </w:ins>
            <w:ins w:id="59" w:author="autor" w:date="2026-09-21T17:31:00Z" w16du:dateUtc="2026-09-21T15:31:00Z">
              <w:r w:rsidRPr="00DD7F81">
                <w:rPr>
                  <w:rFonts w:ascii="Cambria" w:hAnsi="Cambria"/>
                  <w:sz w:val="14"/>
                  <w:szCs w:val="14"/>
                </w:rPr>
                <w:t>nálisis pendientes solicitados por el SCRS o la Comisión.</w:t>
              </w:r>
            </w:ins>
          </w:p>
        </w:tc>
        <w:tc>
          <w:tcPr>
            <w:tcW w:w="357" w:type="pct"/>
            <w:tcBorders>
              <w:top w:val="nil"/>
              <w:left w:val="nil"/>
              <w:bottom w:val="single" w:sz="4" w:space="0" w:color="auto"/>
              <w:right w:val="single" w:sz="4" w:space="0" w:color="auto"/>
            </w:tcBorders>
            <w:vAlign w:val="center"/>
            <w:hideMark/>
            <w:tcPrChange w:id="60" w:author="autor" w:date="2026-09-25T15:12:00Z" w16du:dateUtc="2026-09-25T13:12:00Z">
              <w:tcPr>
                <w:tcW w:w="298" w:type="pct"/>
                <w:gridSpan w:val="2"/>
                <w:tcBorders>
                  <w:top w:val="nil"/>
                  <w:left w:val="nil"/>
                  <w:bottom w:val="single" w:sz="4" w:space="0" w:color="auto"/>
                  <w:right w:val="single" w:sz="4" w:space="0" w:color="auto"/>
                </w:tcBorders>
                <w:vAlign w:val="center"/>
                <w:hideMark/>
              </w:tcPr>
            </w:tcPrChange>
          </w:tcPr>
          <w:p w14:paraId="4290C999" w14:textId="77777777" w:rsidR="002D5DFC" w:rsidRPr="00DD7F81" w:rsidRDefault="002D5DFC">
            <w:pPr>
              <w:rPr>
                <w:rFonts w:ascii="Cambria" w:hAnsi="Cambria"/>
                <w:sz w:val="14"/>
                <w:szCs w:val="14"/>
              </w:rPr>
            </w:pPr>
            <w:r w:rsidRPr="00DD7F81">
              <w:rPr>
                <w:rFonts w:ascii="Cambria" w:hAnsi="Cambria"/>
                <w:sz w:val="14"/>
                <w:szCs w:val="14"/>
              </w:rPr>
              <w:t> </w:t>
            </w:r>
          </w:p>
        </w:tc>
        <w:tc>
          <w:tcPr>
            <w:tcW w:w="473" w:type="pct"/>
            <w:tcBorders>
              <w:top w:val="single" w:sz="4" w:space="0" w:color="auto"/>
              <w:left w:val="single" w:sz="4" w:space="0" w:color="auto"/>
              <w:bottom w:val="single" w:sz="4" w:space="0" w:color="auto"/>
              <w:right w:val="single" w:sz="4" w:space="0" w:color="auto"/>
            </w:tcBorders>
            <w:vAlign w:val="center"/>
            <w:hideMark/>
            <w:tcPrChange w:id="61" w:author="autor" w:date="2026-09-25T15:12:00Z" w16du:dateUtc="2026-09-25T13:12:00Z">
              <w:tcPr>
                <w:tcW w:w="395" w:type="pct"/>
                <w:gridSpan w:val="2"/>
                <w:tcBorders>
                  <w:top w:val="single" w:sz="4" w:space="0" w:color="auto"/>
                  <w:left w:val="single" w:sz="4" w:space="0" w:color="auto"/>
                  <w:bottom w:val="single" w:sz="4" w:space="0" w:color="auto"/>
                  <w:right w:val="single" w:sz="4" w:space="0" w:color="auto"/>
                </w:tcBorders>
                <w:vAlign w:val="center"/>
                <w:hideMark/>
              </w:tcPr>
            </w:tcPrChange>
          </w:tcPr>
          <w:p w14:paraId="4792D2DD" w14:textId="75FFF35F" w:rsidR="002D5DFC" w:rsidRPr="00DD7F81" w:rsidRDefault="002D5DFC">
            <w:pPr>
              <w:rPr>
                <w:rFonts w:ascii="Cambria" w:hAnsi="Cambria"/>
                <w:sz w:val="14"/>
                <w:szCs w:val="14"/>
              </w:rPr>
            </w:pPr>
            <w:r w:rsidRPr="00DD7F81">
              <w:rPr>
                <w:rFonts w:ascii="Cambria" w:hAnsi="Cambria"/>
                <w:sz w:val="14"/>
                <w:szCs w:val="14"/>
              </w:rPr>
              <w:t>Evaluación de niveles de referencia (comprobación de estado). Ejecución de MP para proporcionar TAC para 2030-2032.</w:t>
            </w:r>
          </w:p>
        </w:tc>
        <w:tc>
          <w:tcPr>
            <w:tcW w:w="415" w:type="pct"/>
            <w:tcBorders>
              <w:top w:val="single" w:sz="4" w:space="0" w:color="auto"/>
              <w:left w:val="single" w:sz="4" w:space="0" w:color="auto"/>
              <w:bottom w:val="single" w:sz="4" w:space="0" w:color="auto"/>
              <w:right w:val="single" w:sz="4" w:space="0" w:color="auto"/>
            </w:tcBorders>
            <w:vAlign w:val="center"/>
            <w:hideMark/>
            <w:tcPrChange w:id="62" w:author="autor" w:date="2026-09-25T15:12:00Z" w16du:dateUtc="2026-09-25T13:12:00Z">
              <w:tcPr>
                <w:tcW w:w="346" w:type="pct"/>
                <w:gridSpan w:val="2"/>
                <w:tcBorders>
                  <w:top w:val="single" w:sz="4" w:space="0" w:color="auto"/>
                  <w:left w:val="single" w:sz="4" w:space="0" w:color="auto"/>
                  <w:bottom w:val="single" w:sz="4" w:space="0" w:color="auto"/>
                  <w:right w:val="single" w:sz="4" w:space="0" w:color="auto"/>
                </w:tcBorders>
                <w:vAlign w:val="center"/>
                <w:hideMark/>
              </w:tcPr>
            </w:tcPrChange>
          </w:tcPr>
          <w:p w14:paraId="66B051C8" w14:textId="2E77DF97" w:rsidR="002D5DFC" w:rsidRPr="00DD7F81" w:rsidRDefault="002D5DFC">
            <w:pPr>
              <w:rPr>
                <w:rFonts w:ascii="Cambria" w:hAnsi="Cambria"/>
                <w:sz w:val="14"/>
                <w:szCs w:val="14"/>
              </w:rPr>
            </w:pPr>
            <w:r w:rsidRPr="00DD7F81">
              <w:rPr>
                <w:rFonts w:ascii="Cambria" w:hAnsi="Cambria"/>
                <w:sz w:val="14"/>
                <w:szCs w:val="14"/>
              </w:rPr>
              <w:t>Adoptar el TAC para 2030-2032 basado en el MP en la reunión anual.</w:t>
            </w:r>
          </w:p>
        </w:tc>
      </w:tr>
      <w:tr w:rsidR="002D5DFC" w:rsidRPr="00DD7F81" w14:paraId="6952E9AA" w14:textId="77777777" w:rsidTr="002D5DFC">
        <w:trPr>
          <w:cantSplit/>
          <w:trHeight w:val="3049"/>
          <w:trPrChange w:id="63" w:author="autor" w:date="2026-09-25T15:12:00Z" w16du:dateUtc="2026-09-25T13:12:00Z">
            <w:trPr>
              <w:gridBefore w:val="2"/>
              <w:cantSplit/>
              <w:trHeight w:val="3049"/>
            </w:trPr>
          </w:trPrChange>
        </w:trPr>
        <w:tc>
          <w:tcPr>
            <w:tcW w:w="239" w:type="pct"/>
            <w:tcBorders>
              <w:top w:val="nil"/>
              <w:left w:val="single" w:sz="8" w:space="0" w:color="auto"/>
              <w:bottom w:val="single" w:sz="4" w:space="0" w:color="auto"/>
              <w:right w:val="single" w:sz="8" w:space="0" w:color="auto"/>
            </w:tcBorders>
            <w:textDirection w:val="btLr"/>
            <w:tcPrChange w:id="64" w:author="autor" w:date="2026-09-25T15:12:00Z" w16du:dateUtc="2026-09-25T13:12:00Z">
              <w:tcPr>
                <w:tcW w:w="199" w:type="pct"/>
                <w:gridSpan w:val="2"/>
                <w:tcBorders>
                  <w:top w:val="nil"/>
                  <w:left w:val="single" w:sz="8" w:space="0" w:color="auto"/>
                  <w:bottom w:val="single" w:sz="4" w:space="0" w:color="auto"/>
                  <w:right w:val="single" w:sz="8" w:space="0" w:color="auto"/>
                </w:tcBorders>
                <w:textDirection w:val="btLr"/>
              </w:tcPr>
            </w:tcPrChange>
          </w:tcPr>
          <w:p w14:paraId="53AA472D" w14:textId="463A1EA1"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lastRenderedPageBreak/>
              <w:t>Atún blanco del sur</w:t>
            </w:r>
          </w:p>
        </w:tc>
        <w:tc>
          <w:tcPr>
            <w:tcW w:w="243" w:type="pct"/>
            <w:tcBorders>
              <w:top w:val="nil"/>
              <w:left w:val="nil"/>
              <w:bottom w:val="single" w:sz="4" w:space="0" w:color="auto"/>
              <w:right w:val="single" w:sz="4" w:space="0" w:color="auto"/>
            </w:tcBorders>
            <w:textDirection w:val="btLr"/>
            <w:vAlign w:val="center"/>
            <w:tcPrChange w:id="65"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tcPr>
            </w:tcPrChange>
          </w:tcPr>
          <w:p w14:paraId="46796D9A" w14:textId="3EB5D3AA"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2027</w:t>
            </w:r>
          </w:p>
        </w:tc>
        <w:tc>
          <w:tcPr>
            <w:tcW w:w="242" w:type="pct"/>
            <w:tcBorders>
              <w:top w:val="nil"/>
              <w:left w:val="nil"/>
              <w:bottom w:val="single" w:sz="4" w:space="0" w:color="auto"/>
              <w:right w:val="single" w:sz="4" w:space="0" w:color="auto"/>
            </w:tcBorders>
            <w:textDirection w:val="btLr"/>
            <w:vAlign w:val="center"/>
            <w:tcPrChange w:id="66"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tcPr>
            </w:tcPrChange>
          </w:tcPr>
          <w:p w14:paraId="3B6E8822" w14:textId="6085FE0B"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2028</w:t>
            </w:r>
          </w:p>
        </w:tc>
        <w:tc>
          <w:tcPr>
            <w:tcW w:w="242" w:type="pct"/>
            <w:tcBorders>
              <w:top w:val="nil"/>
              <w:left w:val="nil"/>
              <w:bottom w:val="single" w:sz="4" w:space="0" w:color="auto"/>
              <w:right w:val="single" w:sz="4" w:space="0" w:color="auto"/>
            </w:tcBorders>
            <w:vAlign w:val="center"/>
            <w:tcPrChange w:id="67" w:author="autor" w:date="2026-09-25T15:12:00Z" w16du:dateUtc="2026-09-25T13:12:00Z">
              <w:tcPr>
                <w:tcW w:w="202" w:type="pct"/>
                <w:tcBorders>
                  <w:top w:val="nil"/>
                  <w:left w:val="nil"/>
                  <w:bottom w:val="single" w:sz="4" w:space="0" w:color="auto"/>
                  <w:right w:val="single" w:sz="4" w:space="0" w:color="auto"/>
                </w:tcBorders>
                <w:vAlign w:val="center"/>
              </w:tcPr>
            </w:tcPrChange>
          </w:tcPr>
          <w:p w14:paraId="1A695C5E" w14:textId="0F6FCB4F"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 </w:t>
            </w:r>
          </w:p>
        </w:tc>
        <w:tc>
          <w:tcPr>
            <w:tcW w:w="287" w:type="pct"/>
            <w:tcBorders>
              <w:top w:val="nil"/>
              <w:left w:val="nil"/>
              <w:bottom w:val="single" w:sz="4" w:space="0" w:color="auto"/>
              <w:right w:val="single" w:sz="4" w:space="0" w:color="auto"/>
            </w:tcBorders>
            <w:vAlign w:val="center"/>
            <w:tcPrChange w:id="68" w:author="autor" w:date="2026-09-25T15:12:00Z" w16du:dateUtc="2026-09-25T13:12:00Z">
              <w:tcPr>
                <w:tcW w:w="239" w:type="pct"/>
                <w:gridSpan w:val="3"/>
                <w:tcBorders>
                  <w:top w:val="nil"/>
                  <w:left w:val="nil"/>
                  <w:bottom w:val="single" w:sz="4" w:space="0" w:color="auto"/>
                  <w:right w:val="single" w:sz="4" w:space="0" w:color="auto"/>
                </w:tcBorders>
                <w:vAlign w:val="center"/>
              </w:tcPr>
            </w:tcPrChange>
          </w:tcPr>
          <w:p w14:paraId="570937B9" w14:textId="4ED74AF9"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 </w:t>
            </w:r>
          </w:p>
        </w:tc>
        <w:tc>
          <w:tcPr>
            <w:tcW w:w="242" w:type="pct"/>
            <w:tcBorders>
              <w:top w:val="nil"/>
              <w:left w:val="nil"/>
              <w:bottom w:val="single" w:sz="4" w:space="0" w:color="auto"/>
              <w:right w:val="single" w:sz="8" w:space="0" w:color="auto"/>
            </w:tcBorders>
            <w:vAlign w:val="center"/>
            <w:tcPrChange w:id="69" w:author="autor" w:date="2026-09-25T15:12:00Z" w16du:dateUtc="2026-09-25T13:12:00Z">
              <w:tcPr>
                <w:tcW w:w="202" w:type="pct"/>
                <w:tcBorders>
                  <w:top w:val="nil"/>
                  <w:left w:val="nil"/>
                  <w:bottom w:val="single" w:sz="4" w:space="0" w:color="auto"/>
                  <w:right w:val="single" w:sz="8" w:space="0" w:color="auto"/>
                </w:tcBorders>
                <w:vAlign w:val="center"/>
              </w:tcPr>
            </w:tcPrChange>
          </w:tcPr>
          <w:p w14:paraId="17AB892E" w14:textId="346411EB"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 </w:t>
            </w:r>
          </w:p>
        </w:tc>
        <w:tc>
          <w:tcPr>
            <w:tcW w:w="476" w:type="pct"/>
            <w:tcBorders>
              <w:top w:val="nil"/>
              <w:left w:val="nil"/>
              <w:bottom w:val="single" w:sz="4" w:space="0" w:color="auto"/>
              <w:right w:val="single" w:sz="4" w:space="0" w:color="auto"/>
            </w:tcBorders>
            <w:vAlign w:val="center"/>
            <w:tcPrChange w:id="70" w:author="autor" w:date="2026-09-25T15:12:00Z" w16du:dateUtc="2026-09-25T13:12:00Z">
              <w:tcPr>
                <w:tcW w:w="397" w:type="pct"/>
                <w:gridSpan w:val="2"/>
                <w:tcBorders>
                  <w:top w:val="nil"/>
                  <w:left w:val="nil"/>
                  <w:bottom w:val="single" w:sz="4" w:space="0" w:color="auto"/>
                  <w:right w:val="single" w:sz="4" w:space="0" w:color="auto"/>
                </w:tcBorders>
                <w:vAlign w:val="center"/>
              </w:tcPr>
            </w:tcPrChange>
          </w:tcPr>
          <w:p w14:paraId="210404A8" w14:textId="2FBC584B" w:rsidR="002D5DFC" w:rsidRPr="00DD7F81" w:rsidRDefault="002D5DFC" w:rsidP="00DE10B6">
            <w:pPr>
              <w:rPr>
                <w:rFonts w:ascii="Cambria" w:hAnsi="Cambria"/>
                <w:sz w:val="14"/>
                <w:szCs w:val="14"/>
              </w:rPr>
            </w:pPr>
            <w:r w:rsidRPr="00DD7F81">
              <w:rPr>
                <w:rFonts w:ascii="Cambria" w:hAnsi="Cambria"/>
                <w:sz w:val="14"/>
                <w:szCs w:val="14"/>
              </w:rPr>
              <w:t>Realización de una evaluación de stock.</w:t>
            </w:r>
            <w:r w:rsidRPr="00DD7F81">
              <w:rPr>
                <w:rFonts w:ascii="Cambria" w:hAnsi="Cambria"/>
                <w:sz w:val="14"/>
                <w:szCs w:val="14"/>
              </w:rPr>
              <w:br/>
            </w:r>
            <w:r w:rsidRPr="00DD7F81">
              <w:rPr>
                <w:rFonts w:ascii="Cambria" w:hAnsi="Cambria"/>
                <w:sz w:val="14"/>
                <w:szCs w:val="14"/>
              </w:rPr>
              <w:br/>
              <w:t>Acuerdo sobre:</w:t>
            </w:r>
            <w:r w:rsidRPr="00DD7F81">
              <w:rPr>
                <w:rFonts w:ascii="Cambria" w:hAnsi="Cambria"/>
                <w:sz w:val="14"/>
                <w:szCs w:val="14"/>
              </w:rPr>
              <w:br/>
              <w:t>- las principales fuentes de incertidumbre que se tienen que considerar en la MSE;</w:t>
            </w:r>
            <w:r w:rsidRPr="00DD7F81">
              <w:rPr>
                <w:rFonts w:ascii="Cambria" w:hAnsi="Cambria"/>
                <w:sz w:val="14"/>
                <w:szCs w:val="14"/>
              </w:rPr>
              <w:br/>
              <w:t>- la estructura del marco de la MSE;</w:t>
            </w:r>
            <w:r w:rsidRPr="00DD7F81">
              <w:rPr>
                <w:rFonts w:ascii="Cambria" w:hAnsi="Cambria"/>
                <w:sz w:val="14"/>
                <w:szCs w:val="14"/>
              </w:rPr>
              <w:br/>
              <w:t xml:space="preserve">- el conjunto de modelos operativos de referencia y de robustez;  </w:t>
            </w:r>
          </w:p>
        </w:tc>
        <w:tc>
          <w:tcPr>
            <w:tcW w:w="416" w:type="pct"/>
            <w:tcBorders>
              <w:top w:val="nil"/>
              <w:left w:val="nil"/>
              <w:bottom w:val="single" w:sz="4" w:space="0" w:color="auto"/>
              <w:right w:val="single" w:sz="8" w:space="0" w:color="auto"/>
            </w:tcBorders>
            <w:vAlign w:val="center"/>
            <w:tcPrChange w:id="71" w:author="autor" w:date="2026-09-25T15:12:00Z" w16du:dateUtc="2026-09-25T13:12:00Z">
              <w:tcPr>
                <w:tcW w:w="347" w:type="pct"/>
                <w:gridSpan w:val="2"/>
                <w:tcBorders>
                  <w:top w:val="nil"/>
                  <w:left w:val="nil"/>
                  <w:bottom w:val="single" w:sz="4" w:space="0" w:color="auto"/>
                  <w:right w:val="single" w:sz="8" w:space="0" w:color="auto"/>
                </w:tcBorders>
                <w:vAlign w:val="center"/>
              </w:tcPr>
            </w:tcPrChange>
          </w:tcPr>
          <w:p w14:paraId="32336B83" w14:textId="6794056B" w:rsidR="002D5DFC" w:rsidRPr="00DD7F81" w:rsidRDefault="002D5DFC" w:rsidP="00DE10B6">
            <w:pPr>
              <w:rPr>
                <w:rFonts w:ascii="Cambria" w:hAnsi="Cambria"/>
                <w:sz w:val="14"/>
                <w:szCs w:val="14"/>
              </w:rPr>
            </w:pPr>
            <w:r w:rsidRPr="00DD7F81">
              <w:rPr>
                <w:rFonts w:ascii="Cambria" w:hAnsi="Cambria"/>
                <w:sz w:val="14"/>
                <w:szCs w:val="14"/>
              </w:rPr>
              <w:t>La Subcomisión 3 proporcionará su feedback sobre la estructura y pruebas de la MSE inicial.</w:t>
            </w:r>
          </w:p>
        </w:tc>
        <w:tc>
          <w:tcPr>
            <w:tcW w:w="476" w:type="pct"/>
            <w:tcBorders>
              <w:top w:val="nil"/>
              <w:left w:val="nil"/>
              <w:bottom w:val="single" w:sz="4" w:space="0" w:color="auto"/>
              <w:right w:val="single" w:sz="4" w:space="0" w:color="auto"/>
            </w:tcBorders>
            <w:vAlign w:val="center"/>
            <w:tcPrChange w:id="72" w:author="autor" w:date="2026-09-25T15:12:00Z" w16du:dateUtc="2026-09-25T13:12:00Z">
              <w:tcPr>
                <w:tcW w:w="397" w:type="pct"/>
                <w:gridSpan w:val="2"/>
                <w:tcBorders>
                  <w:top w:val="nil"/>
                  <w:left w:val="nil"/>
                  <w:bottom w:val="single" w:sz="4" w:space="0" w:color="auto"/>
                  <w:right w:val="single" w:sz="4" w:space="0" w:color="auto"/>
                </w:tcBorders>
                <w:vAlign w:val="center"/>
              </w:tcPr>
            </w:tcPrChange>
          </w:tcPr>
          <w:p w14:paraId="79B04931" w14:textId="0FFE7EAF" w:rsidR="002D5DFC" w:rsidRPr="00DD7F81" w:rsidRDefault="002D5DFC" w:rsidP="00DE10B6">
            <w:pPr>
              <w:rPr>
                <w:rFonts w:ascii="Cambria" w:hAnsi="Cambria"/>
                <w:sz w:val="14"/>
                <w:szCs w:val="14"/>
              </w:rPr>
            </w:pPr>
            <w:r w:rsidRPr="00DD7F81">
              <w:rPr>
                <w:rFonts w:ascii="Cambria" w:hAnsi="Cambria"/>
                <w:sz w:val="14"/>
                <w:szCs w:val="14"/>
              </w:rPr>
              <w:t>Finalización de la MSE y de las pruebas de CMP</w:t>
            </w:r>
            <w:ins w:id="73" w:author="autor" w:date="2026-09-21T15:04:00Z" w16du:dateUtc="2026-09-21T13:04:00Z">
              <w:r w:rsidRPr="00DD7F81">
                <w:rPr>
                  <w:rFonts w:ascii="Cambria" w:hAnsi="Cambria"/>
                  <w:sz w:val="14"/>
                  <w:szCs w:val="14"/>
                </w:rPr>
                <w:t xml:space="preserve"> considerando el feedback de la Subcomisión 3.</w:t>
              </w:r>
            </w:ins>
            <w:del w:id="74" w:author="autor" w:date="2026-09-21T15:04:00Z" w16du:dateUtc="2026-09-21T13:04:00Z">
              <w:r w:rsidRPr="00DD7F81" w:rsidDel="0009196E">
                <w:rPr>
                  <w:rFonts w:ascii="Cambria" w:hAnsi="Cambria"/>
                  <w:sz w:val="14"/>
                  <w:szCs w:val="14"/>
                </w:rPr>
                <w:delText>.</w:delText>
              </w:r>
            </w:del>
          </w:p>
        </w:tc>
        <w:tc>
          <w:tcPr>
            <w:tcW w:w="416" w:type="pct"/>
            <w:tcBorders>
              <w:top w:val="nil"/>
              <w:left w:val="nil"/>
              <w:bottom w:val="single" w:sz="4" w:space="0" w:color="auto"/>
              <w:right w:val="single" w:sz="8" w:space="0" w:color="auto"/>
            </w:tcBorders>
            <w:vAlign w:val="center"/>
            <w:tcPrChange w:id="75" w:author="autor" w:date="2026-09-25T15:12:00Z" w16du:dateUtc="2026-09-25T13:12:00Z">
              <w:tcPr>
                <w:tcW w:w="347" w:type="pct"/>
                <w:gridSpan w:val="2"/>
                <w:tcBorders>
                  <w:top w:val="nil"/>
                  <w:left w:val="nil"/>
                  <w:bottom w:val="single" w:sz="4" w:space="0" w:color="auto"/>
                  <w:right w:val="single" w:sz="8" w:space="0" w:color="auto"/>
                </w:tcBorders>
                <w:vAlign w:val="center"/>
              </w:tcPr>
            </w:tcPrChange>
          </w:tcPr>
          <w:p w14:paraId="38548591" w14:textId="3E56FE95" w:rsidR="002D5DFC" w:rsidRPr="00DD7F81" w:rsidRDefault="002D5DFC" w:rsidP="00B43B01">
            <w:pPr>
              <w:rPr>
                <w:ins w:id="76" w:author="autor" w:date="2026-09-21T15:05:00Z" w16du:dateUtc="2026-09-21T13:05:00Z"/>
                <w:rFonts w:ascii="Cambria" w:hAnsi="Cambria"/>
                <w:sz w:val="14"/>
                <w:szCs w:val="14"/>
              </w:rPr>
            </w:pPr>
            <w:ins w:id="77" w:author="autor" w:date="2026-09-21T15:05:00Z" w16du:dateUtc="2026-09-21T13:05:00Z">
              <w:r w:rsidRPr="00DD7F81">
                <w:rPr>
                  <w:rFonts w:ascii="Cambria" w:hAnsi="Cambria"/>
                  <w:sz w:val="14"/>
                  <w:szCs w:val="14"/>
                </w:rPr>
                <w:t>Reunión inters</w:t>
              </w:r>
            </w:ins>
            <w:ins w:id="78" w:author="autor" w:date="2026-10-05T12:07:00Z" w16du:dateUtc="2026-10-05T10:07:00Z">
              <w:r w:rsidR="002F1D0D">
                <w:rPr>
                  <w:rFonts w:ascii="Cambria" w:hAnsi="Cambria"/>
                  <w:sz w:val="14"/>
                  <w:szCs w:val="14"/>
                </w:rPr>
                <w:t>es</w:t>
              </w:r>
            </w:ins>
            <w:ins w:id="79" w:author="autor" w:date="2026-09-21T15:05:00Z" w16du:dateUtc="2026-09-21T13:05:00Z">
              <w:r w:rsidRPr="00DD7F81">
                <w:rPr>
                  <w:rFonts w:ascii="Cambria" w:hAnsi="Cambria"/>
                  <w:sz w:val="14"/>
                  <w:szCs w:val="14"/>
                </w:rPr>
                <w:t xml:space="preserve">iones de la Subcomisión 3 y </w:t>
              </w:r>
            </w:ins>
            <w:ins w:id="80" w:author="autor" w:date="2026-09-21T17:01:00Z" w16du:dateUtc="2026-09-21T15:01:00Z">
              <w:r w:rsidRPr="00DD7F81">
                <w:rPr>
                  <w:rFonts w:ascii="Cambria" w:hAnsi="Cambria"/>
                  <w:sz w:val="14"/>
                  <w:szCs w:val="14"/>
                </w:rPr>
                <w:t>d</w:t>
              </w:r>
            </w:ins>
            <w:ins w:id="81" w:author="autor" w:date="2026-09-21T15:05:00Z" w16du:dateUtc="2026-09-21T13:05:00Z">
              <w:r w:rsidRPr="00DD7F81">
                <w:rPr>
                  <w:rFonts w:ascii="Cambria" w:hAnsi="Cambria"/>
                  <w:sz w:val="14"/>
                  <w:szCs w:val="14"/>
                </w:rPr>
                <w:t>el SCRS.</w:t>
              </w:r>
            </w:ins>
          </w:p>
          <w:p w14:paraId="01CBDCEC" w14:textId="77777777" w:rsidR="002D5DFC" w:rsidRPr="00DD7F81" w:rsidRDefault="002D5DFC" w:rsidP="00B43B01">
            <w:pPr>
              <w:rPr>
                <w:ins w:id="82" w:author="autor" w:date="2026-09-21T15:05:00Z" w16du:dateUtc="2026-09-21T13:05:00Z"/>
                <w:rFonts w:ascii="Cambria" w:hAnsi="Cambria"/>
                <w:sz w:val="14"/>
                <w:szCs w:val="14"/>
              </w:rPr>
            </w:pPr>
          </w:p>
          <w:p w14:paraId="7AF4DD60" w14:textId="16264741" w:rsidR="002D5DFC" w:rsidRPr="00DD7F81" w:rsidRDefault="002D5DFC" w:rsidP="00DE10B6">
            <w:pPr>
              <w:rPr>
                <w:rFonts w:ascii="Cambria" w:hAnsi="Cambria"/>
                <w:sz w:val="14"/>
                <w:szCs w:val="14"/>
              </w:rPr>
            </w:pPr>
            <w:r w:rsidRPr="00DD7F81">
              <w:rPr>
                <w:rFonts w:ascii="Cambria" w:hAnsi="Cambria"/>
                <w:sz w:val="14"/>
                <w:szCs w:val="14"/>
              </w:rPr>
              <w:t>Considera-ción de la adopción del MP en la reunión anual, lo que incluye los TAC para 2028-2030.</w:t>
            </w:r>
          </w:p>
        </w:tc>
        <w:tc>
          <w:tcPr>
            <w:tcW w:w="476" w:type="pct"/>
            <w:tcBorders>
              <w:top w:val="nil"/>
              <w:left w:val="nil"/>
              <w:bottom w:val="single" w:sz="4" w:space="0" w:color="auto"/>
              <w:right w:val="single" w:sz="4" w:space="0" w:color="auto"/>
            </w:tcBorders>
            <w:vAlign w:val="center"/>
            <w:tcPrChange w:id="83" w:author="autor" w:date="2026-09-25T15:12:00Z" w16du:dateUtc="2026-09-25T13:12:00Z">
              <w:tcPr>
                <w:tcW w:w="397" w:type="pct"/>
                <w:gridSpan w:val="2"/>
                <w:tcBorders>
                  <w:top w:val="nil"/>
                  <w:left w:val="nil"/>
                  <w:bottom w:val="single" w:sz="4" w:space="0" w:color="auto"/>
                  <w:right w:val="single" w:sz="4" w:space="0" w:color="auto"/>
                </w:tcBorders>
                <w:vAlign w:val="center"/>
              </w:tcPr>
            </w:tcPrChange>
          </w:tcPr>
          <w:p w14:paraId="1CC0D3A1" w14:textId="77777777" w:rsidR="002D5DFC" w:rsidRPr="00DD7F81" w:rsidRDefault="002D5DFC" w:rsidP="00DE10B6">
            <w:pPr>
              <w:rPr>
                <w:ins w:id="84" w:author="autor" w:date="2026-09-21T15:05:00Z" w16du:dateUtc="2026-09-21T13:05:00Z"/>
                <w:rFonts w:ascii="Cambria" w:hAnsi="Cambria"/>
                <w:sz w:val="14"/>
                <w:szCs w:val="14"/>
              </w:rPr>
            </w:pPr>
          </w:p>
          <w:p w14:paraId="1EDDA064" w14:textId="032E27FD" w:rsidR="002D5DFC" w:rsidRPr="00DD7F81" w:rsidRDefault="002D5DFC" w:rsidP="00DE10B6">
            <w:pPr>
              <w:rPr>
                <w:rFonts w:ascii="Cambria" w:hAnsi="Cambria"/>
                <w:sz w:val="14"/>
                <w:szCs w:val="14"/>
              </w:rPr>
            </w:pPr>
            <w:r w:rsidRPr="00DD7F81">
              <w:rPr>
                <w:rFonts w:ascii="Cambria" w:hAnsi="Cambria"/>
                <w:sz w:val="14"/>
                <w:szCs w:val="14"/>
              </w:rPr>
              <w:t>Desarrollo de criterios EC para el ECP.</w:t>
            </w:r>
          </w:p>
        </w:tc>
        <w:tc>
          <w:tcPr>
            <w:tcW w:w="357" w:type="pct"/>
            <w:tcBorders>
              <w:top w:val="nil"/>
              <w:left w:val="nil"/>
              <w:bottom w:val="single" w:sz="4" w:space="0" w:color="auto"/>
              <w:right w:val="single" w:sz="4" w:space="0" w:color="auto"/>
            </w:tcBorders>
            <w:vAlign w:val="center"/>
            <w:tcPrChange w:id="85" w:author="autor" w:date="2026-09-25T15:12:00Z" w16du:dateUtc="2026-09-25T13:12:00Z">
              <w:tcPr>
                <w:tcW w:w="298" w:type="pct"/>
                <w:gridSpan w:val="2"/>
                <w:tcBorders>
                  <w:top w:val="nil"/>
                  <w:left w:val="nil"/>
                  <w:bottom w:val="single" w:sz="4" w:space="0" w:color="auto"/>
                  <w:right w:val="single" w:sz="4" w:space="0" w:color="auto"/>
                </w:tcBorders>
                <w:vAlign w:val="center"/>
              </w:tcPr>
            </w:tcPrChange>
          </w:tcPr>
          <w:p w14:paraId="375EE130" w14:textId="68F9F30E" w:rsidR="002D5DFC" w:rsidRPr="00DD7F81" w:rsidRDefault="002D5DFC" w:rsidP="00DE10B6">
            <w:pPr>
              <w:rPr>
                <w:rFonts w:ascii="Cambria" w:hAnsi="Cambria"/>
                <w:sz w:val="14"/>
                <w:szCs w:val="14"/>
              </w:rPr>
            </w:pPr>
            <w:r w:rsidRPr="00DD7F81">
              <w:rPr>
                <w:rFonts w:ascii="Cambria" w:hAnsi="Cambria"/>
                <w:sz w:val="14"/>
                <w:szCs w:val="14"/>
              </w:rPr>
              <w:t>Adopción del ECP en la reunión anual.</w:t>
            </w:r>
          </w:p>
        </w:tc>
        <w:tc>
          <w:tcPr>
            <w:tcW w:w="473" w:type="pct"/>
            <w:tcBorders>
              <w:top w:val="single" w:sz="4" w:space="0" w:color="auto"/>
              <w:left w:val="single" w:sz="4" w:space="0" w:color="auto"/>
              <w:bottom w:val="single" w:sz="4" w:space="0" w:color="auto"/>
              <w:right w:val="single" w:sz="4" w:space="0" w:color="auto"/>
            </w:tcBorders>
            <w:vAlign w:val="center"/>
            <w:tcPrChange w:id="86" w:author="autor" w:date="2026-09-25T15:12:00Z" w16du:dateUtc="2026-09-25T13:12:00Z">
              <w:tcPr>
                <w:tcW w:w="395" w:type="pct"/>
                <w:gridSpan w:val="2"/>
                <w:tcBorders>
                  <w:top w:val="single" w:sz="4" w:space="0" w:color="auto"/>
                  <w:left w:val="single" w:sz="4" w:space="0" w:color="auto"/>
                  <w:bottom w:val="single" w:sz="4" w:space="0" w:color="auto"/>
                  <w:right w:val="single" w:sz="4" w:space="0" w:color="auto"/>
                </w:tcBorders>
                <w:vAlign w:val="center"/>
              </w:tcPr>
            </w:tcPrChange>
          </w:tcPr>
          <w:p w14:paraId="4DF1C581" w14:textId="57EE5D71" w:rsidR="002D5DFC" w:rsidRPr="00DD7F81" w:rsidRDefault="002D5DFC" w:rsidP="00DE10B6">
            <w:pPr>
              <w:rPr>
                <w:rFonts w:ascii="Cambria" w:hAnsi="Cambria"/>
                <w:sz w:val="14"/>
                <w:szCs w:val="14"/>
              </w:rPr>
            </w:pPr>
            <w:r w:rsidRPr="00DD7F81">
              <w:rPr>
                <w:rFonts w:ascii="Cambria" w:hAnsi="Cambria"/>
                <w:sz w:val="14"/>
                <w:szCs w:val="14"/>
              </w:rPr>
              <w:t>Comprobación de EC.</w:t>
            </w:r>
          </w:p>
        </w:tc>
        <w:tc>
          <w:tcPr>
            <w:tcW w:w="415" w:type="pct"/>
            <w:tcBorders>
              <w:top w:val="single" w:sz="4" w:space="0" w:color="auto"/>
              <w:left w:val="single" w:sz="4" w:space="0" w:color="auto"/>
              <w:bottom w:val="single" w:sz="4" w:space="0" w:color="auto"/>
              <w:right w:val="single" w:sz="4" w:space="0" w:color="auto"/>
            </w:tcBorders>
            <w:vAlign w:val="center"/>
            <w:tcPrChange w:id="87" w:author="autor" w:date="2026-09-25T15:12:00Z" w16du:dateUtc="2026-09-25T13:12:00Z">
              <w:tcPr>
                <w:tcW w:w="346" w:type="pct"/>
                <w:gridSpan w:val="2"/>
                <w:tcBorders>
                  <w:top w:val="single" w:sz="4" w:space="0" w:color="auto"/>
                  <w:left w:val="single" w:sz="4" w:space="0" w:color="auto"/>
                  <w:bottom w:val="single" w:sz="4" w:space="0" w:color="auto"/>
                  <w:right w:val="single" w:sz="4" w:space="0" w:color="auto"/>
                </w:tcBorders>
                <w:vAlign w:val="center"/>
              </w:tcPr>
            </w:tcPrChange>
          </w:tcPr>
          <w:p w14:paraId="4F32C240" w14:textId="6E838D77" w:rsidR="002D5DFC" w:rsidRPr="00DD7F81" w:rsidRDefault="002D5DFC" w:rsidP="00DE10B6">
            <w:pPr>
              <w:rPr>
                <w:rFonts w:ascii="Cambria" w:hAnsi="Cambria"/>
                <w:sz w:val="14"/>
                <w:szCs w:val="14"/>
              </w:rPr>
            </w:pPr>
            <w:r w:rsidRPr="00DD7F81">
              <w:rPr>
                <w:rFonts w:ascii="Cambria" w:hAnsi="Cambria"/>
                <w:sz w:val="14"/>
                <w:szCs w:val="14"/>
              </w:rPr>
              <w:t> </w:t>
            </w:r>
          </w:p>
        </w:tc>
      </w:tr>
      <w:tr w:rsidR="002D5DFC" w:rsidRPr="00DD7F81" w14:paraId="76903570" w14:textId="77777777" w:rsidTr="002D5DFC">
        <w:trPr>
          <w:cantSplit/>
          <w:trHeight w:val="2907"/>
          <w:trPrChange w:id="88" w:author="autor" w:date="2026-09-25T15:12:00Z" w16du:dateUtc="2026-09-25T13:12:00Z">
            <w:trPr>
              <w:gridBefore w:val="2"/>
              <w:cantSplit/>
              <w:trHeight w:val="2907"/>
            </w:trPr>
          </w:trPrChange>
        </w:trPr>
        <w:tc>
          <w:tcPr>
            <w:tcW w:w="239" w:type="pct"/>
            <w:tcBorders>
              <w:top w:val="nil"/>
              <w:left w:val="single" w:sz="8" w:space="0" w:color="auto"/>
              <w:bottom w:val="single" w:sz="4" w:space="0" w:color="auto"/>
              <w:right w:val="single" w:sz="8" w:space="0" w:color="auto"/>
            </w:tcBorders>
            <w:textDirection w:val="btLr"/>
            <w:vAlign w:val="center"/>
            <w:hideMark/>
            <w:tcPrChange w:id="89" w:author="autor" w:date="2026-09-25T15:12:00Z" w16du:dateUtc="2026-09-25T13:12:00Z">
              <w:tcPr>
                <w:tcW w:w="199" w:type="pct"/>
                <w:gridSpan w:val="2"/>
                <w:tcBorders>
                  <w:top w:val="nil"/>
                  <w:left w:val="single" w:sz="8" w:space="0" w:color="auto"/>
                  <w:bottom w:val="single" w:sz="4" w:space="0" w:color="auto"/>
                  <w:right w:val="single" w:sz="8" w:space="0" w:color="auto"/>
                </w:tcBorders>
                <w:textDirection w:val="btLr"/>
                <w:vAlign w:val="center"/>
                <w:hideMark/>
              </w:tcPr>
            </w:tcPrChange>
          </w:tcPr>
          <w:p w14:paraId="14668B27"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Atún rojo del Atlántico</w:t>
            </w:r>
          </w:p>
        </w:tc>
        <w:tc>
          <w:tcPr>
            <w:tcW w:w="243" w:type="pct"/>
            <w:tcBorders>
              <w:top w:val="nil"/>
              <w:left w:val="nil"/>
              <w:bottom w:val="single" w:sz="4" w:space="0" w:color="auto"/>
              <w:right w:val="single" w:sz="4" w:space="0" w:color="auto"/>
            </w:tcBorders>
            <w:textDirection w:val="btLr"/>
            <w:vAlign w:val="center"/>
            <w:hideMark/>
            <w:tcPrChange w:id="90"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3CF5009B"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2022</w:t>
            </w:r>
          </w:p>
        </w:tc>
        <w:tc>
          <w:tcPr>
            <w:tcW w:w="242" w:type="pct"/>
            <w:tcBorders>
              <w:top w:val="nil"/>
              <w:left w:val="nil"/>
              <w:bottom w:val="single" w:sz="4" w:space="0" w:color="auto"/>
              <w:right w:val="single" w:sz="4" w:space="0" w:color="auto"/>
            </w:tcBorders>
            <w:textDirection w:val="btLr"/>
            <w:vAlign w:val="center"/>
            <w:hideMark/>
            <w:tcPrChange w:id="91"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1E24FEF2"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2023</w:t>
            </w:r>
          </w:p>
        </w:tc>
        <w:tc>
          <w:tcPr>
            <w:tcW w:w="242" w:type="pct"/>
            <w:tcBorders>
              <w:top w:val="nil"/>
              <w:left w:val="nil"/>
              <w:bottom w:val="single" w:sz="4" w:space="0" w:color="auto"/>
              <w:right w:val="single" w:sz="4" w:space="0" w:color="auto"/>
            </w:tcBorders>
            <w:textDirection w:val="btLr"/>
            <w:vAlign w:val="center"/>
            <w:hideMark/>
            <w:tcPrChange w:id="92" w:author="autor" w:date="2026-09-25T15:12:00Z" w16du:dateUtc="2026-09-25T13:12:00Z">
              <w:tcPr>
                <w:tcW w:w="202" w:type="pct"/>
                <w:tcBorders>
                  <w:top w:val="nil"/>
                  <w:left w:val="nil"/>
                  <w:bottom w:val="single" w:sz="4" w:space="0" w:color="auto"/>
                  <w:right w:val="single" w:sz="4" w:space="0" w:color="auto"/>
                </w:tcBorders>
                <w:textDirection w:val="btLr"/>
                <w:vAlign w:val="center"/>
                <w:hideMark/>
              </w:tcPr>
            </w:tcPrChange>
          </w:tcPr>
          <w:p w14:paraId="0C554C14" w14:textId="392898C1" w:rsidR="002D5DFC" w:rsidRPr="00DD7F81" w:rsidRDefault="002D5DFC" w:rsidP="00DE10B6">
            <w:pPr>
              <w:ind w:left="113" w:right="113"/>
              <w:jc w:val="center"/>
              <w:rPr>
                <w:rFonts w:ascii="Cambria" w:hAnsi="Cambria"/>
                <w:sz w:val="14"/>
                <w:szCs w:val="14"/>
              </w:rPr>
            </w:pPr>
            <w:del w:id="93" w:author="autor" w:date="2026-09-18T15:19:00Z" w16du:dateUtc="2026-09-18T13:19:00Z">
              <w:r w:rsidRPr="00DD7F81" w:rsidDel="00E53CC4">
                <w:rPr>
                  <w:rFonts w:ascii="Cambria" w:hAnsi="Cambria"/>
                  <w:sz w:val="14"/>
                  <w:szCs w:val="14"/>
                </w:rPr>
                <w:delText>2025</w:delText>
              </w:r>
            </w:del>
            <w:ins w:id="94" w:author="autor" w:date="2026-09-18T15:19:00Z" w16du:dateUtc="2026-09-18T13:19:00Z">
              <w:r w:rsidRPr="00DD7F81">
                <w:rPr>
                  <w:rFonts w:ascii="Cambria" w:hAnsi="Cambria"/>
                  <w:sz w:val="14"/>
                  <w:szCs w:val="14"/>
                </w:rPr>
                <w:t>2028</w:t>
              </w:r>
            </w:ins>
          </w:p>
        </w:tc>
        <w:tc>
          <w:tcPr>
            <w:tcW w:w="287" w:type="pct"/>
            <w:tcBorders>
              <w:top w:val="nil"/>
              <w:left w:val="nil"/>
              <w:bottom w:val="single" w:sz="4" w:space="0" w:color="auto"/>
              <w:right w:val="single" w:sz="4" w:space="0" w:color="auto"/>
            </w:tcBorders>
            <w:textDirection w:val="btLr"/>
            <w:vAlign w:val="center"/>
            <w:hideMark/>
            <w:tcPrChange w:id="95" w:author="autor" w:date="2026-09-25T15:12:00Z" w16du:dateUtc="2026-09-25T13:12:00Z">
              <w:tcPr>
                <w:tcW w:w="239" w:type="pct"/>
                <w:gridSpan w:val="3"/>
                <w:tcBorders>
                  <w:top w:val="nil"/>
                  <w:left w:val="nil"/>
                  <w:bottom w:val="single" w:sz="4" w:space="0" w:color="auto"/>
                  <w:right w:val="single" w:sz="4" w:space="0" w:color="auto"/>
                </w:tcBorders>
                <w:textDirection w:val="btLr"/>
                <w:vAlign w:val="center"/>
                <w:hideMark/>
              </w:tcPr>
            </w:tcPrChange>
          </w:tcPr>
          <w:p w14:paraId="3F545DA7" w14:textId="3732BC03" w:rsidR="002D5DFC" w:rsidRPr="00DD7F81" w:rsidRDefault="002D5DFC" w:rsidP="00DE10B6">
            <w:pPr>
              <w:ind w:left="113" w:right="113"/>
              <w:jc w:val="center"/>
              <w:rPr>
                <w:rFonts w:ascii="Cambria" w:hAnsi="Cambria"/>
                <w:sz w:val="14"/>
                <w:szCs w:val="14"/>
              </w:rPr>
            </w:pPr>
            <w:del w:id="96" w:author="autor" w:date="2026-09-18T15:19:00Z" w16du:dateUtc="2026-09-18T13:19:00Z">
              <w:r w:rsidRPr="00DD7F81" w:rsidDel="0021691F">
                <w:rPr>
                  <w:rFonts w:ascii="Cambria" w:hAnsi="Cambria"/>
                  <w:sz w:val="14"/>
                  <w:szCs w:val="14"/>
                </w:rPr>
                <w:delText>2026-2027</w:delText>
              </w:r>
            </w:del>
            <w:ins w:id="97" w:author="autor" w:date="2026-09-18T15:19:00Z" w16du:dateUtc="2026-09-18T13:19:00Z">
              <w:r w:rsidRPr="00DD7F81">
                <w:rPr>
                  <w:rFonts w:ascii="Cambria" w:hAnsi="Cambria"/>
                  <w:sz w:val="14"/>
                  <w:szCs w:val="14"/>
                </w:rPr>
                <w:t>Por d</w:t>
              </w:r>
            </w:ins>
            <w:ins w:id="98" w:author="autor" w:date="2026-09-18T15:20:00Z" w16du:dateUtc="2026-09-18T13:20:00Z">
              <w:r w:rsidRPr="00DD7F81">
                <w:rPr>
                  <w:rFonts w:ascii="Cambria" w:hAnsi="Cambria"/>
                  <w:sz w:val="14"/>
                  <w:szCs w:val="14"/>
                </w:rPr>
                <w:t>eterminar, preferiblemente para después de 2028 (debido a la ca</w:t>
              </w:r>
            </w:ins>
            <w:ins w:id="99" w:author="autor" w:date="2026-10-05T12:08:00Z" w16du:dateUtc="2026-10-05T10:08:00Z">
              <w:r w:rsidR="002F1D0D">
                <w:rPr>
                  <w:rFonts w:ascii="Cambria" w:hAnsi="Cambria"/>
                  <w:sz w:val="14"/>
                  <w:szCs w:val="14"/>
                </w:rPr>
                <w:t>r</w:t>
              </w:r>
            </w:ins>
            <w:ins w:id="100" w:author="autor" w:date="2026-09-18T15:20:00Z" w16du:dateUtc="2026-09-18T13:20:00Z">
              <w:r w:rsidRPr="00DD7F81">
                <w:rPr>
                  <w:rFonts w:ascii="Cambria" w:hAnsi="Cambria"/>
                  <w:sz w:val="14"/>
                  <w:szCs w:val="14"/>
                </w:rPr>
                <w:t>ga de trabajo)</w:t>
              </w:r>
            </w:ins>
          </w:p>
        </w:tc>
        <w:tc>
          <w:tcPr>
            <w:tcW w:w="242" w:type="pct"/>
            <w:tcBorders>
              <w:top w:val="nil"/>
              <w:left w:val="nil"/>
              <w:bottom w:val="single" w:sz="4" w:space="0" w:color="auto"/>
              <w:right w:val="single" w:sz="8" w:space="0" w:color="auto"/>
            </w:tcBorders>
            <w:textDirection w:val="btLr"/>
            <w:vAlign w:val="center"/>
            <w:hideMark/>
            <w:tcPrChange w:id="101" w:author="autor" w:date="2026-09-25T15:12:00Z" w16du:dateUtc="2026-09-25T13:12:00Z">
              <w:tcPr>
                <w:tcW w:w="202" w:type="pct"/>
                <w:tcBorders>
                  <w:top w:val="nil"/>
                  <w:left w:val="nil"/>
                  <w:bottom w:val="single" w:sz="4" w:space="0" w:color="auto"/>
                  <w:right w:val="single" w:sz="8" w:space="0" w:color="auto"/>
                </w:tcBorders>
                <w:textDirection w:val="btLr"/>
                <w:vAlign w:val="center"/>
                <w:hideMark/>
              </w:tcPr>
            </w:tcPrChange>
          </w:tcPr>
          <w:p w14:paraId="2299A6F6"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2027-2028</w:t>
            </w:r>
          </w:p>
        </w:tc>
        <w:tc>
          <w:tcPr>
            <w:tcW w:w="476" w:type="pct"/>
            <w:tcBorders>
              <w:top w:val="nil"/>
              <w:left w:val="nil"/>
              <w:bottom w:val="single" w:sz="4" w:space="0" w:color="auto"/>
              <w:right w:val="single" w:sz="4" w:space="0" w:color="auto"/>
            </w:tcBorders>
            <w:vAlign w:val="center"/>
            <w:hideMark/>
            <w:tcPrChange w:id="102"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6D9E7451" w14:textId="77777777" w:rsidR="002D5DFC" w:rsidRPr="00DD7F81" w:rsidRDefault="002D5DFC" w:rsidP="00DE10B6">
            <w:pPr>
              <w:rPr>
                <w:rFonts w:ascii="Cambria" w:hAnsi="Cambria"/>
                <w:sz w:val="14"/>
                <w:szCs w:val="14"/>
              </w:rPr>
            </w:pPr>
            <w:r w:rsidRPr="00DD7F81">
              <w:rPr>
                <w:rFonts w:ascii="Cambria" w:hAnsi="Cambria"/>
                <w:sz w:val="14"/>
                <w:szCs w:val="14"/>
              </w:rPr>
              <w:t xml:space="preserve">Realización de la comprobación de estado. </w:t>
            </w:r>
            <w:r w:rsidRPr="00DD7F81">
              <w:rPr>
                <w:rFonts w:ascii="Cambria" w:hAnsi="Cambria"/>
                <w:sz w:val="14"/>
                <w:szCs w:val="14"/>
              </w:rPr>
              <w:br/>
              <w:t>Inicio del examen del MP.</w:t>
            </w:r>
            <w:r w:rsidRPr="00DD7F81">
              <w:rPr>
                <w:rFonts w:ascii="Cambria" w:hAnsi="Cambria"/>
                <w:sz w:val="14"/>
                <w:szCs w:val="14"/>
              </w:rPr>
              <w:br/>
              <w:t xml:space="preserve">Presentación a la Subcomisión 2. </w:t>
            </w:r>
            <w:r w:rsidRPr="00DD7F81">
              <w:rPr>
                <w:rFonts w:ascii="Cambria" w:hAnsi="Cambria"/>
                <w:sz w:val="14"/>
                <w:szCs w:val="14"/>
              </w:rPr>
              <w:br/>
              <w:t>Comprobación de existencia de EC.</w:t>
            </w:r>
          </w:p>
        </w:tc>
        <w:tc>
          <w:tcPr>
            <w:tcW w:w="416" w:type="pct"/>
            <w:tcBorders>
              <w:top w:val="nil"/>
              <w:left w:val="nil"/>
              <w:bottom w:val="single" w:sz="4" w:space="0" w:color="auto"/>
              <w:right w:val="single" w:sz="8" w:space="0" w:color="auto"/>
            </w:tcBorders>
            <w:vAlign w:val="center"/>
            <w:hideMark/>
            <w:tcPrChange w:id="103"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72E14527" w14:textId="77777777" w:rsidR="002D5DFC" w:rsidRPr="00DD7F81" w:rsidRDefault="002D5DFC" w:rsidP="00DE10B6">
            <w:pPr>
              <w:rPr>
                <w:rFonts w:ascii="Cambria" w:hAnsi="Cambria"/>
                <w:sz w:val="14"/>
                <w:szCs w:val="14"/>
              </w:rPr>
            </w:pPr>
            <w:r w:rsidRPr="00DD7F81">
              <w:rPr>
                <w:rFonts w:ascii="Cambria" w:hAnsi="Cambria"/>
                <w:sz w:val="14"/>
                <w:szCs w:val="14"/>
              </w:rPr>
              <w:t>Examen de los avances en la comprobación del estado y revisión del MP.</w:t>
            </w:r>
          </w:p>
        </w:tc>
        <w:tc>
          <w:tcPr>
            <w:tcW w:w="476" w:type="pct"/>
            <w:tcBorders>
              <w:top w:val="nil"/>
              <w:left w:val="nil"/>
              <w:bottom w:val="single" w:sz="4" w:space="0" w:color="auto"/>
              <w:right w:val="single" w:sz="4" w:space="0" w:color="auto"/>
            </w:tcBorders>
            <w:vAlign w:val="center"/>
            <w:hideMark/>
            <w:tcPrChange w:id="104"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4726E194" w14:textId="77777777" w:rsidR="002D5DFC" w:rsidRPr="00DD7F81" w:rsidRDefault="002D5DFC" w:rsidP="00DE10B6">
            <w:pPr>
              <w:rPr>
                <w:rFonts w:ascii="Cambria" w:hAnsi="Cambria"/>
                <w:sz w:val="14"/>
                <w:szCs w:val="14"/>
              </w:rPr>
            </w:pPr>
            <w:r w:rsidRPr="00DD7F81">
              <w:rPr>
                <w:rFonts w:ascii="Cambria" w:hAnsi="Cambria"/>
                <w:sz w:val="14"/>
                <w:szCs w:val="14"/>
              </w:rPr>
              <w:t>Continuación de la revisión del MP.</w:t>
            </w:r>
            <w:r w:rsidRPr="00DD7F81">
              <w:rPr>
                <w:rFonts w:ascii="Cambria" w:hAnsi="Cambria"/>
                <w:sz w:val="14"/>
                <w:szCs w:val="14"/>
              </w:rPr>
              <w:br/>
              <w:t xml:space="preserve">Presentación a la Subcomisión 2 para recibir comentarios. </w:t>
            </w:r>
            <w:r w:rsidRPr="00DD7F81">
              <w:rPr>
                <w:rFonts w:ascii="Cambria" w:hAnsi="Cambria"/>
                <w:sz w:val="14"/>
                <w:szCs w:val="14"/>
              </w:rPr>
              <w:br/>
              <w:t>Comprobación de existencia de EC.</w:t>
            </w:r>
          </w:p>
        </w:tc>
        <w:tc>
          <w:tcPr>
            <w:tcW w:w="416" w:type="pct"/>
            <w:tcBorders>
              <w:top w:val="nil"/>
              <w:left w:val="nil"/>
              <w:bottom w:val="single" w:sz="4" w:space="0" w:color="auto"/>
              <w:right w:val="single" w:sz="8" w:space="0" w:color="auto"/>
            </w:tcBorders>
            <w:vAlign w:val="center"/>
            <w:hideMark/>
            <w:tcPrChange w:id="105"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39A8C0B6" w14:textId="77777777" w:rsidR="002D5DFC" w:rsidRPr="00DD7F81" w:rsidRDefault="002D5DFC" w:rsidP="00DE10B6">
            <w:pPr>
              <w:rPr>
                <w:rFonts w:ascii="Cambria" w:hAnsi="Cambria"/>
                <w:sz w:val="14"/>
                <w:szCs w:val="14"/>
              </w:rPr>
            </w:pPr>
            <w:r w:rsidRPr="00DD7F81">
              <w:rPr>
                <w:rFonts w:ascii="Cambria" w:hAnsi="Cambria"/>
                <w:sz w:val="14"/>
                <w:szCs w:val="14"/>
              </w:rPr>
              <w:t>Examen de los avances en la revisión del MP.</w:t>
            </w:r>
          </w:p>
        </w:tc>
        <w:tc>
          <w:tcPr>
            <w:tcW w:w="476" w:type="pct"/>
            <w:tcBorders>
              <w:top w:val="nil"/>
              <w:left w:val="nil"/>
              <w:bottom w:val="single" w:sz="4" w:space="0" w:color="auto"/>
              <w:right w:val="single" w:sz="4" w:space="0" w:color="auto"/>
            </w:tcBorders>
            <w:vAlign w:val="center"/>
            <w:hideMark/>
            <w:tcPrChange w:id="106"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19F5C6B5" w14:textId="77777777" w:rsidR="002D5DFC" w:rsidRPr="00DD7F81" w:rsidRDefault="002D5DFC" w:rsidP="00DE10B6">
            <w:pPr>
              <w:rPr>
                <w:rFonts w:ascii="Cambria" w:hAnsi="Cambria"/>
                <w:sz w:val="14"/>
                <w:szCs w:val="14"/>
              </w:rPr>
            </w:pPr>
            <w:r w:rsidRPr="00DD7F81">
              <w:rPr>
                <w:rFonts w:ascii="Cambria" w:hAnsi="Cambria"/>
                <w:sz w:val="14"/>
                <w:szCs w:val="14"/>
              </w:rPr>
              <w:t>Finalización de las revisiones del MP.</w:t>
            </w:r>
            <w:r w:rsidRPr="00DD7F81">
              <w:rPr>
                <w:rFonts w:ascii="Cambria" w:hAnsi="Cambria"/>
                <w:sz w:val="14"/>
                <w:szCs w:val="14"/>
              </w:rPr>
              <w:br/>
              <w:t>Presentación a la Subcomisión 2 para recibir comentarios finales.</w:t>
            </w:r>
            <w:r w:rsidRPr="00DD7F81">
              <w:rPr>
                <w:rFonts w:ascii="Cambria" w:hAnsi="Cambria"/>
                <w:sz w:val="14"/>
                <w:szCs w:val="14"/>
              </w:rPr>
              <w:br/>
              <w:t xml:space="preserve">Proporcionar los TAC 2029-2031 basados en el MP actual o alternativo. </w:t>
            </w:r>
            <w:r w:rsidRPr="00DD7F81">
              <w:rPr>
                <w:rFonts w:ascii="Cambria" w:hAnsi="Cambria"/>
                <w:sz w:val="14"/>
                <w:szCs w:val="14"/>
              </w:rPr>
              <w:br/>
              <w:t>Comprobación de existencia de EC.</w:t>
            </w:r>
          </w:p>
        </w:tc>
        <w:tc>
          <w:tcPr>
            <w:tcW w:w="357" w:type="pct"/>
            <w:tcBorders>
              <w:top w:val="nil"/>
              <w:left w:val="nil"/>
              <w:bottom w:val="single" w:sz="4" w:space="0" w:color="auto"/>
              <w:right w:val="single" w:sz="8" w:space="0" w:color="auto"/>
            </w:tcBorders>
            <w:vAlign w:val="center"/>
            <w:hideMark/>
            <w:tcPrChange w:id="107" w:author="autor" w:date="2026-09-25T15:12:00Z" w16du:dateUtc="2026-09-25T13:12:00Z">
              <w:tcPr>
                <w:tcW w:w="298" w:type="pct"/>
                <w:gridSpan w:val="2"/>
                <w:tcBorders>
                  <w:top w:val="nil"/>
                  <w:left w:val="nil"/>
                  <w:bottom w:val="single" w:sz="4" w:space="0" w:color="auto"/>
                  <w:right w:val="single" w:sz="8" w:space="0" w:color="auto"/>
                </w:tcBorders>
                <w:vAlign w:val="center"/>
                <w:hideMark/>
              </w:tcPr>
            </w:tcPrChange>
          </w:tcPr>
          <w:p w14:paraId="04D4D743" w14:textId="1A32333E" w:rsidR="002D5DFC" w:rsidRPr="00DD7F81" w:rsidRDefault="002D5DFC" w:rsidP="00DE10B6">
            <w:pPr>
              <w:rPr>
                <w:rFonts w:ascii="Cambria" w:hAnsi="Cambria"/>
                <w:sz w:val="14"/>
                <w:szCs w:val="14"/>
              </w:rPr>
            </w:pPr>
            <w:r w:rsidRPr="00DD7F81">
              <w:rPr>
                <w:rFonts w:ascii="Cambria" w:hAnsi="Cambria"/>
                <w:sz w:val="14"/>
                <w:szCs w:val="14"/>
              </w:rPr>
              <w:t>Adopción de los TAC 2029-2031 basados en el MP actual o alter-nativo.</w:t>
            </w:r>
          </w:p>
        </w:tc>
        <w:tc>
          <w:tcPr>
            <w:tcW w:w="473" w:type="pct"/>
            <w:tcBorders>
              <w:top w:val="nil"/>
              <w:left w:val="single" w:sz="8" w:space="0" w:color="auto"/>
              <w:bottom w:val="single" w:sz="4" w:space="0" w:color="auto"/>
              <w:right w:val="single" w:sz="4" w:space="0" w:color="auto"/>
            </w:tcBorders>
            <w:vAlign w:val="center"/>
            <w:hideMark/>
            <w:tcPrChange w:id="108" w:author="autor" w:date="2026-09-25T15:12:00Z" w16du:dateUtc="2026-09-25T13:12:00Z">
              <w:tcPr>
                <w:tcW w:w="395" w:type="pct"/>
                <w:gridSpan w:val="2"/>
                <w:tcBorders>
                  <w:top w:val="nil"/>
                  <w:left w:val="single" w:sz="8" w:space="0" w:color="auto"/>
                  <w:bottom w:val="single" w:sz="4" w:space="0" w:color="auto"/>
                  <w:right w:val="single" w:sz="4" w:space="0" w:color="auto"/>
                </w:tcBorders>
                <w:vAlign w:val="center"/>
                <w:hideMark/>
              </w:tcPr>
            </w:tcPrChange>
          </w:tcPr>
          <w:p w14:paraId="17E4D518" w14:textId="77777777" w:rsidR="002D5DFC" w:rsidRPr="00DD7F81" w:rsidRDefault="002D5DFC" w:rsidP="00DE10B6">
            <w:pPr>
              <w:rPr>
                <w:ins w:id="109" w:author="autor" w:date="2026-09-18T15:24:00Z" w16du:dateUtc="2026-09-18T13:24:00Z"/>
                <w:rFonts w:ascii="Cambria" w:hAnsi="Cambria"/>
                <w:sz w:val="14"/>
                <w:szCs w:val="14"/>
              </w:rPr>
            </w:pPr>
            <w:ins w:id="110" w:author="autor" w:date="2026-09-18T15:24:00Z" w16du:dateUtc="2026-09-18T13:24:00Z">
              <w:r w:rsidRPr="00DD7F81">
                <w:rPr>
                  <w:rFonts w:ascii="Cambria" w:hAnsi="Cambria"/>
                  <w:sz w:val="14"/>
                  <w:szCs w:val="14"/>
                  <w:rPrChange w:id="111" w:author="Marisa de Andrés" w:date="2026-09-25T08:50:00Z" w16du:dateUtc="2026-09-25T06:50:00Z">
                    <w:rPr>
                      <w:rFonts w:ascii="Cambria" w:hAnsi="Cambria"/>
                      <w:sz w:val="14"/>
                      <w:szCs w:val="14"/>
                      <w:highlight w:val="yellow"/>
                    </w:rPr>
                  </w:rPrChange>
                </w:rPr>
                <w:t>Revisión del ECP</w:t>
              </w:r>
              <w:r w:rsidRPr="00DD7F81">
                <w:rPr>
                  <w:rFonts w:ascii="Cambria" w:hAnsi="Cambria"/>
                  <w:sz w:val="14"/>
                  <w:szCs w:val="14"/>
                </w:rPr>
                <w:t>.</w:t>
              </w:r>
            </w:ins>
          </w:p>
          <w:p w14:paraId="7452E015" w14:textId="77777777" w:rsidR="002D5DFC" w:rsidRPr="00DD7F81" w:rsidRDefault="002D5DFC" w:rsidP="00DE10B6">
            <w:pPr>
              <w:rPr>
                <w:rFonts w:ascii="Cambria" w:hAnsi="Cambria"/>
                <w:sz w:val="14"/>
                <w:szCs w:val="14"/>
              </w:rPr>
            </w:pPr>
            <w:r w:rsidRPr="00DD7F81">
              <w:rPr>
                <w:rFonts w:ascii="Cambria" w:hAnsi="Cambria"/>
                <w:sz w:val="14"/>
                <w:szCs w:val="14"/>
              </w:rPr>
              <w:t>Comprobación de existencia de EC.</w:t>
            </w:r>
          </w:p>
        </w:tc>
        <w:tc>
          <w:tcPr>
            <w:tcW w:w="415" w:type="pct"/>
            <w:tcBorders>
              <w:top w:val="single" w:sz="4" w:space="0" w:color="auto"/>
              <w:left w:val="single" w:sz="4" w:space="0" w:color="auto"/>
              <w:bottom w:val="single" w:sz="4" w:space="0" w:color="auto"/>
              <w:right w:val="single" w:sz="4" w:space="0" w:color="auto"/>
            </w:tcBorders>
            <w:vAlign w:val="center"/>
            <w:hideMark/>
            <w:tcPrChange w:id="112" w:author="autor" w:date="2026-09-25T15:12:00Z" w16du:dateUtc="2026-09-25T13:12:00Z">
              <w:tcPr>
                <w:tcW w:w="346" w:type="pct"/>
                <w:gridSpan w:val="2"/>
                <w:tcBorders>
                  <w:top w:val="single" w:sz="4" w:space="0" w:color="auto"/>
                  <w:left w:val="single" w:sz="4" w:space="0" w:color="auto"/>
                  <w:bottom w:val="single" w:sz="4" w:space="0" w:color="auto"/>
                  <w:right w:val="single" w:sz="4" w:space="0" w:color="auto"/>
                </w:tcBorders>
                <w:vAlign w:val="center"/>
                <w:hideMark/>
              </w:tcPr>
            </w:tcPrChange>
          </w:tcPr>
          <w:p w14:paraId="2A6B6F0E" w14:textId="14E9B47E" w:rsidR="002D5DFC" w:rsidRPr="00DD7F81" w:rsidRDefault="002D5DFC" w:rsidP="00DE10B6">
            <w:pPr>
              <w:rPr>
                <w:rFonts w:ascii="Cambria" w:hAnsi="Cambria"/>
                <w:sz w:val="14"/>
                <w:szCs w:val="14"/>
              </w:rPr>
            </w:pPr>
            <w:r w:rsidRPr="00DD7F81">
              <w:rPr>
                <w:rFonts w:ascii="Cambria" w:hAnsi="Cambria"/>
                <w:sz w:val="14"/>
                <w:szCs w:val="14"/>
              </w:rPr>
              <w:t> </w:t>
            </w:r>
            <w:ins w:id="113" w:author="autor" w:date="2026-09-18T15:24:00Z" w16du:dateUtc="2026-09-18T13:24:00Z">
              <w:r w:rsidRPr="00DD7F81">
                <w:rPr>
                  <w:rFonts w:ascii="Cambria" w:hAnsi="Cambria"/>
                  <w:sz w:val="14"/>
                  <w:szCs w:val="14"/>
                </w:rPr>
                <w:t>Adopción de nuevo ECP.</w:t>
              </w:r>
            </w:ins>
          </w:p>
        </w:tc>
      </w:tr>
      <w:tr w:rsidR="002D5DFC" w:rsidRPr="00DD7F81" w14:paraId="7EE634E2" w14:textId="77777777" w:rsidTr="002D5DFC">
        <w:trPr>
          <w:cantSplit/>
          <w:trHeight w:val="2153"/>
          <w:trPrChange w:id="114" w:author="autor" w:date="2026-09-25T15:12:00Z" w16du:dateUtc="2026-09-25T13:12:00Z">
            <w:trPr>
              <w:gridBefore w:val="2"/>
              <w:cantSplit/>
              <w:trHeight w:val="2153"/>
            </w:trPr>
          </w:trPrChange>
        </w:trPr>
        <w:tc>
          <w:tcPr>
            <w:tcW w:w="239" w:type="pct"/>
            <w:tcBorders>
              <w:top w:val="nil"/>
              <w:left w:val="single" w:sz="8" w:space="0" w:color="auto"/>
              <w:bottom w:val="single" w:sz="4" w:space="0" w:color="auto"/>
              <w:right w:val="single" w:sz="8" w:space="0" w:color="auto"/>
            </w:tcBorders>
            <w:textDirection w:val="btLr"/>
            <w:vAlign w:val="center"/>
            <w:hideMark/>
            <w:tcPrChange w:id="115" w:author="autor" w:date="2026-09-25T15:12:00Z" w16du:dateUtc="2026-09-25T13:12:00Z">
              <w:tcPr>
                <w:tcW w:w="199" w:type="pct"/>
                <w:gridSpan w:val="2"/>
                <w:tcBorders>
                  <w:top w:val="nil"/>
                  <w:left w:val="single" w:sz="8" w:space="0" w:color="auto"/>
                  <w:bottom w:val="single" w:sz="4" w:space="0" w:color="auto"/>
                  <w:right w:val="single" w:sz="8" w:space="0" w:color="auto"/>
                </w:tcBorders>
                <w:textDirection w:val="btLr"/>
                <w:vAlign w:val="center"/>
                <w:hideMark/>
              </w:tcPr>
            </w:tcPrChange>
          </w:tcPr>
          <w:p w14:paraId="155F0339"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lastRenderedPageBreak/>
              <w:t>Pez espada del norte</w:t>
            </w:r>
          </w:p>
        </w:tc>
        <w:tc>
          <w:tcPr>
            <w:tcW w:w="243" w:type="pct"/>
            <w:tcBorders>
              <w:top w:val="nil"/>
              <w:left w:val="nil"/>
              <w:bottom w:val="single" w:sz="4" w:space="0" w:color="auto"/>
              <w:right w:val="single" w:sz="4" w:space="0" w:color="auto"/>
            </w:tcBorders>
            <w:textDirection w:val="btLr"/>
            <w:vAlign w:val="center"/>
            <w:hideMark/>
            <w:tcPrChange w:id="116"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790B6D28"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2024</w:t>
            </w:r>
          </w:p>
        </w:tc>
        <w:tc>
          <w:tcPr>
            <w:tcW w:w="242" w:type="pct"/>
            <w:tcBorders>
              <w:top w:val="nil"/>
              <w:left w:val="nil"/>
              <w:bottom w:val="single" w:sz="4" w:space="0" w:color="auto"/>
              <w:right w:val="single" w:sz="4" w:space="0" w:color="auto"/>
            </w:tcBorders>
            <w:textDirection w:val="btLr"/>
            <w:vAlign w:val="center"/>
            <w:hideMark/>
            <w:tcPrChange w:id="117"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4667945D"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2025</w:t>
            </w:r>
          </w:p>
        </w:tc>
        <w:tc>
          <w:tcPr>
            <w:tcW w:w="242" w:type="pct"/>
            <w:tcBorders>
              <w:top w:val="nil"/>
              <w:left w:val="nil"/>
              <w:bottom w:val="single" w:sz="4" w:space="0" w:color="auto"/>
              <w:right w:val="single" w:sz="4" w:space="0" w:color="auto"/>
            </w:tcBorders>
            <w:textDirection w:val="btLr"/>
            <w:vAlign w:val="center"/>
            <w:hideMark/>
            <w:tcPrChange w:id="118" w:author="autor" w:date="2026-09-25T15:12:00Z" w16du:dateUtc="2026-09-25T13:12:00Z">
              <w:tcPr>
                <w:tcW w:w="202" w:type="pct"/>
                <w:tcBorders>
                  <w:top w:val="nil"/>
                  <w:left w:val="nil"/>
                  <w:bottom w:val="single" w:sz="4" w:space="0" w:color="auto"/>
                  <w:right w:val="single" w:sz="4" w:space="0" w:color="auto"/>
                </w:tcBorders>
                <w:textDirection w:val="btLr"/>
                <w:vAlign w:val="center"/>
                <w:hideMark/>
              </w:tcPr>
            </w:tcPrChange>
          </w:tcPr>
          <w:p w14:paraId="0EB37EF1"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2027</w:t>
            </w:r>
          </w:p>
        </w:tc>
        <w:tc>
          <w:tcPr>
            <w:tcW w:w="287" w:type="pct"/>
            <w:tcBorders>
              <w:top w:val="nil"/>
              <w:left w:val="nil"/>
              <w:bottom w:val="single" w:sz="4" w:space="0" w:color="auto"/>
              <w:right w:val="single" w:sz="4" w:space="0" w:color="auto"/>
            </w:tcBorders>
            <w:textDirection w:val="btLr"/>
            <w:vAlign w:val="center"/>
            <w:hideMark/>
            <w:tcPrChange w:id="119" w:author="autor" w:date="2026-09-25T15:12:00Z" w16du:dateUtc="2026-09-25T13:12:00Z">
              <w:tcPr>
                <w:tcW w:w="239" w:type="pct"/>
                <w:gridSpan w:val="3"/>
                <w:tcBorders>
                  <w:top w:val="nil"/>
                  <w:left w:val="nil"/>
                  <w:bottom w:val="single" w:sz="4" w:space="0" w:color="auto"/>
                  <w:right w:val="single" w:sz="4" w:space="0" w:color="auto"/>
                </w:tcBorders>
                <w:textDirection w:val="btLr"/>
                <w:vAlign w:val="center"/>
                <w:hideMark/>
              </w:tcPr>
            </w:tcPrChange>
          </w:tcPr>
          <w:p w14:paraId="17199E26"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2029</w:t>
            </w:r>
          </w:p>
        </w:tc>
        <w:tc>
          <w:tcPr>
            <w:tcW w:w="242" w:type="pct"/>
            <w:tcBorders>
              <w:top w:val="nil"/>
              <w:left w:val="nil"/>
              <w:bottom w:val="single" w:sz="4" w:space="0" w:color="auto"/>
              <w:right w:val="single" w:sz="8" w:space="0" w:color="auto"/>
            </w:tcBorders>
            <w:textDirection w:val="btLr"/>
            <w:vAlign w:val="center"/>
            <w:hideMark/>
            <w:tcPrChange w:id="120" w:author="autor" w:date="2026-09-25T15:12:00Z" w16du:dateUtc="2026-09-25T13:12:00Z">
              <w:tcPr>
                <w:tcW w:w="202" w:type="pct"/>
                <w:tcBorders>
                  <w:top w:val="nil"/>
                  <w:left w:val="nil"/>
                  <w:bottom w:val="single" w:sz="4" w:space="0" w:color="auto"/>
                  <w:right w:val="single" w:sz="8" w:space="0" w:color="auto"/>
                </w:tcBorders>
                <w:textDirection w:val="btLr"/>
                <w:vAlign w:val="center"/>
                <w:hideMark/>
              </w:tcPr>
            </w:tcPrChange>
          </w:tcPr>
          <w:p w14:paraId="4CD4CCEE"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2030</w:t>
            </w:r>
          </w:p>
        </w:tc>
        <w:tc>
          <w:tcPr>
            <w:tcW w:w="476" w:type="pct"/>
            <w:tcBorders>
              <w:top w:val="nil"/>
              <w:left w:val="nil"/>
              <w:bottom w:val="single" w:sz="4" w:space="0" w:color="auto"/>
              <w:right w:val="single" w:sz="4" w:space="0" w:color="auto"/>
            </w:tcBorders>
            <w:vAlign w:val="center"/>
            <w:hideMark/>
            <w:tcPrChange w:id="121"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4A0C5878" w14:textId="77777777" w:rsidR="002D5DFC" w:rsidRPr="00DD7F81" w:rsidRDefault="002D5DFC" w:rsidP="00DE10B6">
            <w:pPr>
              <w:rPr>
                <w:rFonts w:ascii="Cambria" w:hAnsi="Cambria"/>
                <w:sz w:val="14"/>
                <w:szCs w:val="14"/>
              </w:rPr>
            </w:pPr>
            <w:r w:rsidRPr="00DD7F81">
              <w:rPr>
                <w:rFonts w:ascii="Cambria" w:hAnsi="Cambria"/>
                <w:sz w:val="14"/>
                <w:szCs w:val="14"/>
              </w:rPr>
              <w:t>Continuación de pruebas de robustez, con arreglo a la Rec. 24-10. Comprobación de existencia de EC.</w:t>
            </w:r>
          </w:p>
        </w:tc>
        <w:tc>
          <w:tcPr>
            <w:tcW w:w="416" w:type="pct"/>
            <w:tcBorders>
              <w:top w:val="nil"/>
              <w:left w:val="nil"/>
              <w:bottom w:val="single" w:sz="4" w:space="0" w:color="auto"/>
              <w:right w:val="single" w:sz="8" w:space="0" w:color="auto"/>
            </w:tcBorders>
            <w:vAlign w:val="center"/>
            <w:hideMark/>
            <w:tcPrChange w:id="122"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56AABE99"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476" w:type="pct"/>
            <w:tcBorders>
              <w:top w:val="nil"/>
              <w:left w:val="nil"/>
              <w:bottom w:val="single" w:sz="4" w:space="0" w:color="auto"/>
              <w:right w:val="single" w:sz="4" w:space="0" w:color="auto"/>
            </w:tcBorders>
            <w:vAlign w:val="center"/>
            <w:hideMark/>
            <w:tcPrChange w:id="123"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7A9ABE85" w14:textId="2E56E8DD" w:rsidR="002D5DFC" w:rsidRPr="00DD7F81" w:rsidRDefault="002D5DFC" w:rsidP="00DE10B6">
            <w:pPr>
              <w:rPr>
                <w:ins w:id="124" w:author="autor" w:date="2026-09-18T15:11:00Z" w16du:dateUtc="2026-09-18T13:11:00Z"/>
                <w:rFonts w:ascii="Cambria" w:hAnsi="Cambria"/>
                <w:sz w:val="14"/>
                <w:szCs w:val="14"/>
              </w:rPr>
            </w:pPr>
            <w:ins w:id="125" w:author="autor" w:date="2026-09-18T15:11:00Z" w16du:dateUtc="2026-09-18T13:11:00Z">
              <w:r w:rsidRPr="00DD7F81">
                <w:rPr>
                  <w:rFonts w:ascii="Cambria" w:hAnsi="Cambria"/>
                  <w:sz w:val="14"/>
                  <w:szCs w:val="14"/>
                </w:rPr>
                <w:t xml:space="preserve">Continuación de pruebas de robustez, con arreglo a la Rec. 25-10, </w:t>
              </w:r>
            </w:ins>
            <w:ins w:id="126" w:author="autor" w:date="2026-09-21T17:02:00Z" w16du:dateUtc="2026-09-21T15:02:00Z">
              <w:r w:rsidRPr="00DD7F81">
                <w:rPr>
                  <w:rFonts w:ascii="Cambria" w:hAnsi="Cambria"/>
                  <w:sz w:val="14"/>
                  <w:szCs w:val="14"/>
                </w:rPr>
                <w:t>por solicitud</w:t>
              </w:r>
            </w:ins>
            <w:ins w:id="127" w:author="autor" w:date="2026-09-18T15:11:00Z" w16du:dateUtc="2026-09-18T13:11:00Z">
              <w:r w:rsidRPr="00DD7F81">
                <w:rPr>
                  <w:rFonts w:ascii="Cambria" w:hAnsi="Cambria"/>
                  <w:sz w:val="14"/>
                  <w:szCs w:val="14"/>
                </w:rPr>
                <w:t xml:space="preserve"> de la Subcomisión 4.</w:t>
              </w:r>
            </w:ins>
          </w:p>
          <w:p w14:paraId="6F5EC69A" w14:textId="2B7245C6" w:rsidR="002D5DFC" w:rsidRPr="00DD7F81" w:rsidRDefault="002D5DFC" w:rsidP="00DE10B6">
            <w:pPr>
              <w:rPr>
                <w:rFonts w:ascii="Cambria" w:hAnsi="Cambria"/>
                <w:sz w:val="14"/>
                <w:szCs w:val="14"/>
              </w:rPr>
            </w:pPr>
            <w:del w:id="128" w:author="Marisa de Andrés" w:date="2026-09-25T08:53:00Z" w16du:dateUtc="2026-09-25T06:53:00Z">
              <w:r w:rsidRPr="00DD7F81" w:rsidDel="00346B71">
                <w:rPr>
                  <w:rFonts w:ascii="Cambria" w:hAnsi="Cambria"/>
                  <w:sz w:val="14"/>
                  <w:szCs w:val="14"/>
                </w:rPr>
                <w:delText xml:space="preserve">Comprobación de existencia </w:delText>
              </w:r>
            </w:del>
            <w:ins w:id="129" w:author="Marisa de Andrés" w:date="2026-09-25T08:53:00Z" w16du:dateUtc="2026-09-25T06:53:00Z">
              <w:r w:rsidRPr="00346B71">
                <w:rPr>
                  <w:rFonts w:ascii="Cambria" w:hAnsi="Cambria"/>
                  <w:sz w:val="14"/>
                  <w:szCs w:val="14"/>
                  <w:u w:val="single"/>
                  <w:rPrChange w:id="130" w:author="Marisa de Andrés" w:date="2026-09-25T08:53:00Z" w16du:dateUtc="2026-09-25T06:53:00Z">
                    <w:rPr>
                      <w:rFonts w:ascii="Cambria" w:hAnsi="Cambria"/>
                      <w:sz w:val="14"/>
                      <w:szCs w:val="14"/>
                    </w:rPr>
                  </w:rPrChange>
                </w:rPr>
                <w:t>Revisiones</w:t>
              </w:r>
              <w:r>
                <w:rPr>
                  <w:rFonts w:ascii="Cambria" w:hAnsi="Cambria"/>
                  <w:sz w:val="14"/>
                  <w:szCs w:val="14"/>
                </w:rPr>
                <w:t xml:space="preserve"> </w:t>
              </w:r>
            </w:ins>
            <w:r w:rsidRPr="00DD7F81">
              <w:rPr>
                <w:rFonts w:ascii="Cambria" w:hAnsi="Cambria"/>
                <w:sz w:val="14"/>
                <w:szCs w:val="14"/>
              </w:rPr>
              <w:t>de EC.</w:t>
            </w:r>
            <w:r w:rsidRPr="00DD7F81">
              <w:rPr>
                <w:rFonts w:ascii="Cambria" w:hAnsi="Cambria"/>
                <w:sz w:val="14"/>
                <w:szCs w:val="14"/>
              </w:rPr>
              <w:br/>
              <w:t>Ejecución de MP para proporcionar TAC para 2028-2030.</w:t>
            </w:r>
          </w:p>
        </w:tc>
        <w:tc>
          <w:tcPr>
            <w:tcW w:w="416" w:type="pct"/>
            <w:tcBorders>
              <w:top w:val="nil"/>
              <w:left w:val="nil"/>
              <w:bottom w:val="single" w:sz="4" w:space="0" w:color="auto"/>
              <w:right w:val="single" w:sz="8" w:space="0" w:color="auto"/>
            </w:tcBorders>
            <w:vAlign w:val="center"/>
            <w:hideMark/>
            <w:tcPrChange w:id="131"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21F5E5AD" w14:textId="77777777" w:rsidR="002D5DFC" w:rsidRPr="00DD7F81" w:rsidRDefault="002D5DFC" w:rsidP="00DE10B6">
            <w:pPr>
              <w:rPr>
                <w:rFonts w:ascii="Cambria" w:hAnsi="Cambria"/>
                <w:sz w:val="14"/>
                <w:szCs w:val="14"/>
              </w:rPr>
            </w:pPr>
            <w:r w:rsidRPr="00DD7F81">
              <w:rPr>
                <w:rFonts w:ascii="Cambria" w:hAnsi="Cambria"/>
                <w:sz w:val="14"/>
                <w:szCs w:val="14"/>
              </w:rPr>
              <w:t>Adopción TAC 2028-2030 basándose en el MP.</w:t>
            </w:r>
          </w:p>
        </w:tc>
        <w:tc>
          <w:tcPr>
            <w:tcW w:w="476" w:type="pct"/>
            <w:tcBorders>
              <w:top w:val="nil"/>
              <w:left w:val="nil"/>
              <w:bottom w:val="single" w:sz="4" w:space="0" w:color="auto"/>
              <w:right w:val="single" w:sz="4" w:space="0" w:color="auto"/>
            </w:tcBorders>
            <w:vAlign w:val="center"/>
            <w:hideMark/>
            <w:tcPrChange w:id="132"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7178EEB1" w14:textId="77777777" w:rsidR="002D5DFC" w:rsidRPr="00DD7F81" w:rsidRDefault="002D5DFC" w:rsidP="00DE10B6">
            <w:pPr>
              <w:rPr>
                <w:rFonts w:ascii="Cambria" w:hAnsi="Cambria"/>
                <w:sz w:val="14"/>
                <w:szCs w:val="14"/>
              </w:rPr>
            </w:pPr>
            <w:r w:rsidRPr="00DD7F81">
              <w:rPr>
                <w:rFonts w:ascii="Cambria" w:hAnsi="Cambria"/>
                <w:sz w:val="14"/>
                <w:szCs w:val="14"/>
              </w:rPr>
              <w:t>Comprobación de existencia de EC.</w:t>
            </w:r>
          </w:p>
        </w:tc>
        <w:tc>
          <w:tcPr>
            <w:tcW w:w="357" w:type="pct"/>
            <w:tcBorders>
              <w:top w:val="nil"/>
              <w:left w:val="nil"/>
              <w:bottom w:val="single" w:sz="4" w:space="0" w:color="auto"/>
              <w:right w:val="single" w:sz="4" w:space="0" w:color="auto"/>
            </w:tcBorders>
            <w:vAlign w:val="center"/>
            <w:hideMark/>
            <w:tcPrChange w:id="133" w:author="autor" w:date="2026-09-25T15:12:00Z" w16du:dateUtc="2026-09-25T13:12:00Z">
              <w:tcPr>
                <w:tcW w:w="298" w:type="pct"/>
                <w:gridSpan w:val="2"/>
                <w:tcBorders>
                  <w:top w:val="nil"/>
                  <w:left w:val="nil"/>
                  <w:bottom w:val="single" w:sz="4" w:space="0" w:color="auto"/>
                  <w:right w:val="single" w:sz="4" w:space="0" w:color="auto"/>
                </w:tcBorders>
                <w:vAlign w:val="center"/>
                <w:hideMark/>
              </w:tcPr>
            </w:tcPrChange>
          </w:tcPr>
          <w:p w14:paraId="4769FC21"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473" w:type="pct"/>
            <w:tcBorders>
              <w:top w:val="single" w:sz="4" w:space="0" w:color="auto"/>
              <w:left w:val="single" w:sz="4" w:space="0" w:color="auto"/>
              <w:bottom w:val="single" w:sz="4" w:space="0" w:color="auto"/>
              <w:right w:val="single" w:sz="4" w:space="0" w:color="auto"/>
            </w:tcBorders>
            <w:vAlign w:val="center"/>
            <w:hideMark/>
            <w:tcPrChange w:id="134" w:author="autor" w:date="2026-09-25T15:12:00Z" w16du:dateUtc="2026-09-25T13:12:00Z">
              <w:tcPr>
                <w:tcW w:w="395" w:type="pct"/>
                <w:gridSpan w:val="2"/>
                <w:tcBorders>
                  <w:top w:val="single" w:sz="4" w:space="0" w:color="auto"/>
                  <w:left w:val="single" w:sz="4" w:space="0" w:color="auto"/>
                  <w:bottom w:val="single" w:sz="4" w:space="0" w:color="auto"/>
                  <w:right w:val="single" w:sz="4" w:space="0" w:color="auto"/>
                </w:tcBorders>
                <w:vAlign w:val="center"/>
                <w:hideMark/>
              </w:tcPr>
            </w:tcPrChange>
          </w:tcPr>
          <w:p w14:paraId="582DB07E" w14:textId="77777777" w:rsidR="002D5DFC" w:rsidRPr="00DD7F81" w:rsidRDefault="002D5DFC" w:rsidP="00DE10B6">
            <w:pPr>
              <w:rPr>
                <w:ins w:id="135" w:author="autor" w:date="2026-09-18T15:12:00Z" w16du:dateUtc="2026-09-18T13:12:00Z"/>
                <w:rFonts w:ascii="Cambria" w:hAnsi="Cambria"/>
                <w:sz w:val="14"/>
                <w:szCs w:val="14"/>
              </w:rPr>
            </w:pPr>
            <w:r w:rsidRPr="00DD7F81">
              <w:rPr>
                <w:rFonts w:ascii="Cambria" w:hAnsi="Cambria"/>
                <w:sz w:val="14"/>
                <w:szCs w:val="14"/>
              </w:rPr>
              <w:t xml:space="preserve">Realización de la comprobación de estado. </w:t>
            </w:r>
            <w:r w:rsidRPr="00DD7F81">
              <w:rPr>
                <w:rFonts w:ascii="Cambria" w:hAnsi="Cambria"/>
                <w:sz w:val="14"/>
                <w:szCs w:val="14"/>
              </w:rPr>
              <w:br/>
              <w:t>Comprobación de existencia de EC.</w:t>
            </w:r>
          </w:p>
          <w:p w14:paraId="6E180B35" w14:textId="77777777" w:rsidR="002D5DFC" w:rsidRPr="00DD7F81" w:rsidRDefault="002D5DFC" w:rsidP="00DE10B6">
            <w:pPr>
              <w:rPr>
                <w:ins w:id="136" w:author="autor" w:date="2026-09-18T15:12:00Z" w16du:dateUtc="2026-09-18T13:12:00Z"/>
                <w:rFonts w:ascii="Cambria" w:hAnsi="Cambria"/>
                <w:sz w:val="14"/>
                <w:szCs w:val="14"/>
              </w:rPr>
            </w:pPr>
          </w:p>
          <w:p w14:paraId="47FA5355" w14:textId="419D654E" w:rsidR="002D5DFC" w:rsidRPr="00DD7F81" w:rsidRDefault="002D5DFC" w:rsidP="00DE10B6">
            <w:pPr>
              <w:rPr>
                <w:rFonts w:ascii="Cambria" w:hAnsi="Cambria"/>
                <w:sz w:val="14"/>
                <w:szCs w:val="14"/>
              </w:rPr>
            </w:pPr>
            <w:ins w:id="137" w:author="autor" w:date="2026-09-18T15:12:00Z" w16du:dateUtc="2026-09-18T13:12:00Z">
              <w:r w:rsidRPr="00DD7F81">
                <w:rPr>
                  <w:rFonts w:ascii="Cambria" w:hAnsi="Cambria"/>
                  <w:sz w:val="14"/>
                  <w:szCs w:val="14"/>
                </w:rPr>
                <w:t>Preparación para la revisión de la MSE.</w:t>
              </w:r>
            </w:ins>
          </w:p>
        </w:tc>
        <w:tc>
          <w:tcPr>
            <w:tcW w:w="415" w:type="pct"/>
            <w:tcBorders>
              <w:top w:val="nil"/>
              <w:left w:val="single" w:sz="4" w:space="0" w:color="auto"/>
              <w:bottom w:val="single" w:sz="4" w:space="0" w:color="auto"/>
              <w:right w:val="single" w:sz="8" w:space="0" w:color="auto"/>
            </w:tcBorders>
            <w:vAlign w:val="center"/>
            <w:hideMark/>
            <w:tcPrChange w:id="138" w:author="autor" w:date="2026-09-25T15:12:00Z" w16du:dateUtc="2026-09-25T13:12:00Z">
              <w:tcPr>
                <w:tcW w:w="346" w:type="pct"/>
                <w:gridSpan w:val="2"/>
                <w:tcBorders>
                  <w:top w:val="nil"/>
                  <w:left w:val="single" w:sz="4" w:space="0" w:color="auto"/>
                  <w:bottom w:val="single" w:sz="4" w:space="0" w:color="auto"/>
                  <w:right w:val="single" w:sz="8" w:space="0" w:color="auto"/>
                </w:tcBorders>
                <w:vAlign w:val="center"/>
                <w:hideMark/>
              </w:tcPr>
            </w:tcPrChange>
          </w:tcPr>
          <w:p w14:paraId="695BB972" w14:textId="77777777" w:rsidR="002D5DFC" w:rsidRPr="00DD7F81" w:rsidRDefault="002D5DFC" w:rsidP="00DE10B6">
            <w:pPr>
              <w:rPr>
                <w:rFonts w:ascii="Cambria" w:hAnsi="Cambria"/>
                <w:sz w:val="14"/>
                <w:szCs w:val="14"/>
              </w:rPr>
            </w:pPr>
            <w:r w:rsidRPr="00DD7F81">
              <w:rPr>
                <w:rFonts w:ascii="Cambria" w:hAnsi="Cambria"/>
                <w:sz w:val="14"/>
                <w:szCs w:val="14"/>
              </w:rPr>
              <w:t>Examen de los avances sobre la comprobación del estado.</w:t>
            </w:r>
          </w:p>
        </w:tc>
      </w:tr>
      <w:tr w:rsidR="002D5DFC" w:rsidRPr="00DD7F81" w14:paraId="6EAB63EF" w14:textId="77777777" w:rsidTr="002D5DFC">
        <w:trPr>
          <w:cantSplit/>
          <w:trHeight w:val="2865"/>
          <w:trPrChange w:id="139" w:author="autor" w:date="2026-09-25T15:12:00Z" w16du:dateUtc="2026-09-25T13:12:00Z">
            <w:trPr>
              <w:gridBefore w:val="2"/>
              <w:cantSplit/>
              <w:trHeight w:val="2865"/>
            </w:trPr>
          </w:trPrChange>
        </w:trPr>
        <w:tc>
          <w:tcPr>
            <w:tcW w:w="239" w:type="pct"/>
            <w:tcBorders>
              <w:top w:val="nil"/>
              <w:left w:val="single" w:sz="8" w:space="0" w:color="auto"/>
              <w:bottom w:val="single" w:sz="4" w:space="0" w:color="auto"/>
              <w:right w:val="single" w:sz="8" w:space="0" w:color="auto"/>
            </w:tcBorders>
            <w:textDirection w:val="btLr"/>
            <w:vAlign w:val="center"/>
            <w:hideMark/>
            <w:tcPrChange w:id="140" w:author="autor" w:date="2026-09-25T15:12:00Z" w16du:dateUtc="2026-09-25T13:12:00Z">
              <w:tcPr>
                <w:tcW w:w="199" w:type="pct"/>
                <w:gridSpan w:val="2"/>
                <w:tcBorders>
                  <w:top w:val="nil"/>
                  <w:left w:val="single" w:sz="8" w:space="0" w:color="auto"/>
                  <w:bottom w:val="single" w:sz="4" w:space="0" w:color="auto"/>
                  <w:right w:val="single" w:sz="8" w:space="0" w:color="auto"/>
                </w:tcBorders>
                <w:textDirection w:val="btLr"/>
                <w:vAlign w:val="center"/>
                <w:hideMark/>
              </w:tcPr>
            </w:tcPrChange>
          </w:tcPr>
          <w:p w14:paraId="6087C693"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Listado occidental</w:t>
            </w:r>
          </w:p>
        </w:tc>
        <w:tc>
          <w:tcPr>
            <w:tcW w:w="243" w:type="pct"/>
            <w:tcBorders>
              <w:top w:val="nil"/>
              <w:left w:val="nil"/>
              <w:bottom w:val="single" w:sz="4" w:space="0" w:color="auto"/>
              <w:right w:val="single" w:sz="4" w:space="0" w:color="auto"/>
            </w:tcBorders>
            <w:textDirection w:val="btLr"/>
            <w:vAlign w:val="center"/>
            <w:hideMark/>
            <w:tcPrChange w:id="141"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53D9D4A3"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2025</w:t>
            </w:r>
          </w:p>
        </w:tc>
        <w:tc>
          <w:tcPr>
            <w:tcW w:w="242" w:type="pct"/>
            <w:tcBorders>
              <w:top w:val="nil"/>
              <w:left w:val="nil"/>
              <w:bottom w:val="single" w:sz="4" w:space="0" w:color="auto"/>
              <w:right w:val="single" w:sz="4" w:space="0" w:color="auto"/>
            </w:tcBorders>
            <w:textDirection w:val="btLr"/>
            <w:vAlign w:val="center"/>
            <w:hideMark/>
            <w:tcPrChange w:id="142" w:author="autor" w:date="2026-09-25T15:12:00Z" w16du:dateUtc="2026-09-25T13:12:00Z">
              <w:tcPr>
                <w:tcW w:w="202" w:type="pct"/>
                <w:gridSpan w:val="2"/>
                <w:tcBorders>
                  <w:top w:val="nil"/>
                  <w:left w:val="nil"/>
                  <w:bottom w:val="single" w:sz="4" w:space="0" w:color="auto"/>
                  <w:right w:val="single" w:sz="4" w:space="0" w:color="auto"/>
                </w:tcBorders>
                <w:textDirection w:val="btLr"/>
                <w:vAlign w:val="center"/>
                <w:hideMark/>
              </w:tcPr>
            </w:tcPrChange>
          </w:tcPr>
          <w:p w14:paraId="66BF45E2"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2026</w:t>
            </w:r>
          </w:p>
        </w:tc>
        <w:tc>
          <w:tcPr>
            <w:tcW w:w="242" w:type="pct"/>
            <w:tcBorders>
              <w:top w:val="nil"/>
              <w:left w:val="nil"/>
              <w:bottom w:val="single" w:sz="4" w:space="0" w:color="auto"/>
              <w:right w:val="single" w:sz="4" w:space="0" w:color="auto"/>
            </w:tcBorders>
            <w:textDirection w:val="btLr"/>
            <w:vAlign w:val="center"/>
            <w:hideMark/>
            <w:tcPrChange w:id="143" w:author="autor" w:date="2026-09-25T15:12:00Z" w16du:dateUtc="2026-09-25T13:12:00Z">
              <w:tcPr>
                <w:tcW w:w="202" w:type="pct"/>
                <w:tcBorders>
                  <w:top w:val="nil"/>
                  <w:left w:val="nil"/>
                  <w:bottom w:val="single" w:sz="4" w:space="0" w:color="auto"/>
                  <w:right w:val="single" w:sz="4" w:space="0" w:color="auto"/>
                </w:tcBorders>
                <w:textDirection w:val="btLr"/>
                <w:vAlign w:val="center"/>
                <w:hideMark/>
              </w:tcPr>
            </w:tcPrChange>
          </w:tcPr>
          <w:p w14:paraId="52E8D2AE"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2028</w:t>
            </w:r>
          </w:p>
        </w:tc>
        <w:tc>
          <w:tcPr>
            <w:tcW w:w="287" w:type="pct"/>
            <w:tcBorders>
              <w:top w:val="nil"/>
              <w:left w:val="nil"/>
              <w:bottom w:val="single" w:sz="4" w:space="0" w:color="auto"/>
              <w:right w:val="single" w:sz="4" w:space="0" w:color="auto"/>
            </w:tcBorders>
            <w:textDirection w:val="btLr"/>
            <w:vAlign w:val="center"/>
            <w:hideMark/>
            <w:tcPrChange w:id="144" w:author="autor" w:date="2026-09-25T15:12:00Z" w16du:dateUtc="2026-09-25T13:12:00Z">
              <w:tcPr>
                <w:tcW w:w="239" w:type="pct"/>
                <w:gridSpan w:val="3"/>
                <w:tcBorders>
                  <w:top w:val="nil"/>
                  <w:left w:val="nil"/>
                  <w:bottom w:val="single" w:sz="4" w:space="0" w:color="auto"/>
                  <w:right w:val="single" w:sz="4" w:space="0" w:color="auto"/>
                </w:tcBorders>
                <w:textDirection w:val="btLr"/>
                <w:vAlign w:val="center"/>
                <w:hideMark/>
              </w:tcPr>
            </w:tcPrChange>
          </w:tcPr>
          <w:p w14:paraId="48E74669"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2031</w:t>
            </w:r>
          </w:p>
        </w:tc>
        <w:tc>
          <w:tcPr>
            <w:tcW w:w="242" w:type="pct"/>
            <w:tcBorders>
              <w:top w:val="nil"/>
              <w:left w:val="nil"/>
              <w:bottom w:val="single" w:sz="4" w:space="0" w:color="auto"/>
              <w:right w:val="single" w:sz="8" w:space="0" w:color="auto"/>
            </w:tcBorders>
            <w:textDirection w:val="btLr"/>
            <w:vAlign w:val="center"/>
            <w:hideMark/>
            <w:tcPrChange w:id="145" w:author="autor" w:date="2026-09-25T15:12:00Z" w16du:dateUtc="2026-09-25T13:12:00Z">
              <w:tcPr>
                <w:tcW w:w="202" w:type="pct"/>
                <w:tcBorders>
                  <w:top w:val="nil"/>
                  <w:left w:val="nil"/>
                  <w:bottom w:val="single" w:sz="4" w:space="0" w:color="auto"/>
                  <w:right w:val="single" w:sz="8" w:space="0" w:color="auto"/>
                </w:tcBorders>
                <w:textDirection w:val="btLr"/>
                <w:vAlign w:val="center"/>
                <w:hideMark/>
              </w:tcPr>
            </w:tcPrChange>
          </w:tcPr>
          <w:p w14:paraId="6B8504E1"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t>2031</w:t>
            </w:r>
          </w:p>
        </w:tc>
        <w:tc>
          <w:tcPr>
            <w:tcW w:w="476" w:type="pct"/>
            <w:tcBorders>
              <w:top w:val="nil"/>
              <w:left w:val="nil"/>
              <w:bottom w:val="single" w:sz="4" w:space="0" w:color="auto"/>
              <w:right w:val="single" w:sz="4" w:space="0" w:color="auto"/>
            </w:tcBorders>
            <w:vAlign w:val="center"/>
            <w:hideMark/>
            <w:tcPrChange w:id="146"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1B30B1B3" w14:textId="77777777" w:rsidR="002D5DFC" w:rsidRPr="00DD7F81" w:rsidRDefault="002D5DFC" w:rsidP="00DE10B6">
            <w:pPr>
              <w:rPr>
                <w:rFonts w:ascii="Cambria" w:hAnsi="Cambria"/>
                <w:sz w:val="14"/>
                <w:szCs w:val="14"/>
              </w:rPr>
            </w:pPr>
            <w:r w:rsidRPr="00DD7F81">
              <w:rPr>
                <w:rFonts w:ascii="Cambria" w:hAnsi="Cambria"/>
                <w:sz w:val="14"/>
                <w:szCs w:val="14"/>
              </w:rPr>
              <w:t>Desarrollo de los criterios de las EC para el ECP.</w:t>
            </w:r>
            <w:r w:rsidRPr="00DD7F81">
              <w:rPr>
                <w:rFonts w:ascii="Cambria" w:hAnsi="Cambria"/>
                <w:sz w:val="14"/>
                <w:szCs w:val="14"/>
              </w:rPr>
              <w:br/>
              <w:t>Comprobación de existencia de EC.</w:t>
            </w:r>
          </w:p>
        </w:tc>
        <w:tc>
          <w:tcPr>
            <w:tcW w:w="416" w:type="pct"/>
            <w:tcBorders>
              <w:top w:val="nil"/>
              <w:left w:val="nil"/>
              <w:bottom w:val="single" w:sz="4" w:space="0" w:color="auto"/>
              <w:right w:val="single" w:sz="8" w:space="0" w:color="auto"/>
            </w:tcBorders>
            <w:vAlign w:val="center"/>
            <w:hideMark/>
            <w:tcPrChange w:id="147"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361DDFA4" w14:textId="77777777" w:rsidR="002D5DFC" w:rsidRPr="00DD7F81" w:rsidRDefault="002D5DFC" w:rsidP="00DE10B6">
            <w:pPr>
              <w:rPr>
                <w:rFonts w:ascii="Cambria" w:hAnsi="Cambria"/>
                <w:sz w:val="14"/>
                <w:szCs w:val="14"/>
              </w:rPr>
            </w:pPr>
            <w:r w:rsidRPr="00DD7F81">
              <w:rPr>
                <w:rFonts w:ascii="Cambria" w:hAnsi="Cambria"/>
                <w:sz w:val="14"/>
                <w:szCs w:val="14"/>
              </w:rPr>
              <w:t>Adopción del ECP en la reunión anual.</w:t>
            </w:r>
          </w:p>
        </w:tc>
        <w:tc>
          <w:tcPr>
            <w:tcW w:w="476" w:type="pct"/>
            <w:tcBorders>
              <w:top w:val="nil"/>
              <w:left w:val="nil"/>
              <w:bottom w:val="single" w:sz="4" w:space="0" w:color="auto"/>
              <w:right w:val="single" w:sz="4" w:space="0" w:color="auto"/>
            </w:tcBorders>
            <w:vAlign w:val="center"/>
            <w:hideMark/>
            <w:tcPrChange w:id="148"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33197896" w14:textId="77777777" w:rsidR="002D5DFC" w:rsidRPr="00DD7F81" w:rsidRDefault="002D5DFC" w:rsidP="00DE10B6">
            <w:pPr>
              <w:rPr>
                <w:rFonts w:ascii="Cambria" w:hAnsi="Cambria"/>
                <w:sz w:val="14"/>
                <w:szCs w:val="14"/>
              </w:rPr>
            </w:pPr>
            <w:r w:rsidRPr="00DD7F81">
              <w:rPr>
                <w:rFonts w:ascii="Cambria" w:hAnsi="Cambria"/>
                <w:sz w:val="14"/>
                <w:szCs w:val="14"/>
              </w:rPr>
              <w:t xml:space="preserve">Comprobación de existencia de EC. </w:t>
            </w:r>
          </w:p>
        </w:tc>
        <w:tc>
          <w:tcPr>
            <w:tcW w:w="416" w:type="pct"/>
            <w:tcBorders>
              <w:top w:val="nil"/>
              <w:left w:val="nil"/>
              <w:bottom w:val="single" w:sz="4" w:space="0" w:color="auto"/>
              <w:right w:val="single" w:sz="8" w:space="0" w:color="auto"/>
            </w:tcBorders>
            <w:vAlign w:val="center"/>
            <w:hideMark/>
            <w:tcPrChange w:id="149" w:author="autor" w:date="2026-09-25T15:12:00Z" w16du:dateUtc="2026-09-25T13:12:00Z">
              <w:tcPr>
                <w:tcW w:w="347" w:type="pct"/>
                <w:gridSpan w:val="2"/>
                <w:tcBorders>
                  <w:top w:val="nil"/>
                  <w:left w:val="nil"/>
                  <w:bottom w:val="single" w:sz="4" w:space="0" w:color="auto"/>
                  <w:right w:val="single" w:sz="8" w:space="0" w:color="auto"/>
                </w:tcBorders>
                <w:vAlign w:val="center"/>
                <w:hideMark/>
              </w:tcPr>
            </w:tcPrChange>
          </w:tcPr>
          <w:p w14:paraId="7333DC72"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476" w:type="pct"/>
            <w:tcBorders>
              <w:top w:val="nil"/>
              <w:left w:val="nil"/>
              <w:bottom w:val="single" w:sz="4" w:space="0" w:color="auto"/>
              <w:right w:val="single" w:sz="4" w:space="0" w:color="auto"/>
            </w:tcBorders>
            <w:vAlign w:val="center"/>
            <w:hideMark/>
            <w:tcPrChange w:id="150" w:author="autor" w:date="2026-09-25T15:12:00Z" w16du:dateUtc="2026-09-25T13:12:00Z">
              <w:tcPr>
                <w:tcW w:w="397" w:type="pct"/>
                <w:gridSpan w:val="2"/>
                <w:tcBorders>
                  <w:top w:val="nil"/>
                  <w:left w:val="nil"/>
                  <w:bottom w:val="single" w:sz="4" w:space="0" w:color="auto"/>
                  <w:right w:val="single" w:sz="4" w:space="0" w:color="auto"/>
                </w:tcBorders>
                <w:vAlign w:val="center"/>
                <w:hideMark/>
              </w:tcPr>
            </w:tcPrChange>
          </w:tcPr>
          <w:p w14:paraId="279CE5F8" w14:textId="6452F6CF" w:rsidR="002D5DFC" w:rsidRPr="00DD7F81" w:rsidRDefault="002D5DFC" w:rsidP="00DE10B6">
            <w:pPr>
              <w:rPr>
                <w:rFonts w:ascii="Cambria" w:hAnsi="Cambria"/>
                <w:sz w:val="14"/>
                <w:szCs w:val="14"/>
              </w:rPr>
            </w:pPr>
            <w:r w:rsidRPr="00DD7F81">
              <w:rPr>
                <w:rFonts w:ascii="Cambria" w:hAnsi="Cambria"/>
                <w:sz w:val="14"/>
                <w:szCs w:val="14"/>
              </w:rPr>
              <w:t>Comprobación de existencia de EC.</w:t>
            </w:r>
            <w:r w:rsidRPr="00DD7F81">
              <w:rPr>
                <w:rFonts w:ascii="Cambria" w:hAnsi="Cambria"/>
                <w:sz w:val="14"/>
                <w:szCs w:val="14"/>
              </w:rPr>
              <w:br/>
              <w:t>Ejecución del MP para proporcionar TAC para 2029-2031.</w:t>
            </w:r>
          </w:p>
        </w:tc>
        <w:tc>
          <w:tcPr>
            <w:tcW w:w="357" w:type="pct"/>
            <w:tcBorders>
              <w:top w:val="nil"/>
              <w:left w:val="nil"/>
              <w:bottom w:val="single" w:sz="4" w:space="0" w:color="auto"/>
              <w:right w:val="single" w:sz="8" w:space="0" w:color="auto"/>
            </w:tcBorders>
            <w:vAlign w:val="center"/>
            <w:hideMark/>
            <w:tcPrChange w:id="151" w:author="autor" w:date="2026-09-25T15:12:00Z" w16du:dateUtc="2026-09-25T13:12:00Z">
              <w:tcPr>
                <w:tcW w:w="298" w:type="pct"/>
                <w:gridSpan w:val="2"/>
                <w:tcBorders>
                  <w:top w:val="nil"/>
                  <w:left w:val="nil"/>
                  <w:bottom w:val="single" w:sz="4" w:space="0" w:color="auto"/>
                  <w:right w:val="single" w:sz="8" w:space="0" w:color="auto"/>
                </w:tcBorders>
                <w:vAlign w:val="center"/>
                <w:hideMark/>
              </w:tcPr>
            </w:tcPrChange>
          </w:tcPr>
          <w:p w14:paraId="492F2BF1" w14:textId="77777777" w:rsidR="002D5DFC" w:rsidRPr="00DD7F81" w:rsidRDefault="002D5DFC" w:rsidP="00DE10B6">
            <w:pPr>
              <w:rPr>
                <w:rFonts w:ascii="Cambria" w:hAnsi="Cambria"/>
                <w:sz w:val="14"/>
                <w:szCs w:val="14"/>
              </w:rPr>
            </w:pPr>
            <w:r w:rsidRPr="00DD7F81">
              <w:rPr>
                <w:rFonts w:ascii="Cambria" w:hAnsi="Cambria"/>
                <w:sz w:val="14"/>
                <w:szCs w:val="14"/>
              </w:rPr>
              <w:t>Adopción TAC 2029-2031 basándose en el MP.</w:t>
            </w:r>
          </w:p>
        </w:tc>
        <w:tc>
          <w:tcPr>
            <w:tcW w:w="473" w:type="pct"/>
            <w:tcBorders>
              <w:top w:val="single" w:sz="4" w:space="0" w:color="auto"/>
              <w:left w:val="nil"/>
              <w:bottom w:val="single" w:sz="4" w:space="0" w:color="auto"/>
              <w:right w:val="single" w:sz="4" w:space="0" w:color="auto"/>
            </w:tcBorders>
            <w:vAlign w:val="center"/>
            <w:hideMark/>
            <w:tcPrChange w:id="152" w:author="autor" w:date="2026-09-25T15:12:00Z" w16du:dateUtc="2026-09-25T13:12:00Z">
              <w:tcPr>
                <w:tcW w:w="395" w:type="pct"/>
                <w:gridSpan w:val="2"/>
                <w:tcBorders>
                  <w:top w:val="single" w:sz="4" w:space="0" w:color="auto"/>
                  <w:left w:val="nil"/>
                  <w:bottom w:val="single" w:sz="4" w:space="0" w:color="auto"/>
                  <w:right w:val="single" w:sz="4" w:space="0" w:color="auto"/>
                </w:tcBorders>
                <w:vAlign w:val="center"/>
                <w:hideMark/>
              </w:tcPr>
            </w:tcPrChange>
          </w:tcPr>
          <w:p w14:paraId="31B59604" w14:textId="77777777" w:rsidR="002D5DFC" w:rsidRPr="00DD7F81" w:rsidRDefault="002D5DFC" w:rsidP="00DE10B6">
            <w:pPr>
              <w:rPr>
                <w:rFonts w:ascii="Cambria" w:hAnsi="Cambria"/>
                <w:sz w:val="14"/>
                <w:szCs w:val="14"/>
              </w:rPr>
            </w:pPr>
            <w:r w:rsidRPr="00DD7F81">
              <w:rPr>
                <w:rFonts w:ascii="Cambria" w:hAnsi="Cambria"/>
                <w:sz w:val="14"/>
                <w:szCs w:val="14"/>
              </w:rPr>
              <w:t>Comprobación de existencia de EC.</w:t>
            </w:r>
          </w:p>
        </w:tc>
        <w:tc>
          <w:tcPr>
            <w:tcW w:w="415" w:type="pct"/>
            <w:tcBorders>
              <w:top w:val="nil"/>
              <w:left w:val="nil"/>
              <w:bottom w:val="single" w:sz="4" w:space="0" w:color="auto"/>
              <w:right w:val="single" w:sz="8" w:space="0" w:color="auto"/>
            </w:tcBorders>
            <w:vAlign w:val="center"/>
            <w:hideMark/>
            <w:tcPrChange w:id="153" w:author="autor" w:date="2026-09-25T15:12:00Z" w16du:dateUtc="2026-09-25T13:12:00Z">
              <w:tcPr>
                <w:tcW w:w="346" w:type="pct"/>
                <w:gridSpan w:val="2"/>
                <w:tcBorders>
                  <w:top w:val="nil"/>
                  <w:left w:val="nil"/>
                  <w:bottom w:val="single" w:sz="4" w:space="0" w:color="auto"/>
                  <w:right w:val="single" w:sz="8" w:space="0" w:color="auto"/>
                </w:tcBorders>
                <w:vAlign w:val="center"/>
                <w:hideMark/>
              </w:tcPr>
            </w:tcPrChange>
          </w:tcPr>
          <w:p w14:paraId="1E48ECA6" w14:textId="77777777" w:rsidR="002D5DFC" w:rsidRPr="00DD7F81" w:rsidRDefault="002D5DFC" w:rsidP="00DE10B6">
            <w:pPr>
              <w:rPr>
                <w:rFonts w:ascii="Cambria" w:hAnsi="Cambria"/>
                <w:sz w:val="14"/>
                <w:szCs w:val="14"/>
              </w:rPr>
            </w:pPr>
            <w:r w:rsidRPr="00DD7F81">
              <w:rPr>
                <w:rFonts w:ascii="Cambria" w:hAnsi="Cambria"/>
                <w:sz w:val="14"/>
                <w:szCs w:val="14"/>
              </w:rPr>
              <w:t> </w:t>
            </w:r>
          </w:p>
        </w:tc>
      </w:tr>
      <w:tr w:rsidR="002D5DFC" w:rsidRPr="00DD7F81" w14:paraId="3375B08E" w14:textId="77777777" w:rsidTr="00165C45">
        <w:trPr>
          <w:cantSplit/>
          <w:trHeight w:val="3039"/>
        </w:trPr>
        <w:tc>
          <w:tcPr>
            <w:tcW w:w="239" w:type="pct"/>
            <w:tcBorders>
              <w:top w:val="nil"/>
              <w:left w:val="single" w:sz="8" w:space="0" w:color="auto"/>
              <w:bottom w:val="single" w:sz="4" w:space="0" w:color="auto"/>
              <w:right w:val="single" w:sz="8" w:space="0" w:color="auto"/>
            </w:tcBorders>
            <w:textDirection w:val="btLr"/>
            <w:vAlign w:val="center"/>
            <w:hideMark/>
          </w:tcPr>
          <w:p w14:paraId="4025BA8A" w14:textId="77777777"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lastRenderedPageBreak/>
              <w:t>Túnidos tropicales multistock</w:t>
            </w:r>
          </w:p>
        </w:tc>
        <w:tc>
          <w:tcPr>
            <w:tcW w:w="243" w:type="pct"/>
            <w:tcBorders>
              <w:top w:val="nil"/>
              <w:left w:val="nil"/>
              <w:bottom w:val="single" w:sz="4" w:space="0" w:color="auto"/>
              <w:right w:val="single" w:sz="4" w:space="0" w:color="auto"/>
            </w:tcBorders>
            <w:textDirection w:val="btLr"/>
            <w:vAlign w:val="center"/>
            <w:hideMark/>
          </w:tcPr>
          <w:p w14:paraId="02721D93" w14:textId="3F9A23CA" w:rsidR="002D5DFC" w:rsidRPr="00D42AA1" w:rsidRDefault="002D5DFC" w:rsidP="00DE10B6">
            <w:pPr>
              <w:ind w:left="113" w:right="113"/>
              <w:jc w:val="center"/>
              <w:rPr>
                <w:rFonts w:ascii="Cambria" w:hAnsi="Cambria"/>
                <w:sz w:val="14"/>
                <w:szCs w:val="14"/>
              </w:rPr>
            </w:pPr>
            <w:del w:id="154" w:author="autor" w:date="2026-09-25T15:13:00Z" w16du:dateUtc="2026-09-25T13:13:00Z">
              <w:r w:rsidRPr="00D42AA1" w:rsidDel="003110E0">
                <w:rPr>
                  <w:rFonts w:ascii="Cambria" w:hAnsi="Cambria"/>
                  <w:sz w:val="14"/>
                  <w:szCs w:val="14"/>
                </w:rPr>
                <w:delText>2026</w:delText>
              </w:r>
            </w:del>
            <w:ins w:id="155" w:author="autor" w:date="2026-09-25T15:13:00Z" w16du:dateUtc="2026-09-25T13:13:00Z">
              <w:r w:rsidR="003110E0" w:rsidRPr="00D42AA1">
                <w:rPr>
                  <w:rFonts w:ascii="Cambria" w:hAnsi="Cambria"/>
                  <w:sz w:val="14"/>
                  <w:szCs w:val="14"/>
                </w:rPr>
                <w:t>2028</w:t>
              </w:r>
            </w:ins>
          </w:p>
        </w:tc>
        <w:tc>
          <w:tcPr>
            <w:tcW w:w="242" w:type="pct"/>
            <w:tcBorders>
              <w:top w:val="nil"/>
              <w:left w:val="nil"/>
              <w:bottom w:val="single" w:sz="4" w:space="0" w:color="auto"/>
              <w:right w:val="single" w:sz="4" w:space="0" w:color="auto"/>
            </w:tcBorders>
            <w:textDirection w:val="btLr"/>
            <w:vAlign w:val="center"/>
            <w:hideMark/>
          </w:tcPr>
          <w:p w14:paraId="6EE530EB" w14:textId="2327231B" w:rsidR="002D5DFC" w:rsidRPr="00D42AA1" w:rsidRDefault="002D5DFC" w:rsidP="00DE10B6">
            <w:pPr>
              <w:ind w:left="113" w:right="113"/>
              <w:jc w:val="center"/>
              <w:rPr>
                <w:rFonts w:ascii="Cambria" w:hAnsi="Cambria"/>
                <w:sz w:val="14"/>
                <w:szCs w:val="14"/>
              </w:rPr>
            </w:pPr>
            <w:del w:id="156" w:author="autor" w:date="2026-09-25T15:13:00Z" w16du:dateUtc="2026-09-25T13:13:00Z">
              <w:r w:rsidRPr="00D42AA1" w:rsidDel="003110E0">
                <w:rPr>
                  <w:rFonts w:ascii="Cambria" w:hAnsi="Cambria"/>
                  <w:sz w:val="14"/>
                  <w:szCs w:val="14"/>
                </w:rPr>
                <w:delText>2027</w:delText>
              </w:r>
            </w:del>
            <w:ins w:id="157" w:author="autor" w:date="2026-09-25T15:13:00Z" w16du:dateUtc="2026-09-25T13:13:00Z">
              <w:r w:rsidR="003110E0" w:rsidRPr="00D42AA1">
                <w:rPr>
                  <w:rFonts w:ascii="Cambria" w:hAnsi="Cambria"/>
                  <w:sz w:val="14"/>
                  <w:szCs w:val="14"/>
                </w:rPr>
                <w:t>2029</w:t>
              </w:r>
            </w:ins>
          </w:p>
        </w:tc>
        <w:tc>
          <w:tcPr>
            <w:tcW w:w="242" w:type="pct"/>
            <w:tcBorders>
              <w:top w:val="nil"/>
              <w:left w:val="nil"/>
              <w:bottom w:val="single" w:sz="4" w:space="0" w:color="auto"/>
              <w:right w:val="single" w:sz="4" w:space="0" w:color="auto"/>
            </w:tcBorders>
            <w:textDirection w:val="btLr"/>
            <w:vAlign w:val="center"/>
            <w:hideMark/>
          </w:tcPr>
          <w:p w14:paraId="6992A121" w14:textId="77777777" w:rsidR="002D5DFC" w:rsidRPr="00D42AA1" w:rsidRDefault="002D5DFC" w:rsidP="00DE10B6">
            <w:pPr>
              <w:ind w:left="113" w:right="113"/>
              <w:rPr>
                <w:rFonts w:ascii="Cambria" w:hAnsi="Cambria"/>
                <w:sz w:val="14"/>
                <w:szCs w:val="14"/>
              </w:rPr>
            </w:pPr>
            <w:r w:rsidRPr="00D42AA1">
              <w:rPr>
                <w:rFonts w:ascii="Cambria" w:hAnsi="Cambria"/>
                <w:sz w:val="14"/>
                <w:szCs w:val="14"/>
              </w:rPr>
              <w:t> </w:t>
            </w:r>
          </w:p>
        </w:tc>
        <w:tc>
          <w:tcPr>
            <w:tcW w:w="287" w:type="pct"/>
            <w:tcBorders>
              <w:top w:val="nil"/>
              <w:left w:val="nil"/>
              <w:bottom w:val="single" w:sz="4" w:space="0" w:color="auto"/>
              <w:right w:val="single" w:sz="4" w:space="0" w:color="auto"/>
            </w:tcBorders>
            <w:textDirection w:val="btLr"/>
            <w:vAlign w:val="center"/>
            <w:hideMark/>
          </w:tcPr>
          <w:p w14:paraId="393C6633" w14:textId="77777777" w:rsidR="002D5DFC" w:rsidRPr="00D42AA1" w:rsidRDefault="002D5DFC" w:rsidP="00DE10B6">
            <w:pPr>
              <w:ind w:left="113" w:right="113"/>
              <w:rPr>
                <w:rFonts w:ascii="Cambria" w:hAnsi="Cambria"/>
                <w:sz w:val="14"/>
                <w:szCs w:val="14"/>
              </w:rPr>
            </w:pPr>
            <w:r w:rsidRPr="00D42AA1">
              <w:rPr>
                <w:rFonts w:ascii="Cambria" w:hAnsi="Cambria"/>
                <w:sz w:val="14"/>
                <w:szCs w:val="14"/>
              </w:rPr>
              <w:t> </w:t>
            </w:r>
          </w:p>
        </w:tc>
        <w:tc>
          <w:tcPr>
            <w:tcW w:w="242" w:type="pct"/>
            <w:tcBorders>
              <w:top w:val="nil"/>
              <w:left w:val="nil"/>
              <w:bottom w:val="single" w:sz="4" w:space="0" w:color="auto"/>
              <w:right w:val="single" w:sz="8" w:space="0" w:color="auto"/>
            </w:tcBorders>
            <w:textDirection w:val="btLr"/>
            <w:vAlign w:val="center"/>
            <w:hideMark/>
          </w:tcPr>
          <w:p w14:paraId="5D298BFE" w14:textId="77777777" w:rsidR="002D5DFC" w:rsidRPr="00D42AA1" w:rsidRDefault="002D5DFC" w:rsidP="00DE10B6">
            <w:pPr>
              <w:ind w:left="113" w:right="113"/>
              <w:rPr>
                <w:rFonts w:ascii="Cambria" w:hAnsi="Cambria"/>
                <w:sz w:val="14"/>
                <w:szCs w:val="14"/>
              </w:rPr>
            </w:pPr>
            <w:r w:rsidRPr="00D42AA1">
              <w:rPr>
                <w:rFonts w:ascii="Cambria" w:hAnsi="Cambria"/>
                <w:sz w:val="14"/>
                <w:szCs w:val="14"/>
              </w:rPr>
              <w:t> </w:t>
            </w:r>
          </w:p>
        </w:tc>
        <w:tc>
          <w:tcPr>
            <w:tcW w:w="476" w:type="pct"/>
            <w:tcBorders>
              <w:top w:val="nil"/>
              <w:left w:val="nil"/>
              <w:bottom w:val="single" w:sz="4" w:space="0" w:color="auto"/>
              <w:right w:val="single" w:sz="4" w:space="0" w:color="auto"/>
            </w:tcBorders>
            <w:vAlign w:val="center"/>
            <w:hideMark/>
          </w:tcPr>
          <w:p w14:paraId="198A07C8" w14:textId="3A9C511A" w:rsidR="002D5DFC" w:rsidRPr="00D42AA1" w:rsidRDefault="002D5DFC" w:rsidP="00DE10B6">
            <w:pPr>
              <w:rPr>
                <w:ins w:id="158" w:author="autor" w:date="2026-09-18T13:02:00Z" w16du:dateUtc="2026-09-18T11:02:00Z"/>
                <w:rFonts w:ascii="Cambria" w:hAnsi="Cambria"/>
                <w:sz w:val="14"/>
                <w:szCs w:val="14"/>
              </w:rPr>
            </w:pPr>
            <w:del w:id="159" w:author="autor" w:date="2026-09-18T12:59:00Z" w16du:dateUtc="2026-09-18T10:59:00Z">
              <w:r w:rsidRPr="00D42AA1" w:rsidDel="000F00B9">
                <w:rPr>
                  <w:rFonts w:ascii="Cambria" w:hAnsi="Cambria"/>
                  <w:sz w:val="14"/>
                  <w:szCs w:val="14"/>
                </w:rPr>
                <w:delText>Perfeccionar el marco MSE y evaluar los CMP multistock basándose en los comentarios de la Subcomisión 1</w:delText>
              </w:r>
            </w:del>
            <w:r w:rsidRPr="00D42AA1">
              <w:rPr>
                <w:rFonts w:ascii="Cambria" w:hAnsi="Cambria"/>
                <w:sz w:val="14"/>
                <w:szCs w:val="14"/>
              </w:rPr>
              <w:t>.</w:t>
            </w:r>
            <w:ins w:id="160" w:author="autor" w:date="2026-09-18T15:32:00Z" w16du:dateUtc="2026-09-18T13:32:00Z">
              <w:r w:rsidRPr="00D42AA1">
                <w:t xml:space="preserve"> </w:t>
              </w:r>
              <w:r w:rsidRPr="00D42AA1">
                <w:rPr>
                  <w:rFonts w:ascii="Cambria" w:hAnsi="Cambria"/>
                  <w:sz w:val="14"/>
                  <w:szCs w:val="14"/>
                </w:rPr>
                <w:t>Seguir desarrollando el marco MSE incorporando los comentarios de l</w:t>
              </w:r>
            </w:ins>
            <w:ins w:id="161" w:author="autor" w:date="2026-09-18T15:33:00Z" w16du:dateUtc="2026-09-18T13:33:00Z">
              <w:r w:rsidRPr="00D42AA1">
                <w:rPr>
                  <w:rFonts w:ascii="Cambria" w:hAnsi="Cambria"/>
                  <w:sz w:val="14"/>
                  <w:szCs w:val="14"/>
                </w:rPr>
                <w:t xml:space="preserve">a Subcomisión 1 </w:t>
              </w:r>
            </w:ins>
            <w:ins w:id="162" w:author="autor" w:date="2026-09-18T15:32:00Z" w16du:dateUtc="2026-09-18T13:32:00Z">
              <w:r w:rsidRPr="00D42AA1">
                <w:rPr>
                  <w:rFonts w:ascii="Cambria" w:hAnsi="Cambria"/>
                  <w:sz w:val="14"/>
                  <w:szCs w:val="14"/>
                </w:rPr>
                <w:t xml:space="preserve">y en colaboración con el Grupo </w:t>
              </w:r>
            </w:ins>
            <w:ins w:id="163" w:author="autor" w:date="2026-09-18T15:33:00Z" w16du:dateUtc="2026-09-18T13:33:00Z">
              <w:r w:rsidRPr="00D42AA1">
                <w:rPr>
                  <w:rFonts w:ascii="Cambria" w:hAnsi="Cambria"/>
                  <w:sz w:val="14"/>
                  <w:szCs w:val="14"/>
                </w:rPr>
                <w:t>de especies de túnidos tropicales</w:t>
              </w:r>
            </w:ins>
            <w:ins w:id="164" w:author="autor" w:date="2026-09-18T15:32:00Z" w16du:dateUtc="2026-09-18T13:32:00Z">
              <w:r w:rsidRPr="00D42AA1">
                <w:rPr>
                  <w:rFonts w:ascii="Cambria" w:hAnsi="Cambria"/>
                  <w:sz w:val="14"/>
                  <w:szCs w:val="14"/>
                </w:rPr>
                <w:t xml:space="preserve">. Desarrollar el enfoque </w:t>
              </w:r>
            </w:ins>
            <w:ins w:id="165" w:author="autor" w:date="2026-09-18T15:33:00Z" w16du:dateUtc="2026-09-18T13:33:00Z">
              <w:r w:rsidRPr="00D42AA1">
                <w:rPr>
                  <w:rFonts w:ascii="Cambria" w:hAnsi="Cambria"/>
                  <w:sz w:val="14"/>
                  <w:szCs w:val="14"/>
                </w:rPr>
                <w:t>multistock</w:t>
              </w:r>
            </w:ins>
            <w:ins w:id="166" w:author="autor" w:date="2026-09-18T15:32:00Z" w16du:dateUtc="2026-09-18T13:32:00Z">
              <w:r w:rsidRPr="00D42AA1">
                <w:rPr>
                  <w:rFonts w:ascii="Cambria" w:hAnsi="Cambria"/>
                  <w:sz w:val="14"/>
                  <w:szCs w:val="14"/>
                </w:rPr>
                <w:t xml:space="preserve"> para investigar los efectos de las especies «limitantes» y elaborar una primera ronda de evaluaciones de los CMP. El SCRS informará a</w:t>
              </w:r>
            </w:ins>
            <w:ins w:id="167" w:author="autor" w:date="2026-09-18T15:33:00Z" w16du:dateUtc="2026-09-18T13:33:00Z">
              <w:r w:rsidRPr="00D42AA1">
                <w:rPr>
                  <w:rFonts w:ascii="Cambria" w:hAnsi="Cambria"/>
                  <w:sz w:val="14"/>
                  <w:szCs w:val="14"/>
                </w:rPr>
                <w:t xml:space="preserve"> la Subcomisión 1 </w:t>
              </w:r>
            </w:ins>
            <w:ins w:id="168" w:author="autor" w:date="2026-09-18T15:32:00Z" w16du:dateUtc="2026-09-18T13:32:00Z">
              <w:r w:rsidRPr="00D42AA1">
                <w:rPr>
                  <w:rFonts w:ascii="Cambria" w:hAnsi="Cambria"/>
                  <w:sz w:val="14"/>
                  <w:szCs w:val="14"/>
                </w:rPr>
                <w:t>sobre el estado de desarrollo de</w:t>
              </w:r>
            </w:ins>
            <w:ins w:id="169" w:author="autor" w:date="2026-09-18T15:33:00Z" w16du:dateUtc="2026-09-18T13:33:00Z">
              <w:r w:rsidRPr="00D42AA1">
                <w:rPr>
                  <w:rFonts w:ascii="Cambria" w:hAnsi="Cambria"/>
                  <w:sz w:val="14"/>
                  <w:szCs w:val="14"/>
                </w:rPr>
                <w:t xml:space="preserve"> la</w:t>
              </w:r>
            </w:ins>
            <w:ins w:id="170" w:author="autor" w:date="2026-09-18T15:32:00Z" w16du:dateUtc="2026-09-18T13:32:00Z">
              <w:r w:rsidRPr="00D42AA1">
                <w:rPr>
                  <w:rFonts w:ascii="Cambria" w:hAnsi="Cambria"/>
                  <w:sz w:val="14"/>
                  <w:szCs w:val="14"/>
                </w:rPr>
                <w:t xml:space="preserve"> MSE y el posible calendario para su adopción.</w:t>
              </w:r>
            </w:ins>
          </w:p>
          <w:p w14:paraId="43B2819F" w14:textId="77777777" w:rsidR="002D5DFC" w:rsidRPr="00D42AA1" w:rsidRDefault="002D5DFC" w:rsidP="00DE10B6">
            <w:pPr>
              <w:rPr>
                <w:ins w:id="171" w:author="autor" w:date="2026-09-18T13:02:00Z" w16du:dateUtc="2026-09-18T11:02:00Z"/>
                <w:rFonts w:ascii="Cambria" w:hAnsi="Cambria"/>
                <w:sz w:val="14"/>
                <w:szCs w:val="14"/>
              </w:rPr>
            </w:pPr>
          </w:p>
          <w:p w14:paraId="26A2D86D" w14:textId="3E079381" w:rsidR="002D5DFC" w:rsidRPr="00D42AA1" w:rsidRDefault="002D5DFC" w:rsidP="00DE10B6">
            <w:pPr>
              <w:rPr>
                <w:rFonts w:ascii="Cambria" w:hAnsi="Cambria"/>
                <w:sz w:val="14"/>
                <w:szCs w:val="14"/>
              </w:rPr>
            </w:pPr>
            <w:r w:rsidRPr="00D42AA1">
              <w:rPr>
                <w:rFonts w:ascii="Cambria" w:hAnsi="Cambria"/>
                <w:sz w:val="14"/>
                <w:szCs w:val="14"/>
              </w:rPr>
              <w:t xml:space="preserve"> </w:t>
            </w:r>
          </w:p>
        </w:tc>
        <w:tc>
          <w:tcPr>
            <w:tcW w:w="416" w:type="pct"/>
            <w:tcBorders>
              <w:top w:val="nil"/>
              <w:left w:val="nil"/>
              <w:bottom w:val="single" w:sz="4" w:space="0" w:color="auto"/>
              <w:right w:val="single" w:sz="8" w:space="0" w:color="auto"/>
            </w:tcBorders>
            <w:vAlign w:val="center"/>
            <w:hideMark/>
          </w:tcPr>
          <w:p w14:paraId="50558498" w14:textId="4F862889" w:rsidR="002D5DFC" w:rsidRPr="00D42AA1" w:rsidRDefault="002D5DFC" w:rsidP="00DE10B6">
            <w:pPr>
              <w:rPr>
                <w:rFonts w:ascii="Cambria" w:hAnsi="Cambria"/>
                <w:sz w:val="14"/>
                <w:szCs w:val="14"/>
              </w:rPr>
            </w:pPr>
            <w:r w:rsidRPr="00D42AA1">
              <w:rPr>
                <w:rFonts w:ascii="Cambria" w:hAnsi="Cambria"/>
                <w:sz w:val="14"/>
                <w:szCs w:val="14"/>
              </w:rPr>
              <w:t xml:space="preserve">La Subcomisión 1 se reunirá en el periodo intersesiones para orientar sobre el diseño del CMP. </w:t>
            </w:r>
            <w:r w:rsidRPr="00D42AA1">
              <w:rPr>
                <w:rFonts w:ascii="Cambria" w:hAnsi="Cambria"/>
                <w:sz w:val="14"/>
                <w:szCs w:val="14"/>
              </w:rPr>
              <w:br/>
              <w:t>Celebración de reuniones de embajadores</w:t>
            </w:r>
            <w:r w:rsidRPr="00D42AA1">
              <w:rPr>
                <w:rFonts w:ascii="Cambria" w:hAnsi="Cambria"/>
                <w:sz w:val="14"/>
                <w:szCs w:val="14"/>
              </w:rPr>
              <w:br/>
              <w:t>Consideración</w:t>
            </w:r>
            <w:ins w:id="172" w:author="autor" w:date="2026-09-18T15:41:00Z" w16du:dateUtc="2026-09-18T13:41:00Z">
              <w:r w:rsidRPr="00D42AA1">
                <w:rPr>
                  <w:rFonts w:ascii="Cambria" w:hAnsi="Cambria"/>
                  <w:sz w:val="14"/>
                  <w:szCs w:val="14"/>
                </w:rPr>
                <w:t xml:space="preserve"> del asesoramiento del SCRS sobre el nuevo calendario.</w:t>
              </w:r>
            </w:ins>
            <w:r w:rsidRPr="00D42AA1">
              <w:rPr>
                <w:rFonts w:ascii="Cambria" w:hAnsi="Cambria"/>
                <w:sz w:val="14"/>
                <w:szCs w:val="14"/>
              </w:rPr>
              <w:t xml:space="preserve"> de </w:t>
            </w:r>
            <w:del w:id="173" w:author="autor" w:date="2026-09-18T15:41:00Z" w16du:dateUtc="2026-09-18T13:41:00Z">
              <w:r w:rsidRPr="00D42AA1" w:rsidDel="00163FCD">
                <w:rPr>
                  <w:rFonts w:ascii="Cambria" w:hAnsi="Cambria"/>
                  <w:sz w:val="14"/>
                  <w:szCs w:val="14"/>
                </w:rPr>
                <w:delText>la adopción del MP en la reunión anual, incluidos los TAC para 2027-2029.</w:delText>
              </w:r>
            </w:del>
          </w:p>
        </w:tc>
        <w:tc>
          <w:tcPr>
            <w:tcW w:w="476" w:type="pct"/>
            <w:tcBorders>
              <w:top w:val="nil"/>
              <w:left w:val="nil"/>
              <w:bottom w:val="single" w:sz="4" w:space="0" w:color="auto"/>
              <w:right w:val="single" w:sz="4" w:space="0" w:color="auto"/>
            </w:tcBorders>
            <w:vAlign w:val="center"/>
            <w:hideMark/>
          </w:tcPr>
          <w:p w14:paraId="585C94DC" w14:textId="77777777" w:rsidR="002D5DFC" w:rsidRPr="00D42AA1" w:rsidRDefault="002D5DFC" w:rsidP="00DE10B6">
            <w:pPr>
              <w:rPr>
                <w:ins w:id="174" w:author="autor" w:date="2026-09-18T15:42:00Z" w16du:dateUtc="2026-09-18T13:42:00Z"/>
                <w:rFonts w:ascii="Cambria" w:hAnsi="Cambria"/>
                <w:sz w:val="14"/>
                <w:szCs w:val="14"/>
              </w:rPr>
            </w:pPr>
            <w:del w:id="175" w:author="autor" w:date="2026-09-18T15:41:00Z" w16du:dateUtc="2026-09-18T13:41:00Z">
              <w:r w:rsidRPr="00D42AA1" w:rsidDel="006810DE">
                <w:rPr>
                  <w:rFonts w:ascii="Cambria" w:hAnsi="Cambria"/>
                  <w:sz w:val="14"/>
                  <w:szCs w:val="14"/>
                </w:rPr>
                <w:delText>Desarrollo de criterios de EC para el ECP.</w:delText>
              </w:r>
            </w:del>
          </w:p>
          <w:p w14:paraId="05455C10" w14:textId="77777777" w:rsidR="002D5DFC" w:rsidRPr="00D42AA1" w:rsidRDefault="002D5DFC" w:rsidP="00DE10B6">
            <w:pPr>
              <w:rPr>
                <w:ins w:id="176" w:author="autor" w:date="2026-09-18T15:42:00Z" w16du:dateUtc="2026-09-18T13:42:00Z"/>
                <w:rFonts w:ascii="Cambria" w:hAnsi="Cambria"/>
                <w:sz w:val="14"/>
                <w:szCs w:val="14"/>
              </w:rPr>
            </w:pPr>
          </w:p>
          <w:p w14:paraId="2D3E29A9" w14:textId="7FBE690C" w:rsidR="002D5DFC" w:rsidRPr="00D42AA1" w:rsidRDefault="002D5DFC" w:rsidP="00DE10B6">
            <w:pPr>
              <w:rPr>
                <w:ins w:id="177" w:author="autor" w:date="2026-09-18T15:42:00Z" w16du:dateUtc="2026-09-18T13:42:00Z"/>
                <w:rFonts w:ascii="Cambria" w:hAnsi="Cambria"/>
                <w:sz w:val="14"/>
                <w:szCs w:val="14"/>
              </w:rPr>
            </w:pPr>
          </w:p>
          <w:p w14:paraId="44D10259" w14:textId="47CE2ACE" w:rsidR="002D5DFC" w:rsidRPr="00D42AA1" w:rsidRDefault="002D5DFC" w:rsidP="00DE10B6">
            <w:pPr>
              <w:rPr>
                <w:ins w:id="178" w:author="autor" w:date="2026-09-18T15:42:00Z" w16du:dateUtc="2026-09-18T13:42:00Z"/>
                <w:rFonts w:ascii="Cambria" w:hAnsi="Cambria"/>
                <w:sz w:val="14"/>
                <w:szCs w:val="14"/>
                <w:u w:val="single"/>
                <w:rPrChange w:id="179" w:author="autor" w:date="2026-09-25T18:48:00Z" w16du:dateUtc="2026-09-25T16:48:00Z">
                  <w:rPr>
                    <w:ins w:id="180" w:author="autor" w:date="2026-09-18T15:42:00Z" w16du:dateUtc="2026-09-18T13:42:00Z"/>
                    <w:rFonts w:ascii="Cambria" w:hAnsi="Cambria"/>
                    <w:sz w:val="14"/>
                    <w:szCs w:val="14"/>
                  </w:rPr>
                </w:rPrChange>
              </w:rPr>
            </w:pPr>
            <w:del w:id="181" w:author="autor" w:date="2026-09-25T15:21:00Z" w16du:dateUtc="2026-09-25T13:21:00Z">
              <w:r w:rsidRPr="00D42AA1" w:rsidDel="003D1AAD">
                <w:rPr>
                  <w:rFonts w:ascii="Cambria" w:hAnsi="Cambria"/>
                  <w:sz w:val="14"/>
                  <w:szCs w:val="14"/>
                </w:rPr>
                <w:delText>Per</w:delText>
              </w:r>
            </w:del>
            <w:del w:id="182" w:author="autor" w:date="2026-09-25T15:20:00Z" w16du:dateUtc="2026-09-25T13:20:00Z">
              <w:r w:rsidRPr="00D42AA1" w:rsidDel="003D1AAD">
                <w:rPr>
                  <w:rFonts w:ascii="Cambria" w:hAnsi="Cambria"/>
                  <w:sz w:val="14"/>
                  <w:szCs w:val="14"/>
                </w:rPr>
                <w:delText>feccionar el marco de MSE y continuar con las evaluaciones de los CMP basadas en los comentarios del SCRS y la Subcomisión 1 para el B</w:delText>
              </w:r>
              <w:r w:rsidRPr="00D42AA1" w:rsidDel="003D1AAD">
                <w:rPr>
                  <w:rFonts w:ascii="Cambria" w:hAnsi="Cambria"/>
                  <w:sz w:val="14"/>
                  <w:szCs w:val="14"/>
                  <w:u w:val="single"/>
                  <w:rPrChange w:id="183" w:author="autor" w:date="2026-09-25T18:48:00Z" w16du:dateUtc="2026-09-25T16:48:00Z">
                    <w:rPr>
                      <w:rFonts w:ascii="Cambria" w:hAnsi="Cambria"/>
                      <w:sz w:val="14"/>
                      <w:szCs w:val="14"/>
                    </w:rPr>
                  </w:rPrChange>
                </w:rPr>
                <w:delText>ET y el YFT</w:delText>
              </w:r>
            </w:del>
            <w:ins w:id="184" w:author="autor" w:date="2026-09-18T15:42:00Z" w16du:dateUtc="2026-09-18T13:42:00Z">
              <w:r w:rsidRPr="00D42AA1">
                <w:rPr>
                  <w:rFonts w:ascii="Cambria" w:hAnsi="Cambria"/>
                  <w:sz w:val="14"/>
                  <w:szCs w:val="14"/>
                  <w:u w:val="single"/>
                  <w:rPrChange w:id="185" w:author="autor" w:date="2026-09-25T18:48:00Z" w16du:dateUtc="2026-09-25T16:48:00Z">
                    <w:rPr>
                      <w:rFonts w:ascii="Cambria" w:hAnsi="Cambria"/>
                      <w:sz w:val="14"/>
                      <w:szCs w:val="14"/>
                    </w:rPr>
                  </w:rPrChange>
                </w:rPr>
                <w:t xml:space="preserve">. </w:t>
              </w:r>
            </w:ins>
          </w:p>
          <w:p w14:paraId="2153F4E3" w14:textId="22EDD7D7" w:rsidR="002D5DFC" w:rsidRPr="00D42AA1" w:rsidRDefault="002D5DFC" w:rsidP="00DE10B6">
            <w:pPr>
              <w:rPr>
                <w:rFonts w:ascii="Cambria" w:hAnsi="Cambria"/>
                <w:sz w:val="14"/>
                <w:szCs w:val="14"/>
                <w:u w:val="single"/>
                <w:rPrChange w:id="186" w:author="autor" w:date="2026-09-25T18:48:00Z" w16du:dateUtc="2026-09-25T16:48:00Z">
                  <w:rPr>
                    <w:rFonts w:ascii="Cambria" w:hAnsi="Cambria"/>
                    <w:sz w:val="14"/>
                    <w:szCs w:val="14"/>
                  </w:rPr>
                </w:rPrChange>
              </w:rPr>
            </w:pPr>
            <w:ins w:id="187" w:author="autor" w:date="2026-09-18T15:43:00Z" w16du:dateUtc="2026-09-18T13:43:00Z">
              <w:r w:rsidRPr="00D42AA1">
                <w:rPr>
                  <w:rFonts w:ascii="Cambria" w:hAnsi="Cambria"/>
                  <w:sz w:val="14"/>
                  <w:szCs w:val="14"/>
                  <w:u w:val="single"/>
                  <w:rPrChange w:id="188" w:author="autor" w:date="2026-09-25T18:48:00Z" w16du:dateUtc="2026-09-25T16:48:00Z">
                    <w:rPr>
                      <w:rFonts w:ascii="Cambria" w:hAnsi="Cambria"/>
                      <w:sz w:val="14"/>
                      <w:szCs w:val="14"/>
                    </w:rPr>
                  </w:rPrChange>
                </w:rPr>
                <w:t>Reacondicionar</w:t>
              </w:r>
            </w:ins>
            <w:ins w:id="189" w:author="autor" w:date="2026-09-18T15:42:00Z" w16du:dateUtc="2026-09-18T13:42:00Z">
              <w:r w:rsidRPr="00D42AA1">
                <w:rPr>
                  <w:rFonts w:ascii="Cambria" w:hAnsi="Cambria"/>
                  <w:sz w:val="14"/>
                  <w:szCs w:val="14"/>
                  <w:u w:val="single"/>
                  <w:rPrChange w:id="190" w:author="autor" w:date="2026-09-25T18:48:00Z" w16du:dateUtc="2026-09-25T16:48:00Z">
                    <w:rPr>
                      <w:rFonts w:ascii="Cambria" w:hAnsi="Cambria"/>
                      <w:sz w:val="14"/>
                      <w:szCs w:val="14"/>
                    </w:rPr>
                  </w:rPrChange>
                </w:rPr>
                <w:t xml:space="preserve"> </w:t>
              </w:r>
            </w:ins>
            <w:ins w:id="191" w:author="autor" w:date="2026-09-18T15:43:00Z" w16du:dateUtc="2026-09-18T13:43:00Z">
              <w:r w:rsidRPr="00D42AA1">
                <w:rPr>
                  <w:rFonts w:ascii="Cambria" w:hAnsi="Cambria"/>
                  <w:sz w:val="14"/>
                  <w:szCs w:val="14"/>
                  <w:u w:val="single"/>
                  <w:rPrChange w:id="192" w:author="autor" w:date="2026-09-25T18:48:00Z" w16du:dateUtc="2026-09-25T16:48:00Z">
                    <w:rPr>
                      <w:rFonts w:ascii="Cambria" w:hAnsi="Cambria"/>
                      <w:sz w:val="14"/>
                      <w:szCs w:val="14"/>
                    </w:rPr>
                  </w:rPrChange>
                </w:rPr>
                <w:t>los</w:t>
              </w:r>
            </w:ins>
            <w:ins w:id="193" w:author="autor" w:date="2026-09-18T15:42:00Z" w16du:dateUtc="2026-09-18T13:42:00Z">
              <w:r w:rsidRPr="00D42AA1">
                <w:rPr>
                  <w:rFonts w:ascii="Cambria" w:hAnsi="Cambria"/>
                  <w:sz w:val="14"/>
                  <w:szCs w:val="14"/>
                  <w:u w:val="single"/>
                  <w:rPrChange w:id="194" w:author="autor" w:date="2026-09-25T18:48:00Z" w16du:dateUtc="2026-09-25T16:48:00Z">
                    <w:rPr>
                      <w:rFonts w:ascii="Cambria" w:hAnsi="Cambria"/>
                      <w:sz w:val="14"/>
                      <w:szCs w:val="14"/>
                    </w:rPr>
                  </w:rPrChange>
                </w:rPr>
                <w:t xml:space="preserve"> OM para SKJ</w:t>
              </w:r>
            </w:ins>
            <w:ins w:id="195" w:author="autor" w:date="2026-09-21T17:06:00Z" w16du:dateUtc="2026-09-21T15:06:00Z">
              <w:r w:rsidRPr="00D42AA1">
                <w:rPr>
                  <w:rFonts w:ascii="Cambria" w:hAnsi="Cambria"/>
                  <w:sz w:val="14"/>
                  <w:szCs w:val="14"/>
                  <w:u w:val="single"/>
                  <w:rPrChange w:id="196" w:author="autor" w:date="2026-09-25T18:48:00Z" w16du:dateUtc="2026-09-25T16:48:00Z">
                    <w:rPr>
                      <w:rFonts w:ascii="Cambria" w:hAnsi="Cambria"/>
                      <w:sz w:val="14"/>
                      <w:szCs w:val="14"/>
                    </w:rPr>
                  </w:rPrChange>
                </w:rPr>
                <w:t>-E</w:t>
              </w:r>
            </w:ins>
            <w:ins w:id="197" w:author="autor" w:date="2026-09-18T15:42:00Z" w16du:dateUtc="2026-09-18T13:42:00Z">
              <w:r w:rsidRPr="00D42AA1">
                <w:rPr>
                  <w:rFonts w:ascii="Cambria" w:hAnsi="Cambria"/>
                  <w:sz w:val="14"/>
                  <w:szCs w:val="14"/>
                  <w:u w:val="single"/>
                  <w:rPrChange w:id="198" w:author="autor" w:date="2026-09-25T18:48:00Z" w16du:dateUtc="2026-09-25T16:48:00Z">
                    <w:rPr>
                      <w:rFonts w:ascii="Cambria" w:hAnsi="Cambria"/>
                      <w:sz w:val="14"/>
                      <w:szCs w:val="14"/>
                    </w:rPr>
                  </w:rPrChange>
                </w:rPr>
                <w:t xml:space="preserve"> </w:t>
              </w:r>
            </w:ins>
            <w:del w:id="199" w:author="autor" w:date="2026-09-25T15:15:00Z" w16du:dateUtc="2026-09-25T13:15:00Z">
              <w:r w:rsidRPr="00D42AA1" w:rsidDel="00AB0F98">
                <w:rPr>
                  <w:rFonts w:ascii="Cambria" w:hAnsi="Cambria"/>
                  <w:sz w:val="14"/>
                  <w:szCs w:val="14"/>
                  <w:u w:val="single"/>
                  <w:rPrChange w:id="200" w:author="autor" w:date="2026-09-25T18:48:00Z" w16du:dateUtc="2026-09-25T16:48:00Z">
                    <w:rPr>
                      <w:rFonts w:ascii="Cambria" w:hAnsi="Cambria"/>
                      <w:sz w:val="14"/>
                      <w:szCs w:val="14"/>
                    </w:rPr>
                  </w:rPrChange>
                </w:rPr>
                <w:delText>basándose en los resultados de la evaluación stock actualizada.</w:delText>
              </w:r>
            </w:del>
          </w:p>
          <w:p w14:paraId="7AB320FB" w14:textId="499F916B" w:rsidR="00DD6F98" w:rsidRPr="00D42AA1" w:rsidRDefault="002D5DFC" w:rsidP="00C77067">
            <w:pPr>
              <w:rPr>
                <w:ins w:id="201" w:author="autor" w:date="2026-09-25T15:18:00Z" w16du:dateUtc="2026-09-25T13:18:00Z"/>
                <w:rFonts w:ascii="Cambria" w:hAnsi="Cambria"/>
                <w:sz w:val="14"/>
                <w:szCs w:val="14"/>
              </w:rPr>
            </w:pPr>
            <w:ins w:id="202" w:author="autor" w:date="2026-09-18T15:42:00Z" w16du:dateUtc="2026-09-18T13:42:00Z">
              <w:r w:rsidRPr="00D42AA1">
                <w:rPr>
                  <w:rFonts w:ascii="Cambria" w:hAnsi="Cambria"/>
                  <w:sz w:val="14"/>
                  <w:szCs w:val="14"/>
                </w:rPr>
                <w:t xml:space="preserve">Continuar con el desarrollo </w:t>
              </w:r>
            </w:ins>
            <w:ins w:id="203" w:author="autor" w:date="2026-09-25T15:17:00Z" w16du:dateUtc="2026-09-25T13:17:00Z">
              <w:r w:rsidR="003C178F" w:rsidRPr="00D42AA1">
                <w:rPr>
                  <w:rFonts w:ascii="Cambria" w:hAnsi="Cambria"/>
                  <w:sz w:val="14"/>
                  <w:szCs w:val="14"/>
                </w:rPr>
                <w:t>d</w:t>
              </w:r>
            </w:ins>
            <w:ins w:id="204" w:author="autor" w:date="2026-09-25T15:20:00Z" w16du:dateUtc="2026-09-25T13:20:00Z">
              <w:r w:rsidR="00F128B1" w:rsidRPr="00D42AA1">
                <w:rPr>
                  <w:rFonts w:ascii="Cambria" w:hAnsi="Cambria"/>
                  <w:sz w:val="14"/>
                  <w:szCs w:val="14"/>
                </w:rPr>
                <w:t>e</w:t>
              </w:r>
            </w:ins>
            <w:ins w:id="205" w:author="autor" w:date="2026-09-25T15:17:00Z" w16du:dateUtc="2026-09-25T13:17:00Z">
              <w:r w:rsidR="003C178F" w:rsidRPr="00D42AA1">
                <w:rPr>
                  <w:rFonts w:ascii="Cambria" w:hAnsi="Cambria"/>
                  <w:sz w:val="14"/>
                  <w:szCs w:val="14"/>
                </w:rPr>
                <w:t xml:space="preserve"> la MSE multistock</w:t>
              </w:r>
            </w:ins>
            <w:ins w:id="206" w:author="autor" w:date="2026-09-25T15:18:00Z" w16du:dateUtc="2026-09-25T13:18:00Z">
              <w:r w:rsidR="00DD6F98" w:rsidRPr="00D42AA1">
                <w:rPr>
                  <w:rFonts w:ascii="Cambria" w:hAnsi="Cambria"/>
                  <w:sz w:val="14"/>
                  <w:szCs w:val="14"/>
                </w:rPr>
                <w:t xml:space="preserve"> incorporando los comentarios de la Subcomisión 1.</w:t>
              </w:r>
            </w:ins>
          </w:p>
          <w:p w14:paraId="3A1054B1" w14:textId="77777777" w:rsidR="00DD6F98" w:rsidRPr="00D42AA1" w:rsidRDefault="00DD6F98" w:rsidP="00C77067">
            <w:pPr>
              <w:rPr>
                <w:ins w:id="207" w:author="autor" w:date="2026-09-25T15:18:00Z" w16du:dateUtc="2026-09-25T13:18:00Z"/>
                <w:rFonts w:ascii="Cambria" w:hAnsi="Cambria"/>
                <w:sz w:val="14"/>
                <w:szCs w:val="14"/>
              </w:rPr>
            </w:pPr>
          </w:p>
          <w:p w14:paraId="6566BF55" w14:textId="15D7E628" w:rsidR="002D5DFC" w:rsidRPr="00D42AA1" w:rsidDel="00C77067" w:rsidRDefault="00DD6F98" w:rsidP="00C77067">
            <w:pPr>
              <w:rPr>
                <w:del w:id="208" w:author="autor" w:date="2026-09-25T15:17:00Z" w16du:dateUtc="2026-09-25T13:17:00Z"/>
                <w:rFonts w:ascii="Cambria" w:hAnsi="Cambria"/>
                <w:sz w:val="14"/>
                <w:szCs w:val="14"/>
              </w:rPr>
            </w:pPr>
            <w:ins w:id="209" w:author="autor" w:date="2026-09-25T15:18:00Z" w16du:dateUtc="2026-09-25T13:18:00Z">
              <w:r w:rsidRPr="00D42AA1">
                <w:rPr>
                  <w:rFonts w:ascii="Cambria" w:hAnsi="Cambria"/>
                  <w:sz w:val="14"/>
                  <w:szCs w:val="14"/>
                </w:rPr>
                <w:t>Des</w:t>
              </w:r>
              <w:r w:rsidR="003C4685" w:rsidRPr="00D42AA1">
                <w:rPr>
                  <w:rFonts w:ascii="Cambria" w:hAnsi="Cambria"/>
                  <w:sz w:val="14"/>
                  <w:szCs w:val="14"/>
                </w:rPr>
                <w:t>arrollar ma</w:t>
              </w:r>
            </w:ins>
            <w:ins w:id="210" w:author="autor" w:date="2026-09-25T15:19:00Z" w16du:dateUtc="2026-09-25T13:19:00Z">
              <w:r w:rsidR="003C4685" w:rsidRPr="00D42AA1">
                <w:rPr>
                  <w:rFonts w:ascii="Cambria" w:hAnsi="Cambria"/>
                  <w:sz w:val="14"/>
                  <w:szCs w:val="14"/>
                </w:rPr>
                <w:t>teriales de comunicación para la Subcomisión 1 y</w:t>
              </w:r>
              <w:r w:rsidR="00533CD8" w:rsidRPr="00D42AA1">
                <w:rPr>
                  <w:rFonts w:ascii="Cambria" w:hAnsi="Cambria"/>
                  <w:sz w:val="14"/>
                  <w:szCs w:val="14"/>
                </w:rPr>
                <w:t xml:space="preserve"> otros</w:t>
              </w:r>
            </w:ins>
            <w:ins w:id="211" w:author="autor" w:date="2026-09-25T18:45:00Z" w16du:dateUtc="2026-09-25T16:45:00Z">
              <w:r w:rsidR="0011032F" w:rsidRPr="00D42AA1">
                <w:rPr>
                  <w:rFonts w:ascii="Cambria" w:hAnsi="Cambria"/>
                  <w:sz w:val="14"/>
                  <w:szCs w:val="14"/>
                  <w:rPrChange w:id="212" w:author="autor" w:date="2026-09-25T18:48:00Z" w16du:dateUtc="2026-09-25T16:48:00Z">
                    <w:rPr>
                      <w:rFonts w:ascii="Cambria" w:hAnsi="Cambria"/>
                      <w:sz w:val="14"/>
                      <w:szCs w:val="14"/>
                      <w:highlight w:val="yellow"/>
                    </w:rPr>
                  </w:rPrChange>
                </w:rPr>
                <w:t xml:space="preserve"> </w:t>
              </w:r>
              <w:r w:rsidR="007345B6" w:rsidRPr="00D42AA1">
                <w:rPr>
                  <w:rFonts w:ascii="Cambria" w:hAnsi="Cambria"/>
                  <w:sz w:val="14"/>
                  <w:szCs w:val="14"/>
                  <w:rPrChange w:id="213" w:author="autor" w:date="2026-09-25T18:48:00Z" w16du:dateUtc="2026-09-25T16:48:00Z">
                    <w:rPr>
                      <w:rFonts w:ascii="Cambria" w:hAnsi="Cambria"/>
                      <w:sz w:val="14"/>
                      <w:szCs w:val="14"/>
                      <w:highlight w:val="yellow"/>
                    </w:rPr>
                  </w:rPrChange>
                </w:rPr>
                <w:t>órganos</w:t>
              </w:r>
            </w:ins>
            <w:ins w:id="214" w:author="autor" w:date="2026-09-25T15:19:00Z" w16du:dateUtc="2026-09-25T13:19:00Z">
              <w:r w:rsidR="00533CD8" w:rsidRPr="00D42AA1">
                <w:rPr>
                  <w:rFonts w:ascii="Cambria" w:hAnsi="Cambria"/>
                  <w:sz w:val="14"/>
                  <w:szCs w:val="14"/>
                </w:rPr>
                <w:t xml:space="preserve"> y solicitar comentarios. </w:t>
              </w:r>
            </w:ins>
            <w:del w:id="215" w:author="autor" w:date="2026-09-25T15:17:00Z" w16du:dateUtc="2026-09-25T13:17:00Z">
              <w:r w:rsidR="002D5DFC" w:rsidRPr="00D42AA1" w:rsidDel="00C77067">
                <w:rPr>
                  <w:rFonts w:ascii="Cambria" w:hAnsi="Cambria"/>
                  <w:sz w:val="14"/>
                  <w:szCs w:val="14"/>
                </w:rPr>
                <w:delText xml:space="preserve">del marco de MSE </w:delText>
              </w:r>
            </w:del>
          </w:p>
          <w:p w14:paraId="2CE6792A" w14:textId="4C92F371" w:rsidR="002D5DFC" w:rsidRPr="00D42AA1" w:rsidDel="00C77067" w:rsidRDefault="002D5DFC" w:rsidP="00C77067">
            <w:pPr>
              <w:rPr>
                <w:del w:id="216" w:author="autor" w:date="2026-09-25T15:17:00Z" w16du:dateUtc="2026-09-25T13:17:00Z"/>
                <w:rFonts w:ascii="Cambria" w:hAnsi="Cambria"/>
                <w:sz w:val="14"/>
                <w:szCs w:val="14"/>
              </w:rPr>
            </w:pPr>
            <w:del w:id="217" w:author="autor" w:date="2026-09-25T15:17:00Z" w16du:dateUtc="2026-09-25T13:17:00Z">
              <w:r w:rsidRPr="00D42AA1" w:rsidDel="00C77067">
                <w:rPr>
                  <w:rFonts w:ascii="Cambria" w:hAnsi="Cambria"/>
                  <w:sz w:val="14"/>
                  <w:szCs w:val="14"/>
                </w:rPr>
                <w:delText xml:space="preserve">multistock con los CMP para el patudo y el rabil, con el fin de ilustrar el efecto de las «especies limitantes» y las interacciones técnicas. Resultados en formato Shiny y gráfico (exploración de </w:delText>
              </w:r>
              <w:r w:rsidRPr="00D42AA1" w:rsidDel="00C77067">
                <w:rPr>
                  <w:rFonts w:ascii="Cambria" w:hAnsi="Cambria"/>
                  <w:sz w:val="14"/>
                  <w:szCs w:val="14"/>
                </w:rPr>
                <w:lastRenderedPageBreak/>
                <w:delText xml:space="preserve">resultados actualizados y productos de comunicación/participación) </w:delText>
              </w:r>
            </w:del>
          </w:p>
          <w:p w14:paraId="7BCCA17E" w14:textId="48540FA7" w:rsidR="002D5DFC" w:rsidRPr="00D42AA1" w:rsidRDefault="002D5DFC" w:rsidP="00C77067">
            <w:pPr>
              <w:rPr>
                <w:rFonts w:ascii="Cambria" w:hAnsi="Cambria"/>
                <w:sz w:val="14"/>
                <w:szCs w:val="14"/>
              </w:rPr>
            </w:pPr>
            <w:del w:id="218" w:author="autor" w:date="2026-09-25T15:17:00Z" w16du:dateUtc="2026-09-25T13:17:00Z">
              <w:r w:rsidRPr="00D42AA1" w:rsidDel="00C77067">
                <w:rPr>
                  <w:rFonts w:ascii="Cambria" w:hAnsi="Cambria"/>
                  <w:sz w:val="14"/>
                  <w:szCs w:val="14"/>
                </w:rPr>
                <w:delText>Intensificar el diálogo con la Subcomisión 1, tanto a través de reuniones intersesiones como de seminarios web con los embajadores, para informarles de los avances, los planes y los resultados preliminares de las MSE de un solo stock y de multistock para los túnidos tropicales, así como para recabar comentarios y orientaciones sobre cómo proceder.</w:delText>
              </w:r>
            </w:del>
          </w:p>
        </w:tc>
        <w:tc>
          <w:tcPr>
            <w:tcW w:w="416" w:type="pct"/>
            <w:tcBorders>
              <w:top w:val="nil"/>
              <w:left w:val="nil"/>
              <w:bottom w:val="single" w:sz="4" w:space="0" w:color="auto"/>
              <w:right w:val="single" w:sz="8" w:space="0" w:color="auto"/>
            </w:tcBorders>
            <w:vAlign w:val="center"/>
            <w:hideMark/>
          </w:tcPr>
          <w:p w14:paraId="635A3B93" w14:textId="679A1C65" w:rsidR="002D5DFC" w:rsidRPr="00D42AA1" w:rsidRDefault="002D5DFC" w:rsidP="00DE10B6">
            <w:pPr>
              <w:spacing w:after="240"/>
              <w:rPr>
                <w:rFonts w:ascii="Cambria" w:hAnsi="Cambria"/>
                <w:sz w:val="14"/>
                <w:szCs w:val="14"/>
              </w:rPr>
            </w:pPr>
          </w:p>
          <w:p w14:paraId="592A8AF7" w14:textId="77777777" w:rsidR="002D5DFC" w:rsidRPr="00D42AA1" w:rsidRDefault="002D5DFC" w:rsidP="00DE10B6">
            <w:pPr>
              <w:spacing w:after="240"/>
              <w:rPr>
                <w:ins w:id="219" w:author="autor" w:date="2026-09-18T15:48:00Z" w16du:dateUtc="2026-09-18T13:48:00Z"/>
                <w:rFonts w:ascii="Cambria" w:hAnsi="Cambria"/>
                <w:sz w:val="14"/>
                <w:szCs w:val="14"/>
              </w:rPr>
            </w:pPr>
            <w:ins w:id="220" w:author="autor" w:date="2026-09-18T15:47:00Z" w16du:dateUtc="2026-09-18T13:47:00Z">
              <w:r w:rsidRPr="00D42AA1">
                <w:rPr>
                  <w:rFonts w:ascii="Cambria" w:hAnsi="Cambria"/>
                  <w:sz w:val="14"/>
                  <w:szCs w:val="14"/>
                </w:rPr>
                <w:t xml:space="preserve">La Subcomisión 1 se reunirá en el periodo intersesiones para dar orientaciones sobre el diseño de los CMP. </w:t>
              </w:r>
            </w:ins>
          </w:p>
          <w:p w14:paraId="4F27EACC" w14:textId="7FD28148" w:rsidR="002D5DFC" w:rsidRPr="00D42AA1" w:rsidRDefault="002D5DFC" w:rsidP="00DE10B6">
            <w:pPr>
              <w:spacing w:after="240"/>
              <w:rPr>
                <w:ins w:id="221" w:author="autor" w:date="2026-09-25T15:23:00Z" w16du:dateUtc="2026-09-25T13:23:00Z"/>
                <w:rFonts w:ascii="Cambria" w:hAnsi="Cambria"/>
                <w:sz w:val="14"/>
                <w:szCs w:val="14"/>
              </w:rPr>
            </w:pPr>
            <w:ins w:id="222" w:author="autor" w:date="2026-09-18T15:48:00Z" w16du:dateUtc="2026-09-18T13:48:00Z">
              <w:r w:rsidRPr="00D42AA1">
                <w:rPr>
                  <w:rFonts w:ascii="Cambria" w:hAnsi="Cambria"/>
                  <w:sz w:val="14"/>
                  <w:szCs w:val="14"/>
                </w:rPr>
                <w:t xml:space="preserve">Celebrar </w:t>
              </w:r>
            </w:ins>
            <w:ins w:id="223" w:author="autor" w:date="2026-09-21T17:07:00Z" w16du:dateUtc="2026-09-21T15:07:00Z">
              <w:r w:rsidRPr="00D42AA1">
                <w:rPr>
                  <w:rFonts w:ascii="Cambria" w:hAnsi="Cambria"/>
                  <w:sz w:val="14"/>
                  <w:szCs w:val="14"/>
                </w:rPr>
                <w:t xml:space="preserve">una </w:t>
              </w:r>
            </w:ins>
            <w:ins w:id="224" w:author="autor" w:date="2026-09-25T18:41:00Z" w16du:dateUtc="2026-09-25T16:41:00Z">
              <w:r w:rsidR="009E49B8" w:rsidRPr="00D42AA1">
                <w:rPr>
                  <w:rFonts w:ascii="Cambria" w:hAnsi="Cambria"/>
                  <w:sz w:val="14"/>
                  <w:szCs w:val="14"/>
                </w:rPr>
                <w:t>reunión</w:t>
              </w:r>
            </w:ins>
            <w:ins w:id="225" w:author="autor" w:date="2026-09-18T15:48:00Z" w16du:dateUtc="2026-09-18T13:48:00Z">
              <w:r w:rsidRPr="00D42AA1">
                <w:rPr>
                  <w:rFonts w:ascii="Cambria" w:hAnsi="Cambria"/>
                  <w:sz w:val="14"/>
                  <w:szCs w:val="14"/>
                </w:rPr>
                <w:t xml:space="preserve"> de embajadores.</w:t>
              </w:r>
            </w:ins>
          </w:p>
          <w:p w14:paraId="2C90E851" w14:textId="60B2D9D8" w:rsidR="009227F9" w:rsidRPr="00D42AA1" w:rsidRDefault="00152791" w:rsidP="00DE10B6">
            <w:pPr>
              <w:spacing w:after="240"/>
              <w:rPr>
                <w:ins w:id="226" w:author="autor" w:date="2026-09-25T15:23:00Z" w16du:dateUtc="2026-09-25T13:23:00Z"/>
                <w:rFonts w:ascii="Cambria" w:hAnsi="Cambria"/>
                <w:sz w:val="14"/>
                <w:szCs w:val="14"/>
              </w:rPr>
            </w:pPr>
            <w:ins w:id="227" w:author="autor" w:date="2026-09-25T15:24:00Z" w16du:dateUtc="2026-09-25T13:24:00Z">
              <w:r w:rsidRPr="00D42AA1">
                <w:rPr>
                  <w:rFonts w:ascii="Cambria" w:hAnsi="Cambria"/>
                  <w:sz w:val="14"/>
                  <w:szCs w:val="14"/>
                </w:rPr>
                <w:t>Considerar</w:t>
              </w:r>
            </w:ins>
            <w:ins w:id="228" w:author="autor" w:date="2026-09-25T15:23:00Z" w16du:dateUtc="2026-09-25T13:23:00Z">
              <w:r w:rsidR="008C7A28" w:rsidRPr="00D42AA1">
                <w:rPr>
                  <w:rFonts w:ascii="Cambria" w:hAnsi="Cambria"/>
                  <w:sz w:val="14"/>
                  <w:szCs w:val="14"/>
                </w:rPr>
                <w:t xml:space="preserve"> la </w:t>
              </w:r>
            </w:ins>
            <w:ins w:id="229" w:author="autor" w:date="2026-09-25T15:24:00Z" w16du:dateUtc="2026-09-25T13:24:00Z">
              <w:r w:rsidRPr="00D42AA1">
                <w:rPr>
                  <w:rFonts w:ascii="Cambria" w:hAnsi="Cambria"/>
                  <w:sz w:val="14"/>
                  <w:szCs w:val="14"/>
                </w:rPr>
                <w:t>adopción del</w:t>
              </w:r>
            </w:ins>
            <w:ins w:id="230" w:author="autor" w:date="2026-09-25T15:23:00Z" w16du:dateUtc="2026-09-25T13:23:00Z">
              <w:r w:rsidR="008C7A28" w:rsidRPr="00D42AA1">
                <w:rPr>
                  <w:rFonts w:ascii="Cambria" w:hAnsi="Cambria"/>
                  <w:sz w:val="14"/>
                  <w:szCs w:val="14"/>
                </w:rPr>
                <w:t xml:space="preserve"> MP en la reunión anual, incluidos los TAC para el periodo 2029-2031.</w:t>
              </w:r>
            </w:ins>
          </w:p>
          <w:p w14:paraId="745C5CA6" w14:textId="1D7A501D" w:rsidR="009227F9" w:rsidRPr="00D42AA1" w:rsidRDefault="009227F9" w:rsidP="00DE10B6">
            <w:pPr>
              <w:spacing w:after="240"/>
              <w:rPr>
                <w:rFonts w:ascii="Cambria" w:hAnsi="Cambria"/>
                <w:sz w:val="14"/>
                <w:szCs w:val="14"/>
              </w:rPr>
            </w:pPr>
          </w:p>
        </w:tc>
        <w:tc>
          <w:tcPr>
            <w:tcW w:w="476" w:type="pct"/>
            <w:tcBorders>
              <w:top w:val="nil"/>
              <w:left w:val="nil"/>
              <w:bottom w:val="single" w:sz="4" w:space="0" w:color="auto"/>
              <w:right w:val="single" w:sz="4" w:space="0" w:color="auto"/>
            </w:tcBorders>
            <w:vAlign w:val="center"/>
            <w:hideMark/>
          </w:tcPr>
          <w:p w14:paraId="587F0401" w14:textId="77777777" w:rsidR="002D5DFC" w:rsidRPr="00D42AA1" w:rsidRDefault="002D5DFC" w:rsidP="00DE10B6">
            <w:pPr>
              <w:rPr>
                <w:ins w:id="231" w:author="autor" w:date="2026-09-18T15:48:00Z" w16du:dateUtc="2026-09-18T13:48:00Z"/>
                <w:rFonts w:ascii="Cambria" w:hAnsi="Cambria"/>
                <w:sz w:val="14"/>
                <w:szCs w:val="14"/>
              </w:rPr>
            </w:pPr>
            <w:del w:id="232" w:author="autor" w:date="2026-09-18T15:48:00Z" w16du:dateUtc="2026-09-18T13:48:00Z">
              <w:r w:rsidRPr="00D42AA1" w:rsidDel="00AA171B">
                <w:rPr>
                  <w:rFonts w:ascii="Cambria" w:hAnsi="Cambria"/>
                  <w:sz w:val="14"/>
                  <w:szCs w:val="14"/>
                </w:rPr>
                <w:delText>Comprobación de la existencia de EC.</w:delText>
              </w:r>
            </w:del>
          </w:p>
          <w:p w14:paraId="367D87F6" w14:textId="77777777" w:rsidR="002D5DFC" w:rsidRPr="00D42AA1" w:rsidRDefault="002D5DFC" w:rsidP="00DE10B6">
            <w:pPr>
              <w:rPr>
                <w:ins w:id="233" w:author="autor" w:date="2026-09-18T15:48:00Z" w16du:dateUtc="2026-09-18T13:48:00Z"/>
                <w:rFonts w:ascii="Cambria" w:hAnsi="Cambria"/>
                <w:sz w:val="14"/>
                <w:szCs w:val="14"/>
              </w:rPr>
            </w:pPr>
          </w:p>
          <w:p w14:paraId="3DA51004" w14:textId="77777777" w:rsidR="002D5DFC" w:rsidRPr="00D42AA1" w:rsidRDefault="002D5DFC" w:rsidP="00DE10B6">
            <w:pPr>
              <w:rPr>
                <w:ins w:id="234" w:author="autor" w:date="2026-09-18T15:48:00Z" w16du:dateUtc="2026-09-18T13:48:00Z"/>
                <w:rFonts w:ascii="Cambria" w:hAnsi="Cambria"/>
                <w:sz w:val="14"/>
                <w:szCs w:val="14"/>
              </w:rPr>
            </w:pPr>
          </w:p>
          <w:p w14:paraId="59FDC5D5" w14:textId="367FE28E" w:rsidR="002D5DFC" w:rsidRPr="00D42AA1" w:rsidRDefault="002D5DFC" w:rsidP="00DE10B6">
            <w:pPr>
              <w:rPr>
                <w:ins w:id="235" w:author="autor" w:date="2026-09-18T15:49:00Z" w16du:dateUtc="2026-09-18T13:49:00Z"/>
                <w:rFonts w:ascii="Cambria" w:hAnsi="Cambria"/>
                <w:sz w:val="14"/>
                <w:szCs w:val="14"/>
                <w:rPrChange w:id="236" w:author="autor" w:date="2026-09-25T18:48:00Z" w16du:dateUtc="2026-09-25T16:48:00Z">
                  <w:rPr>
                    <w:ins w:id="237" w:author="autor" w:date="2026-09-18T15:49:00Z" w16du:dateUtc="2026-09-18T13:49:00Z"/>
                    <w:rFonts w:ascii="Cambria" w:hAnsi="Cambria"/>
                    <w:sz w:val="14"/>
                    <w:szCs w:val="14"/>
                    <w:lang w:val="en-US"/>
                  </w:rPr>
                </w:rPrChange>
              </w:rPr>
            </w:pPr>
            <w:del w:id="238" w:author="autor" w:date="2026-09-25T15:25:00Z" w16du:dateUtc="2026-09-25T13:25:00Z">
              <w:r w:rsidRPr="00D42AA1" w:rsidDel="009E781C">
                <w:rPr>
                  <w:rFonts w:ascii="Cambria" w:hAnsi="Cambria"/>
                  <w:sz w:val="14"/>
                  <w:szCs w:val="14"/>
                  <w:rPrChange w:id="239" w:author="autor" w:date="2026-09-25T18:48:00Z" w16du:dateUtc="2026-09-25T16:48:00Z">
                    <w:rPr>
                      <w:rFonts w:ascii="Cambria" w:hAnsi="Cambria"/>
                      <w:sz w:val="14"/>
                      <w:szCs w:val="14"/>
                      <w:lang w:val="en-US"/>
                    </w:rPr>
                  </w:rPrChange>
                </w:rPr>
                <w:delText>Evaluación de los MP para E-SKJ en un</w:delText>
              </w:r>
              <w:r w:rsidRPr="00D42AA1" w:rsidDel="009E781C">
                <w:rPr>
                  <w:rFonts w:ascii="Cambria" w:hAnsi="Cambria"/>
                  <w:sz w:val="14"/>
                  <w:szCs w:val="14"/>
                </w:rPr>
                <w:delText>a</w:delText>
              </w:r>
              <w:r w:rsidRPr="00D42AA1" w:rsidDel="009E781C">
                <w:rPr>
                  <w:rFonts w:ascii="Cambria" w:hAnsi="Cambria"/>
                  <w:sz w:val="14"/>
                  <w:szCs w:val="14"/>
                  <w:rPrChange w:id="240" w:author="autor" w:date="2026-09-25T18:48:00Z" w16du:dateUtc="2026-09-25T16:48:00Z">
                    <w:rPr>
                      <w:rFonts w:ascii="Cambria" w:hAnsi="Cambria"/>
                      <w:sz w:val="14"/>
                      <w:szCs w:val="14"/>
                      <w:lang w:val="en-US"/>
                    </w:rPr>
                  </w:rPrChange>
                </w:rPr>
                <w:delText xml:space="preserve"> MSE</w:delText>
              </w:r>
              <w:r w:rsidRPr="00D42AA1" w:rsidDel="009E781C">
                <w:rPr>
                  <w:rFonts w:ascii="Cambria" w:hAnsi="Cambria"/>
                  <w:sz w:val="14"/>
                  <w:szCs w:val="14"/>
                </w:rPr>
                <w:delText xml:space="preserve"> para un solo stoc</w:delText>
              </w:r>
              <w:r w:rsidR="00337F44" w:rsidRPr="00D42AA1" w:rsidDel="00337F44">
                <w:rPr>
                  <w:rFonts w:ascii="Cambria" w:hAnsi="Cambria"/>
                  <w:sz w:val="14"/>
                  <w:szCs w:val="14"/>
                </w:rPr>
                <w:delText>k</w:delText>
              </w:r>
            </w:del>
            <w:ins w:id="241" w:author="autor" w:date="2026-09-18T15:49:00Z" w16du:dateUtc="2026-09-18T13:49:00Z">
              <w:r w:rsidRPr="00D42AA1">
                <w:rPr>
                  <w:rFonts w:ascii="Cambria" w:hAnsi="Cambria"/>
                  <w:sz w:val="14"/>
                  <w:szCs w:val="14"/>
                  <w:rPrChange w:id="242" w:author="autor" w:date="2026-09-25T18:48:00Z" w16du:dateUtc="2026-09-25T16:48:00Z">
                    <w:rPr>
                      <w:rFonts w:ascii="Cambria" w:hAnsi="Cambria"/>
                      <w:sz w:val="14"/>
                      <w:szCs w:val="14"/>
                      <w:lang w:val="en-US"/>
                    </w:rPr>
                  </w:rPrChange>
                </w:rPr>
                <w:t xml:space="preserve"> </w:t>
              </w:r>
            </w:ins>
          </w:p>
          <w:p w14:paraId="779B637A" w14:textId="7B081AD6" w:rsidR="002D5DFC" w:rsidRPr="00D42AA1" w:rsidRDefault="002D5DFC" w:rsidP="00DE10B6">
            <w:pPr>
              <w:rPr>
                <w:ins w:id="243" w:author="autor" w:date="2026-09-18T15:50:00Z" w16du:dateUtc="2026-09-18T13:50:00Z"/>
                <w:rFonts w:ascii="Cambria" w:hAnsi="Cambria"/>
                <w:sz w:val="14"/>
                <w:szCs w:val="14"/>
              </w:rPr>
            </w:pPr>
            <w:ins w:id="244" w:author="autor" w:date="2026-09-18T15:50:00Z" w16du:dateUtc="2026-09-18T13:50:00Z">
              <w:r w:rsidRPr="00D42AA1">
                <w:rPr>
                  <w:rFonts w:ascii="Cambria" w:hAnsi="Cambria"/>
                  <w:sz w:val="14"/>
                  <w:szCs w:val="14"/>
                </w:rPr>
                <w:t>Evalua</w:t>
              </w:r>
            </w:ins>
            <w:ins w:id="245" w:author="autor" w:date="2026-09-25T15:25:00Z" w16du:dateUtc="2026-09-25T13:25:00Z">
              <w:r w:rsidR="0047540A" w:rsidRPr="00D42AA1">
                <w:rPr>
                  <w:rFonts w:ascii="Cambria" w:hAnsi="Cambria"/>
                  <w:sz w:val="14"/>
                  <w:szCs w:val="14"/>
                </w:rPr>
                <w:t>r</w:t>
              </w:r>
            </w:ins>
            <w:ins w:id="246" w:author="autor" w:date="2026-09-18T15:50:00Z" w16du:dateUtc="2026-09-18T13:50:00Z">
              <w:r w:rsidRPr="00D42AA1">
                <w:rPr>
                  <w:rFonts w:ascii="Cambria" w:hAnsi="Cambria"/>
                  <w:sz w:val="14"/>
                  <w:szCs w:val="14"/>
                </w:rPr>
                <w:t xml:space="preserve"> los MP</w:t>
              </w:r>
            </w:ins>
            <w:ins w:id="247" w:author="autor" w:date="2026-09-18T15:49:00Z" w16du:dateUtc="2026-09-18T13:49:00Z">
              <w:r w:rsidRPr="00D42AA1">
                <w:rPr>
                  <w:rFonts w:ascii="Cambria" w:hAnsi="Cambria"/>
                  <w:sz w:val="14"/>
                  <w:szCs w:val="14"/>
                  <w:rPrChange w:id="248" w:author="autor" w:date="2026-09-25T18:48:00Z" w16du:dateUtc="2026-09-25T16:48:00Z">
                    <w:rPr>
                      <w:rFonts w:ascii="Cambria" w:hAnsi="Cambria"/>
                      <w:sz w:val="14"/>
                      <w:szCs w:val="14"/>
                      <w:lang w:val="en-US"/>
                    </w:rPr>
                  </w:rPrChange>
                </w:rPr>
                <w:t xml:space="preserve"> para BET, YFT y E-SKJ </w:t>
              </w:r>
            </w:ins>
            <w:ins w:id="249" w:author="autor" w:date="2026-09-25T15:26:00Z" w16du:dateUtc="2026-09-25T13:26:00Z">
              <w:r w:rsidR="004926EF" w:rsidRPr="00D42AA1">
                <w:rPr>
                  <w:rFonts w:ascii="Cambria" w:hAnsi="Cambria"/>
                  <w:sz w:val="14"/>
                  <w:szCs w:val="14"/>
                </w:rPr>
                <w:t xml:space="preserve">tanto  </w:t>
              </w:r>
            </w:ins>
            <w:ins w:id="250" w:author="autor" w:date="2026-09-25T18:46:00Z" w16du:dateUtc="2026-09-25T16:46:00Z">
              <w:r w:rsidR="00EA26B8" w:rsidRPr="00D42AA1">
                <w:rPr>
                  <w:rFonts w:ascii="Cambria" w:hAnsi="Cambria"/>
                  <w:sz w:val="14"/>
                  <w:szCs w:val="14"/>
                  <w:rPrChange w:id="251" w:author="autor" w:date="2026-09-25T18:48:00Z" w16du:dateUtc="2026-09-25T16:48:00Z">
                    <w:rPr>
                      <w:rFonts w:ascii="Cambria" w:hAnsi="Cambria"/>
                      <w:sz w:val="14"/>
                      <w:szCs w:val="14"/>
                      <w:highlight w:val="yellow"/>
                    </w:rPr>
                  </w:rPrChange>
                </w:rPr>
                <w:t>individualmente</w:t>
              </w:r>
            </w:ins>
            <w:ins w:id="252" w:author="autor" w:date="2026-09-25T15:26:00Z" w16du:dateUtc="2026-09-25T13:26:00Z">
              <w:r w:rsidR="004926EF" w:rsidRPr="00D42AA1">
                <w:rPr>
                  <w:rFonts w:ascii="Cambria" w:hAnsi="Cambria"/>
                  <w:sz w:val="14"/>
                  <w:szCs w:val="14"/>
                </w:rPr>
                <w:t xml:space="preserve"> </w:t>
              </w:r>
              <w:r w:rsidR="00913D1B" w:rsidRPr="00D42AA1">
                <w:rPr>
                  <w:rFonts w:ascii="Cambria" w:hAnsi="Cambria"/>
                  <w:sz w:val="14"/>
                  <w:szCs w:val="14"/>
                </w:rPr>
                <w:t>como en el marco</w:t>
              </w:r>
            </w:ins>
            <w:ins w:id="253" w:author="autor" w:date="2026-10-05T12:10:00Z" w16du:dateUtc="2026-10-05T10:10:00Z">
              <w:r w:rsidR="002F1D0D">
                <w:rPr>
                  <w:rFonts w:ascii="Cambria" w:hAnsi="Cambria"/>
                  <w:sz w:val="14"/>
                  <w:szCs w:val="14"/>
                </w:rPr>
                <w:t xml:space="preserve"> de</w:t>
              </w:r>
            </w:ins>
            <w:ins w:id="254" w:author="autor" w:date="2026-09-18T15:49:00Z" w16du:dateUtc="2026-09-18T13:49:00Z">
              <w:r w:rsidRPr="00D42AA1">
                <w:rPr>
                  <w:rFonts w:ascii="Cambria" w:hAnsi="Cambria"/>
                  <w:sz w:val="14"/>
                  <w:szCs w:val="14"/>
                  <w:rPrChange w:id="255" w:author="autor" w:date="2026-09-25T18:48:00Z" w16du:dateUtc="2026-09-25T16:48:00Z">
                    <w:rPr>
                      <w:rFonts w:ascii="Cambria" w:hAnsi="Cambria"/>
                      <w:sz w:val="14"/>
                      <w:szCs w:val="14"/>
                      <w:lang w:val="en-US"/>
                    </w:rPr>
                  </w:rPrChange>
                </w:rPr>
                <w:t xml:space="preserve"> </w:t>
              </w:r>
            </w:ins>
            <w:ins w:id="256" w:author="autor" w:date="2026-09-18T15:50:00Z" w16du:dateUtc="2026-09-18T13:50:00Z">
              <w:r w:rsidRPr="00D42AA1">
                <w:rPr>
                  <w:rFonts w:ascii="Cambria" w:hAnsi="Cambria"/>
                  <w:sz w:val="14"/>
                  <w:szCs w:val="14"/>
                </w:rPr>
                <w:t>una</w:t>
              </w:r>
            </w:ins>
          </w:p>
          <w:p w14:paraId="04468DC0" w14:textId="364D86B9" w:rsidR="002D5DFC" w:rsidRPr="00D42AA1" w:rsidRDefault="002D5DFC" w:rsidP="00DE10B6">
            <w:pPr>
              <w:rPr>
                <w:ins w:id="257" w:author="autor" w:date="2026-09-18T15:50:00Z" w16du:dateUtc="2026-09-18T13:50:00Z"/>
                <w:rFonts w:ascii="Cambria" w:hAnsi="Cambria"/>
                <w:sz w:val="14"/>
                <w:szCs w:val="14"/>
              </w:rPr>
            </w:pPr>
            <w:ins w:id="258" w:author="autor" w:date="2026-09-18T15:50:00Z" w16du:dateUtc="2026-09-18T13:50:00Z">
              <w:r w:rsidRPr="00D42AA1">
                <w:rPr>
                  <w:rFonts w:ascii="Cambria" w:hAnsi="Cambria"/>
                  <w:sz w:val="14"/>
                  <w:szCs w:val="14"/>
                </w:rPr>
                <w:t>MSE</w:t>
              </w:r>
            </w:ins>
          </w:p>
          <w:p w14:paraId="68306C98" w14:textId="77777777" w:rsidR="00913D1B" w:rsidRPr="00D42AA1" w:rsidRDefault="00913D1B" w:rsidP="00DE10B6">
            <w:pPr>
              <w:rPr>
                <w:ins w:id="259" w:author="autor" w:date="2026-09-25T15:26:00Z" w16du:dateUtc="2026-09-25T13:26:00Z"/>
                <w:rFonts w:ascii="Cambria" w:hAnsi="Cambria"/>
                <w:sz w:val="14"/>
                <w:szCs w:val="14"/>
              </w:rPr>
            </w:pPr>
            <w:ins w:id="260" w:author="autor" w:date="2026-09-25T15:26:00Z" w16du:dateUtc="2026-09-25T13:26:00Z">
              <w:r w:rsidRPr="00D42AA1">
                <w:rPr>
                  <w:rFonts w:ascii="Cambria" w:hAnsi="Cambria"/>
                  <w:sz w:val="14"/>
                  <w:szCs w:val="14"/>
                </w:rPr>
                <w:t>m</w:t>
              </w:r>
            </w:ins>
            <w:ins w:id="261" w:author="autor" w:date="2026-09-21T17:08:00Z" w16du:dateUtc="2026-09-21T15:08:00Z">
              <w:r w:rsidR="002D5DFC" w:rsidRPr="00D42AA1">
                <w:rPr>
                  <w:rFonts w:ascii="Cambria" w:hAnsi="Cambria"/>
                  <w:sz w:val="14"/>
                  <w:szCs w:val="14"/>
                </w:rPr>
                <w:t>u</w:t>
              </w:r>
            </w:ins>
            <w:ins w:id="262" w:author="autor" w:date="2026-09-25T15:26:00Z" w16du:dateUtc="2026-09-25T13:26:00Z">
              <w:r w:rsidRPr="00D42AA1">
                <w:rPr>
                  <w:rFonts w:ascii="Cambria" w:hAnsi="Cambria"/>
                  <w:sz w:val="14"/>
                  <w:szCs w:val="14"/>
                </w:rPr>
                <w:t>l</w:t>
              </w:r>
            </w:ins>
            <w:ins w:id="263" w:author="autor" w:date="2026-09-21T17:08:00Z" w16du:dateUtc="2026-09-21T15:08:00Z">
              <w:r w:rsidR="002D5DFC" w:rsidRPr="00D42AA1">
                <w:rPr>
                  <w:rFonts w:ascii="Cambria" w:hAnsi="Cambria"/>
                  <w:sz w:val="14"/>
                  <w:szCs w:val="14"/>
                </w:rPr>
                <w:t>tistock.</w:t>
              </w:r>
            </w:ins>
          </w:p>
          <w:p w14:paraId="37A938DC" w14:textId="77777777" w:rsidR="00913D1B" w:rsidRPr="00D42AA1" w:rsidRDefault="00913D1B" w:rsidP="00DE10B6">
            <w:pPr>
              <w:rPr>
                <w:ins w:id="264" w:author="autor" w:date="2026-09-25T15:26:00Z" w16du:dateUtc="2026-09-25T13:26:00Z"/>
                <w:rFonts w:ascii="Cambria" w:hAnsi="Cambria"/>
                <w:sz w:val="14"/>
                <w:szCs w:val="14"/>
              </w:rPr>
            </w:pPr>
          </w:p>
          <w:p w14:paraId="1F443D21" w14:textId="79BF7000" w:rsidR="002D5DFC" w:rsidRPr="00D42AA1" w:rsidRDefault="002D5DFC" w:rsidP="00DE10B6">
            <w:pPr>
              <w:rPr>
                <w:ins w:id="265" w:author="autor" w:date="2026-09-25T15:28:00Z" w16du:dateUtc="2026-09-25T13:28:00Z"/>
                <w:rFonts w:ascii="Cambria" w:hAnsi="Cambria"/>
                <w:sz w:val="14"/>
                <w:szCs w:val="14"/>
              </w:rPr>
            </w:pPr>
            <w:del w:id="266" w:author="autor" w:date="2026-09-25T15:27:00Z" w16du:dateUtc="2026-09-25T13:27:00Z">
              <w:r w:rsidRPr="00D42AA1" w:rsidDel="00913D1B">
                <w:rPr>
                  <w:rFonts w:ascii="Cambria" w:hAnsi="Cambria"/>
                  <w:sz w:val="14"/>
                  <w:szCs w:val="14"/>
                  <w:rPrChange w:id="267" w:author="autor" w:date="2026-09-25T18:48:00Z" w16du:dateUtc="2026-09-25T16:48:00Z">
                    <w:rPr>
                      <w:rFonts w:ascii="Cambria" w:hAnsi="Cambria"/>
                      <w:sz w:val="14"/>
                      <w:szCs w:val="14"/>
                      <w:lang w:val="en-US"/>
                    </w:rPr>
                  </w:rPrChange>
                </w:rPr>
                <w:delText>Estandarización de los índices de abundancia (PLL conjunto, BAI, PSFAD) para la posible aplicación del CMP a la fijación del TAC para el periodo 2029-2031</w:delText>
              </w:r>
            </w:del>
            <w:ins w:id="268" w:author="autor" w:date="2026-09-18T15:49:00Z" w16du:dateUtc="2026-09-18T13:49:00Z">
              <w:r w:rsidRPr="00D42AA1">
                <w:rPr>
                  <w:rFonts w:ascii="Cambria" w:hAnsi="Cambria"/>
                  <w:sz w:val="14"/>
                  <w:szCs w:val="14"/>
                  <w:rPrChange w:id="269" w:author="autor" w:date="2026-09-25T18:48:00Z" w16du:dateUtc="2026-09-25T16:48:00Z">
                    <w:rPr>
                      <w:rFonts w:ascii="Cambria" w:hAnsi="Cambria"/>
                      <w:sz w:val="14"/>
                      <w:szCs w:val="14"/>
                      <w:lang w:val="en-US"/>
                    </w:rPr>
                  </w:rPrChange>
                </w:rPr>
                <w:t xml:space="preserve">. </w:t>
              </w:r>
            </w:ins>
          </w:p>
          <w:p w14:paraId="0DFA4E59" w14:textId="77777777" w:rsidR="00AA4C60" w:rsidRPr="00D42AA1" w:rsidRDefault="00AA4C60" w:rsidP="00DE10B6">
            <w:pPr>
              <w:rPr>
                <w:ins w:id="270" w:author="autor" w:date="2026-09-25T15:28:00Z" w16du:dateUtc="2026-09-25T13:28:00Z"/>
                <w:rFonts w:ascii="Cambria" w:hAnsi="Cambria"/>
                <w:sz w:val="14"/>
                <w:szCs w:val="14"/>
              </w:rPr>
            </w:pPr>
          </w:p>
          <w:p w14:paraId="22496CC7" w14:textId="5970C0BD" w:rsidR="00AA4C60" w:rsidRPr="00D42AA1" w:rsidRDefault="00AA4C60" w:rsidP="00DE10B6">
            <w:pPr>
              <w:rPr>
                <w:ins w:id="271" w:author="autor" w:date="2026-09-25T15:28:00Z" w16du:dateUtc="2026-09-25T13:28:00Z"/>
                <w:rFonts w:ascii="Cambria" w:hAnsi="Cambria"/>
                <w:sz w:val="14"/>
                <w:szCs w:val="14"/>
              </w:rPr>
            </w:pPr>
            <w:ins w:id="272" w:author="autor" w:date="2026-09-25T15:28:00Z" w16du:dateUtc="2026-09-25T13:28:00Z">
              <w:r w:rsidRPr="00D42AA1">
                <w:rPr>
                  <w:rFonts w:ascii="Cambria" w:hAnsi="Cambria"/>
                  <w:sz w:val="14"/>
                  <w:szCs w:val="14"/>
                </w:rPr>
                <w:t>Desarrollar y evaluar indicadores para su utiliza</w:t>
              </w:r>
              <w:r w:rsidR="00867958" w:rsidRPr="00D42AA1">
                <w:rPr>
                  <w:rFonts w:ascii="Cambria" w:hAnsi="Cambria"/>
                  <w:sz w:val="14"/>
                  <w:szCs w:val="14"/>
                </w:rPr>
                <w:t>ción</w:t>
              </w:r>
              <w:r w:rsidRPr="00D42AA1">
                <w:rPr>
                  <w:rFonts w:ascii="Cambria" w:hAnsi="Cambria"/>
                  <w:sz w:val="14"/>
                  <w:szCs w:val="14"/>
                </w:rPr>
                <w:t xml:space="preserve"> en los CMP:</w:t>
              </w:r>
            </w:ins>
          </w:p>
          <w:p w14:paraId="2B1FC069" w14:textId="77777777" w:rsidR="00674514" w:rsidRPr="00D42AA1" w:rsidRDefault="00674514" w:rsidP="00DE10B6">
            <w:pPr>
              <w:rPr>
                <w:ins w:id="273" w:author="autor" w:date="2026-09-25T15:28:00Z" w16du:dateUtc="2026-09-25T13:28:00Z"/>
                <w:rFonts w:ascii="Cambria" w:hAnsi="Cambria"/>
                <w:sz w:val="14"/>
                <w:szCs w:val="14"/>
              </w:rPr>
            </w:pPr>
          </w:p>
          <w:p w14:paraId="3B80C2D6" w14:textId="46404801" w:rsidR="00674514" w:rsidRPr="00D42AA1" w:rsidRDefault="00C617BA" w:rsidP="00DE10B6">
            <w:pPr>
              <w:rPr>
                <w:ins w:id="274" w:author="autor" w:date="2026-09-18T15:49:00Z" w16du:dateUtc="2026-09-18T13:49:00Z"/>
                <w:rFonts w:ascii="Cambria" w:hAnsi="Cambria"/>
                <w:sz w:val="14"/>
                <w:szCs w:val="14"/>
                <w:rPrChange w:id="275" w:author="autor" w:date="2026-09-25T18:48:00Z" w16du:dateUtc="2026-09-25T16:48:00Z">
                  <w:rPr>
                    <w:ins w:id="276" w:author="autor" w:date="2026-09-18T15:49:00Z" w16du:dateUtc="2026-09-18T13:49:00Z"/>
                    <w:rFonts w:ascii="Cambria" w:hAnsi="Cambria"/>
                    <w:sz w:val="14"/>
                    <w:szCs w:val="14"/>
                    <w:lang w:val="en-US"/>
                  </w:rPr>
                </w:rPrChange>
              </w:rPr>
            </w:pPr>
            <w:ins w:id="277" w:author="autor" w:date="2026-09-25T18:47:00Z" w16du:dateUtc="2026-09-25T16:47:00Z">
              <w:r w:rsidRPr="00D42AA1">
                <w:rPr>
                  <w:rFonts w:ascii="Cambria" w:hAnsi="Cambria"/>
                  <w:sz w:val="14"/>
                  <w:szCs w:val="14"/>
                  <w:rPrChange w:id="278" w:author="autor" w:date="2026-09-25T18:48:00Z" w16du:dateUtc="2026-09-25T16:48:00Z">
                    <w:rPr>
                      <w:rFonts w:ascii="Cambria" w:hAnsi="Cambria"/>
                      <w:sz w:val="14"/>
                      <w:szCs w:val="14"/>
                      <w:highlight w:val="yellow"/>
                    </w:rPr>
                  </w:rPrChange>
                </w:rPr>
                <w:t>Elaborar</w:t>
              </w:r>
            </w:ins>
            <w:ins w:id="279" w:author="autor" w:date="2026-09-25T15:28:00Z" w16du:dateUtc="2026-09-25T13:28:00Z">
              <w:r w:rsidR="00674514" w:rsidRPr="00D42AA1">
                <w:rPr>
                  <w:rFonts w:ascii="Cambria" w:hAnsi="Cambria"/>
                  <w:sz w:val="14"/>
                  <w:szCs w:val="14"/>
                  <w:rPrChange w:id="280" w:author="autor" w:date="2026-09-25T18:48:00Z" w16du:dateUtc="2026-09-25T16:48:00Z">
                    <w:rPr>
                      <w:rFonts w:ascii="Cambria" w:hAnsi="Cambria"/>
                      <w:sz w:val="14"/>
                      <w:szCs w:val="14"/>
                      <w:lang w:val="en-US"/>
                    </w:rPr>
                  </w:rPrChange>
                </w:rPr>
                <w:t xml:space="preserve"> y comunicar </w:t>
              </w:r>
              <w:r w:rsidR="00674514" w:rsidRPr="00D42AA1">
                <w:rPr>
                  <w:rFonts w:ascii="Cambria" w:hAnsi="Cambria"/>
                  <w:sz w:val="14"/>
                  <w:szCs w:val="14"/>
                </w:rPr>
                <w:t>asesoramiento</w:t>
              </w:r>
            </w:ins>
            <w:ins w:id="281" w:author="autor" w:date="2026-09-25T15:29:00Z" w16du:dateUtc="2026-09-25T13:29:00Z">
              <w:r w:rsidR="00674514" w:rsidRPr="00D42AA1">
                <w:rPr>
                  <w:rFonts w:ascii="Cambria" w:hAnsi="Cambria"/>
                  <w:sz w:val="14"/>
                  <w:szCs w:val="14"/>
                </w:rPr>
                <w:t xml:space="preserve"> </w:t>
              </w:r>
            </w:ins>
            <w:ins w:id="282" w:author="autor" w:date="2026-09-25T15:28:00Z" w16du:dateUtc="2026-09-25T13:28:00Z">
              <w:r w:rsidR="00674514" w:rsidRPr="00D42AA1">
                <w:rPr>
                  <w:rFonts w:ascii="Cambria" w:hAnsi="Cambria"/>
                  <w:sz w:val="14"/>
                  <w:szCs w:val="14"/>
                  <w:rPrChange w:id="283" w:author="autor" w:date="2026-09-25T18:48:00Z" w16du:dateUtc="2026-09-25T16:48:00Z">
                    <w:rPr>
                      <w:rFonts w:ascii="Cambria" w:hAnsi="Cambria"/>
                      <w:sz w:val="14"/>
                      <w:szCs w:val="14"/>
                      <w:lang w:val="en-US"/>
                    </w:rPr>
                  </w:rPrChange>
                </w:rPr>
                <w:t xml:space="preserve">sobre las compensaciones </w:t>
              </w:r>
            </w:ins>
            <w:ins w:id="284" w:author="autor" w:date="2026-09-25T15:29:00Z" w16du:dateUtc="2026-09-25T13:29:00Z">
              <w:r w:rsidR="00674514" w:rsidRPr="00D42AA1">
                <w:rPr>
                  <w:rFonts w:ascii="Cambria" w:hAnsi="Cambria"/>
                  <w:sz w:val="14"/>
                  <w:szCs w:val="14"/>
                </w:rPr>
                <w:t xml:space="preserve">de factores </w:t>
              </w:r>
            </w:ins>
            <w:ins w:id="285" w:author="autor" w:date="2026-09-25T18:47:00Z" w16du:dateUtc="2026-09-25T16:47:00Z">
              <w:r w:rsidR="006445CE" w:rsidRPr="00D42AA1">
                <w:rPr>
                  <w:rFonts w:ascii="Cambria" w:hAnsi="Cambria"/>
                  <w:sz w:val="14"/>
                  <w:szCs w:val="14"/>
                  <w:rPrChange w:id="286" w:author="autor" w:date="2026-09-25T18:48:00Z" w16du:dateUtc="2026-09-25T16:48:00Z">
                    <w:rPr>
                      <w:rFonts w:ascii="Cambria" w:hAnsi="Cambria"/>
                      <w:sz w:val="14"/>
                      <w:szCs w:val="14"/>
                      <w:highlight w:val="yellow"/>
                    </w:rPr>
                  </w:rPrChange>
                </w:rPr>
                <w:t>en</w:t>
              </w:r>
            </w:ins>
            <w:ins w:id="287" w:author="autor" w:date="2026-09-25T15:28:00Z" w16du:dateUtc="2026-09-25T13:28:00Z">
              <w:r w:rsidR="00674514" w:rsidRPr="00D42AA1">
                <w:rPr>
                  <w:rFonts w:ascii="Cambria" w:hAnsi="Cambria"/>
                  <w:sz w:val="14"/>
                  <w:szCs w:val="14"/>
                  <w:rPrChange w:id="288" w:author="autor" w:date="2026-09-25T18:48:00Z" w16du:dateUtc="2026-09-25T16:48:00Z">
                    <w:rPr>
                      <w:rFonts w:ascii="Cambria" w:hAnsi="Cambria"/>
                      <w:sz w:val="14"/>
                      <w:szCs w:val="14"/>
                      <w:lang w:val="en-US"/>
                    </w:rPr>
                  </w:rPrChange>
                </w:rPr>
                <w:t xml:space="preserve"> el conjunto </w:t>
              </w:r>
            </w:ins>
            <w:ins w:id="289" w:author="autor" w:date="2026-09-25T15:29:00Z" w16du:dateUtc="2026-09-25T13:29:00Z">
              <w:r w:rsidR="00674514" w:rsidRPr="00D42AA1">
                <w:rPr>
                  <w:rFonts w:ascii="Cambria" w:hAnsi="Cambria"/>
                  <w:sz w:val="14"/>
                  <w:szCs w:val="14"/>
                </w:rPr>
                <w:t>f</w:t>
              </w:r>
              <w:r w:rsidR="00F225A6" w:rsidRPr="00D42AA1">
                <w:rPr>
                  <w:rFonts w:ascii="Cambria" w:hAnsi="Cambria"/>
                  <w:sz w:val="14"/>
                  <w:szCs w:val="14"/>
                </w:rPr>
                <w:t>inal</w:t>
              </w:r>
            </w:ins>
            <w:ins w:id="290" w:author="autor" w:date="2026-09-25T15:28:00Z" w16du:dateUtc="2026-09-25T13:28:00Z">
              <w:r w:rsidR="00674514" w:rsidRPr="00D42AA1">
                <w:rPr>
                  <w:rFonts w:ascii="Cambria" w:hAnsi="Cambria"/>
                  <w:sz w:val="14"/>
                  <w:szCs w:val="14"/>
                  <w:rPrChange w:id="291" w:author="autor" w:date="2026-09-25T18:48:00Z" w16du:dateUtc="2026-09-25T16:48:00Z">
                    <w:rPr>
                      <w:rFonts w:ascii="Cambria" w:hAnsi="Cambria"/>
                      <w:sz w:val="14"/>
                      <w:szCs w:val="14"/>
                      <w:lang w:val="en-US"/>
                    </w:rPr>
                  </w:rPrChange>
                </w:rPr>
                <w:t xml:space="preserve"> de CMP</w:t>
              </w:r>
            </w:ins>
          </w:p>
          <w:p w14:paraId="165B5281" w14:textId="03F58CB4" w:rsidR="002D5DFC" w:rsidRPr="00D42AA1" w:rsidRDefault="002D5DFC" w:rsidP="00DE10B6">
            <w:pPr>
              <w:rPr>
                <w:rFonts w:ascii="Cambria" w:hAnsi="Cambria"/>
                <w:sz w:val="14"/>
                <w:szCs w:val="14"/>
              </w:rPr>
            </w:pPr>
          </w:p>
        </w:tc>
        <w:tc>
          <w:tcPr>
            <w:tcW w:w="357" w:type="pct"/>
            <w:tcBorders>
              <w:top w:val="nil"/>
              <w:left w:val="nil"/>
              <w:bottom w:val="single" w:sz="4" w:space="0" w:color="auto"/>
              <w:right w:val="single" w:sz="4" w:space="0" w:color="auto"/>
            </w:tcBorders>
            <w:vAlign w:val="center"/>
            <w:hideMark/>
          </w:tcPr>
          <w:p w14:paraId="5517AFCA" w14:textId="155249BB" w:rsidR="002D5DFC" w:rsidRPr="00D42AA1" w:rsidRDefault="002D5DFC" w:rsidP="00DE10B6">
            <w:pPr>
              <w:rPr>
                <w:ins w:id="292" w:author="autor" w:date="2026-09-18T15:51:00Z" w16du:dateUtc="2026-09-18T13:51:00Z"/>
                <w:rFonts w:ascii="Cambria" w:hAnsi="Cambria"/>
                <w:sz w:val="14"/>
                <w:szCs w:val="14"/>
              </w:rPr>
            </w:pPr>
            <w:r w:rsidRPr="00D42AA1">
              <w:rPr>
                <w:rFonts w:ascii="Cambria" w:hAnsi="Cambria"/>
                <w:sz w:val="14"/>
                <w:szCs w:val="14"/>
              </w:rPr>
              <w:t> </w:t>
            </w:r>
            <w:ins w:id="293" w:author="autor" w:date="2026-09-18T15:52:00Z" w16du:dateUtc="2026-09-18T13:52:00Z">
              <w:r w:rsidRPr="00D42AA1">
                <w:rPr>
                  <w:rFonts w:ascii="Cambria" w:hAnsi="Cambria"/>
                  <w:sz w:val="14"/>
                  <w:szCs w:val="14"/>
                </w:rPr>
                <w:t>La Subcomisión</w:t>
              </w:r>
            </w:ins>
            <w:ins w:id="294" w:author="autor" w:date="2026-09-18T15:51:00Z" w16du:dateUtc="2026-09-18T13:51:00Z">
              <w:r w:rsidRPr="00D42AA1">
                <w:rPr>
                  <w:rFonts w:ascii="Cambria" w:hAnsi="Cambria"/>
                  <w:sz w:val="14"/>
                  <w:szCs w:val="14"/>
                </w:rPr>
                <w:t xml:space="preserve"> </w:t>
              </w:r>
            </w:ins>
            <w:ins w:id="295" w:author="autor" w:date="2026-10-05T12:10:00Z" w16du:dateUtc="2026-10-05T10:10:00Z">
              <w:r w:rsidR="002F1D0D">
                <w:rPr>
                  <w:rFonts w:ascii="Cambria" w:hAnsi="Cambria"/>
                  <w:sz w:val="14"/>
                  <w:szCs w:val="14"/>
                </w:rPr>
                <w:t xml:space="preserve">1 </w:t>
              </w:r>
            </w:ins>
            <w:ins w:id="296" w:author="autor" w:date="2026-09-18T15:51:00Z" w16du:dateUtc="2026-09-18T13:51:00Z">
              <w:r w:rsidRPr="00D42AA1">
                <w:rPr>
                  <w:rFonts w:ascii="Cambria" w:hAnsi="Cambria"/>
                  <w:sz w:val="14"/>
                  <w:szCs w:val="14"/>
                </w:rPr>
                <w:t xml:space="preserve">se reunirá </w:t>
              </w:r>
            </w:ins>
            <w:ins w:id="297" w:author="autor" w:date="2026-09-18T15:52:00Z" w16du:dateUtc="2026-09-18T13:52:00Z">
              <w:r w:rsidRPr="00D42AA1">
                <w:rPr>
                  <w:rFonts w:ascii="Cambria" w:hAnsi="Cambria"/>
                  <w:sz w:val="14"/>
                  <w:szCs w:val="14"/>
                </w:rPr>
                <w:t>inter</w:t>
              </w:r>
            </w:ins>
            <w:ins w:id="298" w:author="autor" w:date="2026-09-18T15:51:00Z" w16du:dateUtc="2026-09-18T13:51:00Z">
              <w:r w:rsidRPr="00D42AA1">
                <w:rPr>
                  <w:rFonts w:ascii="Cambria" w:hAnsi="Cambria"/>
                  <w:sz w:val="14"/>
                  <w:szCs w:val="14"/>
                </w:rPr>
                <w:t xml:space="preserve">sesiones para ofrecer orientación sobre el diseño de </w:t>
              </w:r>
            </w:ins>
            <w:ins w:id="299" w:author="autor" w:date="2026-09-18T15:52:00Z" w16du:dateUtc="2026-09-18T13:52:00Z">
              <w:r w:rsidRPr="00D42AA1">
                <w:rPr>
                  <w:rFonts w:ascii="Cambria" w:hAnsi="Cambria"/>
                  <w:sz w:val="14"/>
                  <w:szCs w:val="14"/>
                </w:rPr>
                <w:t>los</w:t>
              </w:r>
            </w:ins>
            <w:ins w:id="300" w:author="autor" w:date="2026-09-18T15:51:00Z" w16du:dateUtc="2026-09-18T13:51:00Z">
              <w:r w:rsidRPr="00D42AA1">
                <w:rPr>
                  <w:rFonts w:ascii="Cambria" w:hAnsi="Cambria"/>
                  <w:sz w:val="14"/>
                  <w:szCs w:val="14"/>
                </w:rPr>
                <w:t xml:space="preserve"> CMP. </w:t>
              </w:r>
            </w:ins>
          </w:p>
          <w:p w14:paraId="08BFA9AF" w14:textId="77777777" w:rsidR="002D5DFC" w:rsidRPr="00D42AA1" w:rsidRDefault="002D5DFC" w:rsidP="00DE10B6">
            <w:pPr>
              <w:rPr>
                <w:ins w:id="301" w:author="autor" w:date="2026-09-18T15:51:00Z" w16du:dateUtc="2026-09-18T13:51:00Z"/>
                <w:rFonts w:ascii="Cambria" w:hAnsi="Cambria"/>
                <w:sz w:val="14"/>
                <w:szCs w:val="14"/>
              </w:rPr>
            </w:pPr>
            <w:ins w:id="302" w:author="autor" w:date="2026-09-18T15:51:00Z" w16du:dateUtc="2026-09-18T13:51:00Z">
              <w:r w:rsidRPr="00D42AA1">
                <w:rPr>
                  <w:rFonts w:ascii="Cambria" w:hAnsi="Cambria"/>
                  <w:sz w:val="14"/>
                  <w:szCs w:val="14"/>
                </w:rPr>
                <w:t>Celebrar una reunión de embajadores.</w:t>
              </w:r>
            </w:ins>
          </w:p>
          <w:p w14:paraId="4878DEA1" w14:textId="3BDD551F" w:rsidR="002D5DFC" w:rsidRPr="00D42AA1" w:rsidRDefault="002D5DFC" w:rsidP="00DE10B6">
            <w:pPr>
              <w:rPr>
                <w:rFonts w:ascii="Cambria" w:hAnsi="Cambria"/>
                <w:sz w:val="14"/>
                <w:szCs w:val="14"/>
              </w:rPr>
            </w:pPr>
            <w:ins w:id="303" w:author="autor" w:date="2026-09-18T15:51:00Z" w16du:dateUtc="2026-09-18T13:51:00Z">
              <w:r w:rsidRPr="00D42AA1">
                <w:rPr>
                  <w:rFonts w:ascii="Cambria" w:hAnsi="Cambria"/>
                  <w:sz w:val="14"/>
                  <w:szCs w:val="14"/>
                </w:rPr>
                <w:t>Estudiar la adopción del MP en la reunión anual, incluidos los TAC para el periodo 2029-2031.</w:t>
              </w:r>
            </w:ins>
          </w:p>
        </w:tc>
        <w:tc>
          <w:tcPr>
            <w:tcW w:w="473" w:type="pct"/>
            <w:tcBorders>
              <w:top w:val="single" w:sz="4" w:space="0" w:color="auto"/>
              <w:left w:val="single" w:sz="4" w:space="0" w:color="auto"/>
              <w:bottom w:val="single" w:sz="4" w:space="0" w:color="auto"/>
              <w:right w:val="single" w:sz="4" w:space="0" w:color="auto"/>
            </w:tcBorders>
            <w:vAlign w:val="center"/>
            <w:hideMark/>
          </w:tcPr>
          <w:p w14:paraId="6406C1A5" w14:textId="77777777" w:rsidR="002D5DFC" w:rsidRPr="00D42AA1" w:rsidRDefault="002D5DFC" w:rsidP="00DE10B6">
            <w:pPr>
              <w:rPr>
                <w:ins w:id="304" w:author="autor" w:date="2026-09-18T15:53:00Z" w16du:dateUtc="2026-09-18T13:53:00Z"/>
                <w:rFonts w:ascii="Cambria" w:hAnsi="Cambria"/>
                <w:sz w:val="14"/>
                <w:szCs w:val="14"/>
              </w:rPr>
            </w:pPr>
            <w:del w:id="305" w:author="autor" w:date="2026-09-18T15:52:00Z" w16du:dateUtc="2026-09-18T13:52:00Z">
              <w:r w:rsidRPr="00D42AA1" w:rsidDel="009A4CAA">
                <w:rPr>
                  <w:rFonts w:ascii="Cambria" w:hAnsi="Cambria"/>
                  <w:sz w:val="14"/>
                  <w:szCs w:val="14"/>
                </w:rPr>
                <w:delText>Comprobación de la existencia de EC. Ejecutar el MP para proporcionar los TAC para 2030-2032.</w:delText>
              </w:r>
            </w:del>
          </w:p>
          <w:p w14:paraId="5EE6EAC0" w14:textId="77777777" w:rsidR="002D5DFC" w:rsidRPr="00D42AA1" w:rsidRDefault="002D5DFC" w:rsidP="00DE10B6">
            <w:pPr>
              <w:rPr>
                <w:ins w:id="306" w:author="autor" w:date="2026-09-18T15:53:00Z" w16du:dateUtc="2026-09-18T13:53:00Z"/>
                <w:rFonts w:ascii="Cambria" w:hAnsi="Cambria"/>
                <w:sz w:val="14"/>
                <w:szCs w:val="14"/>
              </w:rPr>
            </w:pPr>
          </w:p>
          <w:p w14:paraId="401E8C82" w14:textId="0133F4AB" w:rsidR="002D5DFC" w:rsidRPr="00D42AA1" w:rsidRDefault="002D5DFC" w:rsidP="00DE10B6">
            <w:pPr>
              <w:rPr>
                <w:ins w:id="307" w:author="autor" w:date="2026-09-21T17:09:00Z" w16du:dateUtc="2026-09-21T15:09:00Z"/>
                <w:rFonts w:ascii="Cambria" w:hAnsi="Cambria"/>
                <w:sz w:val="14"/>
                <w:szCs w:val="14"/>
              </w:rPr>
            </w:pPr>
            <w:ins w:id="308" w:author="autor" w:date="2026-09-21T17:09:00Z" w16du:dateUtc="2026-09-21T15:09:00Z">
              <w:r w:rsidRPr="00D42AA1">
                <w:rPr>
                  <w:rFonts w:ascii="Cambria" w:hAnsi="Cambria"/>
                  <w:sz w:val="14"/>
                  <w:szCs w:val="14"/>
                </w:rPr>
                <w:t>Desarrollar criterios</w:t>
              </w:r>
            </w:ins>
            <w:ins w:id="309" w:author="autor" w:date="2026-09-18T15:53:00Z" w16du:dateUtc="2026-09-18T13:53:00Z">
              <w:r w:rsidRPr="00D42AA1">
                <w:rPr>
                  <w:rFonts w:ascii="Cambria" w:hAnsi="Cambria"/>
                  <w:sz w:val="14"/>
                  <w:szCs w:val="14"/>
                </w:rPr>
                <w:t xml:space="preserve"> de EC para el ECP.</w:t>
              </w:r>
            </w:ins>
          </w:p>
          <w:p w14:paraId="5FE601C2" w14:textId="77777777" w:rsidR="002D5DFC" w:rsidRPr="00D42AA1" w:rsidRDefault="002D5DFC" w:rsidP="00DE10B6">
            <w:pPr>
              <w:rPr>
                <w:ins w:id="310" w:author="autor" w:date="2026-09-18T15:53:00Z" w16du:dateUtc="2026-09-18T13:53:00Z"/>
                <w:rFonts w:ascii="Cambria" w:hAnsi="Cambria"/>
                <w:sz w:val="14"/>
                <w:szCs w:val="14"/>
              </w:rPr>
            </w:pPr>
          </w:p>
          <w:p w14:paraId="60019011" w14:textId="758A29CB" w:rsidR="002D5DFC" w:rsidRPr="00D42AA1" w:rsidRDefault="002D5DFC" w:rsidP="00DE10B6">
            <w:pPr>
              <w:rPr>
                <w:rFonts w:ascii="Cambria" w:hAnsi="Cambria"/>
                <w:sz w:val="14"/>
                <w:szCs w:val="14"/>
              </w:rPr>
            </w:pPr>
            <w:ins w:id="311" w:author="autor" w:date="2026-09-18T15:53:00Z" w16du:dateUtc="2026-09-18T13:53:00Z">
              <w:r w:rsidRPr="00D42AA1">
                <w:rPr>
                  <w:rFonts w:ascii="Cambria" w:hAnsi="Cambria"/>
                  <w:sz w:val="14"/>
                  <w:szCs w:val="14"/>
                </w:rPr>
                <w:t>Comprobar la existencia de EC.</w:t>
              </w:r>
            </w:ins>
          </w:p>
        </w:tc>
        <w:tc>
          <w:tcPr>
            <w:tcW w:w="415" w:type="pct"/>
            <w:tcBorders>
              <w:top w:val="single" w:sz="4" w:space="0" w:color="auto"/>
              <w:left w:val="single" w:sz="4" w:space="0" w:color="auto"/>
              <w:bottom w:val="single" w:sz="4" w:space="0" w:color="auto"/>
              <w:right w:val="single" w:sz="4" w:space="0" w:color="auto"/>
            </w:tcBorders>
            <w:vAlign w:val="center"/>
            <w:hideMark/>
          </w:tcPr>
          <w:p w14:paraId="323D12EA" w14:textId="77777777" w:rsidR="002D5DFC" w:rsidRPr="00D42AA1" w:rsidRDefault="002D5DFC" w:rsidP="00DE10B6">
            <w:pPr>
              <w:rPr>
                <w:ins w:id="312" w:author="autor" w:date="2026-09-18T15:53:00Z" w16du:dateUtc="2026-09-18T13:53:00Z"/>
                <w:rFonts w:ascii="Cambria" w:hAnsi="Cambria"/>
                <w:sz w:val="14"/>
                <w:szCs w:val="14"/>
              </w:rPr>
            </w:pPr>
            <w:del w:id="313" w:author="autor" w:date="2026-09-18T15:53:00Z" w16du:dateUtc="2026-09-18T13:53:00Z">
              <w:r w:rsidRPr="00D42AA1" w:rsidDel="006B6D07">
                <w:rPr>
                  <w:rFonts w:ascii="Cambria" w:hAnsi="Cambria"/>
                  <w:sz w:val="14"/>
                  <w:szCs w:val="14"/>
                </w:rPr>
                <w:delText>Adopción de los TAC 2030-2032 en la reunión anual sobre la base del MP</w:delText>
              </w:r>
            </w:del>
            <w:r w:rsidRPr="00D42AA1">
              <w:rPr>
                <w:rFonts w:ascii="Cambria" w:hAnsi="Cambria"/>
                <w:sz w:val="14"/>
                <w:szCs w:val="14"/>
              </w:rPr>
              <w:t>.</w:t>
            </w:r>
          </w:p>
          <w:p w14:paraId="3435A7D0" w14:textId="77777777" w:rsidR="002D5DFC" w:rsidRPr="00D42AA1" w:rsidRDefault="002D5DFC" w:rsidP="00DE10B6">
            <w:pPr>
              <w:rPr>
                <w:ins w:id="314" w:author="autor" w:date="2026-09-18T15:53:00Z" w16du:dateUtc="2026-09-18T13:53:00Z"/>
                <w:rFonts w:ascii="Cambria" w:hAnsi="Cambria"/>
                <w:sz w:val="14"/>
                <w:szCs w:val="14"/>
              </w:rPr>
            </w:pPr>
          </w:p>
          <w:p w14:paraId="3700C441" w14:textId="54E63924" w:rsidR="002D5DFC" w:rsidRPr="00D42AA1" w:rsidRDefault="002D5DFC" w:rsidP="00DE10B6">
            <w:pPr>
              <w:rPr>
                <w:rFonts w:ascii="Cambria" w:hAnsi="Cambria"/>
                <w:sz w:val="14"/>
                <w:szCs w:val="14"/>
              </w:rPr>
            </w:pPr>
            <w:ins w:id="315" w:author="autor" w:date="2026-09-18T15:53:00Z" w16du:dateUtc="2026-09-18T13:53:00Z">
              <w:r w:rsidRPr="00D42AA1">
                <w:rPr>
                  <w:rFonts w:ascii="Cambria" w:hAnsi="Cambria"/>
                  <w:sz w:val="14"/>
                  <w:szCs w:val="14"/>
                </w:rPr>
                <w:t xml:space="preserve">Adopción del ECP en la reunión anual (suponiendo que se </w:t>
              </w:r>
            </w:ins>
            <w:ins w:id="316" w:author="autor" w:date="2026-09-18T15:54:00Z" w16du:dateUtc="2026-09-18T13:54:00Z">
              <w:r w:rsidRPr="00D42AA1">
                <w:rPr>
                  <w:rFonts w:ascii="Cambria" w:hAnsi="Cambria"/>
                  <w:sz w:val="14"/>
                  <w:szCs w:val="14"/>
                </w:rPr>
                <w:t>adopte</w:t>
              </w:r>
            </w:ins>
            <w:ins w:id="317" w:author="autor" w:date="2026-09-18T15:53:00Z" w16du:dateUtc="2026-09-18T13:53:00Z">
              <w:r w:rsidRPr="00D42AA1">
                <w:rPr>
                  <w:rFonts w:ascii="Cambria" w:hAnsi="Cambria"/>
                  <w:sz w:val="14"/>
                  <w:szCs w:val="14"/>
                </w:rPr>
                <w:t xml:space="preserve"> el MP en </w:t>
              </w:r>
            </w:ins>
            <w:r w:rsidRPr="00D42AA1">
              <w:rPr>
                <w:rFonts w:ascii="Cambria" w:hAnsi="Cambria"/>
                <w:sz w:val="14"/>
                <w:szCs w:val="14"/>
              </w:rPr>
              <w:t>202</w:t>
            </w:r>
            <w:ins w:id="318" w:author="autor" w:date="2026-09-25T15:30:00Z" w16du:dateUtc="2026-09-25T13:30:00Z">
              <w:r w:rsidR="0001327E" w:rsidRPr="00D42AA1">
                <w:rPr>
                  <w:rFonts w:ascii="Cambria" w:hAnsi="Cambria"/>
                  <w:sz w:val="14"/>
                  <w:szCs w:val="14"/>
                </w:rPr>
                <w:t>8</w:t>
              </w:r>
            </w:ins>
            <w:del w:id="319" w:author="autor" w:date="2026-09-25T15:29:00Z" w16du:dateUtc="2026-09-25T13:29:00Z">
              <w:r w:rsidRPr="00D42AA1" w:rsidDel="008763C6">
                <w:rPr>
                  <w:rFonts w:ascii="Cambria" w:hAnsi="Cambria"/>
                  <w:sz w:val="14"/>
                  <w:szCs w:val="14"/>
                </w:rPr>
                <w:delText>6</w:delText>
              </w:r>
            </w:del>
            <w:ins w:id="320" w:author="autor" w:date="2026-09-18T15:53:00Z" w16du:dateUtc="2026-09-18T13:53:00Z">
              <w:r w:rsidRPr="00D42AA1">
                <w:rPr>
                  <w:rFonts w:ascii="Cambria" w:hAnsi="Cambria"/>
                  <w:sz w:val="14"/>
                  <w:szCs w:val="14"/>
                </w:rPr>
                <w:t xml:space="preserve">; de lo contrario, considerar la </w:t>
              </w:r>
            </w:ins>
            <w:ins w:id="321" w:author="autor" w:date="2026-09-21T17:09:00Z" w16du:dateUtc="2026-09-21T15:09:00Z">
              <w:r w:rsidRPr="00D42AA1">
                <w:rPr>
                  <w:rFonts w:ascii="Cambria" w:hAnsi="Cambria"/>
                  <w:sz w:val="14"/>
                  <w:szCs w:val="14"/>
                </w:rPr>
                <w:t>adopción</w:t>
              </w:r>
            </w:ins>
            <w:ins w:id="322" w:author="autor" w:date="2026-09-18T15:53:00Z" w16du:dateUtc="2026-09-18T13:53:00Z">
              <w:r w:rsidRPr="00D42AA1">
                <w:rPr>
                  <w:rFonts w:ascii="Cambria" w:hAnsi="Cambria"/>
                  <w:sz w:val="14"/>
                  <w:szCs w:val="14"/>
                </w:rPr>
                <w:t xml:space="preserve"> del MP).</w:t>
              </w:r>
            </w:ins>
          </w:p>
        </w:tc>
      </w:tr>
      <w:tr w:rsidR="002D5DFC" w:rsidRPr="00DD7F81" w14:paraId="0B81D3C4" w14:textId="77777777" w:rsidTr="002D5DFC">
        <w:trPr>
          <w:cantSplit/>
          <w:trHeight w:val="3150"/>
          <w:trPrChange w:id="323" w:author="autor" w:date="2026-09-25T15:12:00Z" w16du:dateUtc="2026-09-25T13:12:00Z">
            <w:trPr>
              <w:gridBefore w:val="2"/>
              <w:cantSplit/>
              <w:trHeight w:val="3150"/>
            </w:trPr>
          </w:trPrChange>
        </w:trPr>
        <w:tc>
          <w:tcPr>
            <w:tcW w:w="239" w:type="pct"/>
            <w:tcBorders>
              <w:top w:val="nil"/>
              <w:left w:val="single" w:sz="8" w:space="0" w:color="auto"/>
              <w:bottom w:val="nil"/>
              <w:right w:val="single" w:sz="8" w:space="0" w:color="auto"/>
            </w:tcBorders>
            <w:textDirection w:val="btLr"/>
            <w:hideMark/>
            <w:tcPrChange w:id="324" w:author="autor" w:date="2026-09-25T15:12:00Z" w16du:dateUtc="2026-09-25T13:12:00Z">
              <w:tcPr>
                <w:tcW w:w="199" w:type="pct"/>
                <w:gridSpan w:val="2"/>
                <w:tcBorders>
                  <w:top w:val="nil"/>
                  <w:left w:val="single" w:sz="8" w:space="0" w:color="auto"/>
                  <w:bottom w:val="nil"/>
                  <w:right w:val="single" w:sz="8" w:space="0" w:color="auto"/>
                </w:tcBorders>
                <w:textDirection w:val="btLr"/>
                <w:hideMark/>
              </w:tcPr>
            </w:tcPrChange>
          </w:tcPr>
          <w:p w14:paraId="70F5B22C" w14:textId="5CA39C86" w:rsidR="002D5DFC" w:rsidRPr="00DD7F81" w:rsidRDefault="002D5DFC" w:rsidP="00DE10B6">
            <w:pPr>
              <w:ind w:left="113" w:right="113"/>
              <w:jc w:val="center"/>
              <w:rPr>
                <w:rFonts w:ascii="Cambria" w:hAnsi="Cambria"/>
                <w:sz w:val="14"/>
                <w:szCs w:val="14"/>
              </w:rPr>
            </w:pPr>
            <w:r w:rsidRPr="00DD7F81">
              <w:rPr>
                <w:rFonts w:ascii="Cambria" w:hAnsi="Cambria"/>
                <w:sz w:val="14"/>
                <w:szCs w:val="14"/>
              </w:rPr>
              <w:lastRenderedPageBreak/>
              <w:t>Tiburón azul del Atlántico</w:t>
            </w:r>
            <w:ins w:id="325" w:author="autor" w:date="2026-09-21T15:05:00Z" w16du:dateUtc="2026-09-21T13:05:00Z">
              <w:r w:rsidRPr="00DD7F81">
                <w:rPr>
                  <w:rFonts w:ascii="Cambria" w:hAnsi="Cambria"/>
                  <w:sz w:val="14"/>
                  <w:szCs w:val="14"/>
                </w:rPr>
                <w:t xml:space="preserve"> norte</w:t>
              </w:r>
            </w:ins>
          </w:p>
        </w:tc>
        <w:tc>
          <w:tcPr>
            <w:tcW w:w="243" w:type="pct"/>
            <w:tcBorders>
              <w:top w:val="nil"/>
              <w:left w:val="nil"/>
              <w:bottom w:val="nil"/>
              <w:right w:val="single" w:sz="4" w:space="0" w:color="auto"/>
            </w:tcBorders>
            <w:textDirection w:val="btLr"/>
            <w:vAlign w:val="center"/>
            <w:hideMark/>
            <w:tcPrChange w:id="326" w:author="autor" w:date="2026-09-25T15:12:00Z" w16du:dateUtc="2026-09-25T13:12:00Z">
              <w:tcPr>
                <w:tcW w:w="202" w:type="pct"/>
                <w:gridSpan w:val="2"/>
                <w:tcBorders>
                  <w:top w:val="nil"/>
                  <w:left w:val="nil"/>
                  <w:bottom w:val="nil"/>
                  <w:right w:val="single" w:sz="4" w:space="0" w:color="auto"/>
                </w:tcBorders>
                <w:textDirection w:val="btLr"/>
                <w:vAlign w:val="center"/>
                <w:hideMark/>
              </w:tcPr>
            </w:tcPrChange>
          </w:tcPr>
          <w:p w14:paraId="1CC130A8" w14:textId="24697769" w:rsidR="002D5DFC" w:rsidRPr="00DD7F81" w:rsidRDefault="002D5DFC" w:rsidP="00DE10B6">
            <w:pPr>
              <w:ind w:left="113" w:right="113"/>
              <w:jc w:val="center"/>
              <w:rPr>
                <w:rFonts w:ascii="Cambria" w:hAnsi="Cambria"/>
                <w:sz w:val="14"/>
                <w:szCs w:val="14"/>
              </w:rPr>
            </w:pPr>
            <w:ins w:id="327" w:author="autor" w:date="2026-09-21T17:10:00Z" w16du:dateUtc="2026-09-21T15:10:00Z">
              <w:r w:rsidRPr="00DD7F81">
                <w:rPr>
                  <w:rFonts w:ascii="Cambria" w:hAnsi="Cambria"/>
                  <w:sz w:val="14"/>
                  <w:szCs w:val="14"/>
                </w:rPr>
                <w:t>2029</w:t>
              </w:r>
            </w:ins>
            <w:del w:id="328" w:author="autor" w:date="2026-09-21T17:10:00Z" w16du:dateUtc="2026-09-21T15:10:00Z">
              <w:r w:rsidRPr="00DD7F81" w:rsidDel="004A3B70">
                <w:rPr>
                  <w:rFonts w:ascii="Cambria" w:hAnsi="Cambria"/>
                  <w:sz w:val="14"/>
                  <w:szCs w:val="14"/>
                </w:rPr>
                <w:delText>2028</w:delText>
              </w:r>
            </w:del>
          </w:p>
        </w:tc>
        <w:tc>
          <w:tcPr>
            <w:tcW w:w="242" w:type="pct"/>
            <w:tcBorders>
              <w:top w:val="nil"/>
              <w:left w:val="nil"/>
              <w:bottom w:val="nil"/>
              <w:right w:val="single" w:sz="4" w:space="0" w:color="auto"/>
            </w:tcBorders>
            <w:textDirection w:val="btLr"/>
            <w:vAlign w:val="center"/>
            <w:hideMark/>
            <w:tcPrChange w:id="329" w:author="autor" w:date="2026-09-25T15:12:00Z" w16du:dateUtc="2026-09-25T13:12:00Z">
              <w:tcPr>
                <w:tcW w:w="202" w:type="pct"/>
                <w:gridSpan w:val="2"/>
                <w:tcBorders>
                  <w:top w:val="nil"/>
                  <w:left w:val="nil"/>
                  <w:bottom w:val="nil"/>
                  <w:right w:val="single" w:sz="4" w:space="0" w:color="auto"/>
                </w:tcBorders>
                <w:textDirection w:val="btLr"/>
                <w:vAlign w:val="center"/>
                <w:hideMark/>
              </w:tcPr>
            </w:tcPrChange>
          </w:tcPr>
          <w:p w14:paraId="3A745B72" w14:textId="4B1F5642" w:rsidR="002D5DFC" w:rsidRPr="00DD7F81" w:rsidRDefault="002D5DFC" w:rsidP="00DE10B6">
            <w:pPr>
              <w:ind w:left="113" w:right="113"/>
              <w:jc w:val="center"/>
              <w:rPr>
                <w:rFonts w:ascii="Cambria" w:hAnsi="Cambria"/>
                <w:sz w:val="14"/>
                <w:szCs w:val="14"/>
              </w:rPr>
            </w:pPr>
            <w:del w:id="330" w:author="autor" w:date="2026-09-21T17:10:00Z" w16du:dateUtc="2026-09-21T15:10:00Z">
              <w:r w:rsidRPr="00DD7F81" w:rsidDel="004A3B70">
                <w:rPr>
                  <w:rFonts w:ascii="Cambria" w:hAnsi="Cambria"/>
                  <w:sz w:val="14"/>
                  <w:szCs w:val="14"/>
                </w:rPr>
                <w:delText>2029</w:delText>
              </w:r>
            </w:del>
            <w:ins w:id="331" w:author="autor" w:date="2026-09-21T17:10:00Z" w16du:dateUtc="2026-09-21T15:10:00Z">
              <w:r w:rsidRPr="00DD7F81">
                <w:rPr>
                  <w:rFonts w:ascii="Cambria" w:hAnsi="Cambria"/>
                  <w:sz w:val="14"/>
                  <w:szCs w:val="14"/>
                </w:rPr>
                <w:t>2030</w:t>
              </w:r>
            </w:ins>
          </w:p>
        </w:tc>
        <w:tc>
          <w:tcPr>
            <w:tcW w:w="242" w:type="pct"/>
            <w:tcBorders>
              <w:top w:val="nil"/>
              <w:left w:val="nil"/>
              <w:bottom w:val="nil"/>
              <w:right w:val="single" w:sz="4" w:space="0" w:color="auto"/>
            </w:tcBorders>
            <w:vAlign w:val="center"/>
            <w:hideMark/>
            <w:tcPrChange w:id="332" w:author="autor" w:date="2026-09-25T15:12:00Z" w16du:dateUtc="2026-09-25T13:12:00Z">
              <w:tcPr>
                <w:tcW w:w="202" w:type="pct"/>
                <w:tcBorders>
                  <w:top w:val="nil"/>
                  <w:left w:val="nil"/>
                  <w:bottom w:val="nil"/>
                  <w:right w:val="single" w:sz="4" w:space="0" w:color="auto"/>
                </w:tcBorders>
                <w:vAlign w:val="center"/>
                <w:hideMark/>
              </w:tcPr>
            </w:tcPrChange>
          </w:tcPr>
          <w:p w14:paraId="1CE50A05"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287" w:type="pct"/>
            <w:tcBorders>
              <w:top w:val="nil"/>
              <w:left w:val="nil"/>
              <w:bottom w:val="nil"/>
              <w:right w:val="single" w:sz="4" w:space="0" w:color="auto"/>
            </w:tcBorders>
            <w:vAlign w:val="center"/>
            <w:hideMark/>
            <w:tcPrChange w:id="333" w:author="autor" w:date="2026-09-25T15:12:00Z" w16du:dateUtc="2026-09-25T13:12:00Z">
              <w:tcPr>
                <w:tcW w:w="239" w:type="pct"/>
                <w:gridSpan w:val="3"/>
                <w:tcBorders>
                  <w:top w:val="nil"/>
                  <w:left w:val="nil"/>
                  <w:bottom w:val="nil"/>
                  <w:right w:val="single" w:sz="4" w:space="0" w:color="auto"/>
                </w:tcBorders>
                <w:vAlign w:val="center"/>
                <w:hideMark/>
              </w:tcPr>
            </w:tcPrChange>
          </w:tcPr>
          <w:p w14:paraId="19BE20FC"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242" w:type="pct"/>
            <w:tcBorders>
              <w:top w:val="nil"/>
              <w:left w:val="nil"/>
              <w:bottom w:val="nil"/>
              <w:right w:val="single" w:sz="8" w:space="0" w:color="auto"/>
            </w:tcBorders>
            <w:vAlign w:val="center"/>
            <w:hideMark/>
            <w:tcPrChange w:id="334" w:author="autor" w:date="2026-09-25T15:12:00Z" w16du:dateUtc="2026-09-25T13:12:00Z">
              <w:tcPr>
                <w:tcW w:w="202" w:type="pct"/>
                <w:tcBorders>
                  <w:top w:val="nil"/>
                  <w:left w:val="nil"/>
                  <w:bottom w:val="nil"/>
                  <w:right w:val="single" w:sz="8" w:space="0" w:color="auto"/>
                </w:tcBorders>
                <w:vAlign w:val="center"/>
                <w:hideMark/>
              </w:tcPr>
            </w:tcPrChange>
          </w:tcPr>
          <w:p w14:paraId="2E041BBF" w14:textId="77777777" w:rsidR="002D5DFC" w:rsidRPr="00DD7F81" w:rsidRDefault="002D5DFC" w:rsidP="00DE10B6">
            <w:pPr>
              <w:rPr>
                <w:rFonts w:ascii="Cambria" w:hAnsi="Cambria"/>
                <w:sz w:val="14"/>
                <w:szCs w:val="14"/>
              </w:rPr>
            </w:pPr>
            <w:r w:rsidRPr="00DD7F81">
              <w:rPr>
                <w:rFonts w:ascii="Cambria" w:hAnsi="Cambria"/>
                <w:sz w:val="14"/>
                <w:szCs w:val="14"/>
              </w:rPr>
              <w:t> </w:t>
            </w:r>
          </w:p>
        </w:tc>
        <w:tc>
          <w:tcPr>
            <w:tcW w:w="476" w:type="pct"/>
            <w:tcBorders>
              <w:top w:val="nil"/>
              <w:left w:val="nil"/>
              <w:bottom w:val="nil"/>
              <w:right w:val="single" w:sz="4" w:space="0" w:color="auto"/>
            </w:tcBorders>
            <w:vAlign w:val="center"/>
            <w:hideMark/>
            <w:tcPrChange w:id="335" w:author="autor" w:date="2026-09-25T15:12:00Z" w16du:dateUtc="2026-09-25T13:12:00Z">
              <w:tcPr>
                <w:tcW w:w="397" w:type="pct"/>
                <w:gridSpan w:val="2"/>
                <w:tcBorders>
                  <w:top w:val="nil"/>
                  <w:left w:val="nil"/>
                  <w:bottom w:val="nil"/>
                  <w:right w:val="single" w:sz="4" w:space="0" w:color="auto"/>
                </w:tcBorders>
                <w:vAlign w:val="center"/>
                <w:hideMark/>
              </w:tcPr>
            </w:tcPrChange>
          </w:tcPr>
          <w:p w14:paraId="2F28D3BD" w14:textId="77777777" w:rsidR="002D5DFC" w:rsidRPr="00DD7F81" w:rsidRDefault="002D5DFC" w:rsidP="00DE10B6">
            <w:pPr>
              <w:rPr>
                <w:ins w:id="336" w:author="autor" w:date="2026-09-21T15:07:00Z" w16du:dateUtc="2026-09-21T13:07:00Z"/>
                <w:rFonts w:ascii="Cambria" w:hAnsi="Cambria"/>
                <w:sz w:val="14"/>
                <w:szCs w:val="14"/>
              </w:rPr>
            </w:pPr>
            <w:r w:rsidRPr="00DD7F81">
              <w:rPr>
                <w:rFonts w:ascii="Cambria" w:hAnsi="Cambria"/>
                <w:sz w:val="14"/>
                <w:szCs w:val="14"/>
              </w:rPr>
              <w:t>Creación de un grupo técnico sobre la MSE para el tiburón azul del Atlántico,</w:t>
            </w:r>
          </w:p>
          <w:p w14:paraId="7FF81B7D" w14:textId="3B4EB613" w:rsidR="002D5DFC" w:rsidRPr="00DD7F81" w:rsidRDefault="002D5DFC" w:rsidP="00DE10B6">
            <w:pPr>
              <w:rPr>
                <w:rFonts w:ascii="Cambria" w:hAnsi="Cambria"/>
                <w:sz w:val="14"/>
                <w:szCs w:val="14"/>
              </w:rPr>
            </w:pPr>
            <w:ins w:id="337" w:author="autor" w:date="2026-09-21T15:07:00Z" w16du:dateUtc="2026-09-21T13:07:00Z">
              <w:r w:rsidRPr="00DD7F81">
                <w:rPr>
                  <w:rFonts w:ascii="Cambria" w:hAnsi="Cambria"/>
                  <w:sz w:val="14"/>
                  <w:szCs w:val="14"/>
                </w:rPr>
                <w:t>Iniciar el trabajo de desarrollo de OM.</w:t>
              </w:r>
            </w:ins>
            <w:r w:rsidRPr="00DD7F81">
              <w:rPr>
                <w:rFonts w:ascii="Cambria" w:hAnsi="Cambria"/>
                <w:sz w:val="14"/>
                <w:szCs w:val="14"/>
              </w:rPr>
              <w:br/>
            </w:r>
            <w:del w:id="338" w:author="autor" w:date="2026-09-21T15:07:00Z" w16du:dateUtc="2026-09-21T13:07:00Z">
              <w:r w:rsidRPr="00DD7F81" w:rsidDel="00254AA4">
                <w:rPr>
                  <w:rFonts w:ascii="Cambria" w:hAnsi="Cambria"/>
                  <w:sz w:val="14"/>
                  <w:szCs w:val="14"/>
                </w:rPr>
                <w:delText>Consideración de las principales incertidumbres de los OM que se probarán en el marco de la MSE</w:delText>
              </w:r>
            </w:del>
            <w:r w:rsidRPr="00DD7F81">
              <w:rPr>
                <w:rFonts w:ascii="Cambria" w:hAnsi="Cambria"/>
                <w:sz w:val="14"/>
                <w:szCs w:val="14"/>
              </w:rPr>
              <w:br/>
              <w:t>Actualización del plan y la hoja de ruta para la MSE</w:t>
            </w:r>
          </w:p>
        </w:tc>
        <w:tc>
          <w:tcPr>
            <w:tcW w:w="416" w:type="pct"/>
            <w:tcBorders>
              <w:top w:val="nil"/>
              <w:left w:val="nil"/>
              <w:bottom w:val="nil"/>
              <w:right w:val="single" w:sz="8" w:space="0" w:color="auto"/>
            </w:tcBorders>
            <w:vAlign w:val="center"/>
            <w:hideMark/>
            <w:tcPrChange w:id="339" w:author="autor" w:date="2026-09-25T15:12:00Z" w16du:dateUtc="2026-09-25T13:12:00Z">
              <w:tcPr>
                <w:tcW w:w="347" w:type="pct"/>
                <w:gridSpan w:val="2"/>
                <w:tcBorders>
                  <w:top w:val="nil"/>
                  <w:left w:val="nil"/>
                  <w:bottom w:val="nil"/>
                  <w:right w:val="single" w:sz="8" w:space="0" w:color="auto"/>
                </w:tcBorders>
                <w:vAlign w:val="center"/>
                <w:hideMark/>
              </w:tcPr>
            </w:tcPrChange>
          </w:tcPr>
          <w:p w14:paraId="6C4384EA" w14:textId="1E6ADB26" w:rsidR="002D5DFC" w:rsidRPr="00DD7F81" w:rsidRDefault="002D5DFC" w:rsidP="00DE10B6">
            <w:pPr>
              <w:rPr>
                <w:rFonts w:ascii="Cambria" w:hAnsi="Cambria"/>
                <w:sz w:val="14"/>
                <w:szCs w:val="14"/>
              </w:rPr>
            </w:pPr>
            <w:r w:rsidRPr="00DD7F81">
              <w:rPr>
                <w:rFonts w:ascii="Cambria" w:hAnsi="Cambria"/>
                <w:sz w:val="14"/>
                <w:szCs w:val="14"/>
              </w:rPr>
              <w:t>Proporcionar los objetivos de ordenación operativos finales y los indicadores de desempeño.</w:t>
            </w:r>
          </w:p>
        </w:tc>
        <w:tc>
          <w:tcPr>
            <w:tcW w:w="476" w:type="pct"/>
            <w:tcBorders>
              <w:top w:val="nil"/>
              <w:left w:val="nil"/>
              <w:bottom w:val="nil"/>
              <w:right w:val="single" w:sz="4" w:space="0" w:color="auto"/>
            </w:tcBorders>
            <w:vAlign w:val="center"/>
            <w:hideMark/>
            <w:tcPrChange w:id="340" w:author="autor" w:date="2026-09-25T15:12:00Z" w16du:dateUtc="2026-09-25T13:12:00Z">
              <w:tcPr>
                <w:tcW w:w="397" w:type="pct"/>
                <w:gridSpan w:val="2"/>
                <w:tcBorders>
                  <w:top w:val="nil"/>
                  <w:left w:val="nil"/>
                  <w:bottom w:val="nil"/>
                  <w:right w:val="single" w:sz="4" w:space="0" w:color="auto"/>
                </w:tcBorders>
                <w:vAlign w:val="center"/>
                <w:hideMark/>
              </w:tcPr>
            </w:tcPrChange>
          </w:tcPr>
          <w:p w14:paraId="754F049C" w14:textId="119B6040" w:rsidR="002D5DFC" w:rsidRPr="00DD7F81" w:rsidRDefault="002D5DFC" w:rsidP="00DE10B6">
            <w:pPr>
              <w:rPr>
                <w:rFonts w:ascii="Cambria" w:hAnsi="Cambria"/>
                <w:sz w:val="14"/>
                <w:szCs w:val="14"/>
              </w:rPr>
            </w:pPr>
            <w:r w:rsidRPr="00DD7F81">
              <w:rPr>
                <w:rFonts w:ascii="Cambria" w:hAnsi="Cambria"/>
                <w:sz w:val="14"/>
                <w:szCs w:val="14"/>
              </w:rPr>
              <w:t>Acuerdo sobre la incertidumbre/los OM, y desarrollo de los OM finales</w:t>
            </w:r>
            <w:r w:rsidRPr="00DD7F81">
              <w:rPr>
                <w:rFonts w:ascii="Cambria" w:hAnsi="Cambria"/>
                <w:sz w:val="14"/>
                <w:szCs w:val="14"/>
              </w:rPr>
              <w:br/>
              <w:t>Continuación del desarrollo del proceso y los planes de la MSE.</w:t>
            </w:r>
          </w:p>
        </w:tc>
        <w:tc>
          <w:tcPr>
            <w:tcW w:w="416" w:type="pct"/>
            <w:tcBorders>
              <w:top w:val="nil"/>
              <w:left w:val="nil"/>
              <w:bottom w:val="nil"/>
              <w:right w:val="single" w:sz="8" w:space="0" w:color="auto"/>
            </w:tcBorders>
            <w:vAlign w:val="center"/>
            <w:hideMark/>
            <w:tcPrChange w:id="341" w:author="autor" w:date="2026-09-25T15:12:00Z" w16du:dateUtc="2026-09-25T13:12:00Z">
              <w:tcPr>
                <w:tcW w:w="347" w:type="pct"/>
                <w:gridSpan w:val="2"/>
                <w:tcBorders>
                  <w:top w:val="nil"/>
                  <w:left w:val="nil"/>
                  <w:bottom w:val="nil"/>
                  <w:right w:val="single" w:sz="8" w:space="0" w:color="auto"/>
                </w:tcBorders>
                <w:vAlign w:val="center"/>
                <w:hideMark/>
              </w:tcPr>
            </w:tcPrChange>
          </w:tcPr>
          <w:p w14:paraId="7370BB65" w14:textId="77777777" w:rsidR="002D5DFC" w:rsidRPr="00DD7F81" w:rsidRDefault="002D5DFC" w:rsidP="00DE10B6">
            <w:pPr>
              <w:rPr>
                <w:rFonts w:ascii="Cambria" w:hAnsi="Cambria"/>
                <w:sz w:val="14"/>
                <w:szCs w:val="14"/>
              </w:rPr>
            </w:pPr>
            <w:r w:rsidRPr="00DD7F81">
              <w:rPr>
                <w:rFonts w:ascii="Cambria" w:hAnsi="Cambria"/>
                <w:sz w:val="14"/>
                <w:szCs w:val="14"/>
              </w:rPr>
              <w:t xml:space="preserve">La Subcomisión 4 se reunirá en el periodo intersesiones (si es necesario) para orientar sobre las preferencias y el diseño de CMP. </w:t>
            </w:r>
          </w:p>
        </w:tc>
        <w:tc>
          <w:tcPr>
            <w:tcW w:w="476" w:type="pct"/>
            <w:tcBorders>
              <w:top w:val="nil"/>
              <w:left w:val="nil"/>
              <w:bottom w:val="nil"/>
              <w:right w:val="single" w:sz="4" w:space="0" w:color="auto"/>
            </w:tcBorders>
            <w:vAlign w:val="center"/>
            <w:hideMark/>
            <w:tcPrChange w:id="342" w:author="autor" w:date="2026-09-25T15:12:00Z" w16du:dateUtc="2026-09-25T13:12:00Z">
              <w:tcPr>
                <w:tcW w:w="397" w:type="pct"/>
                <w:gridSpan w:val="2"/>
                <w:tcBorders>
                  <w:top w:val="nil"/>
                  <w:left w:val="nil"/>
                  <w:bottom w:val="nil"/>
                  <w:right w:val="single" w:sz="4" w:space="0" w:color="auto"/>
                </w:tcBorders>
                <w:vAlign w:val="center"/>
                <w:hideMark/>
              </w:tcPr>
            </w:tcPrChange>
          </w:tcPr>
          <w:p w14:paraId="46D21318" w14:textId="77777777" w:rsidR="002D5DFC" w:rsidRPr="00DD7F81" w:rsidRDefault="002D5DFC" w:rsidP="00DE10B6">
            <w:pPr>
              <w:rPr>
                <w:rFonts w:ascii="Cambria" w:hAnsi="Cambria"/>
                <w:sz w:val="14"/>
                <w:szCs w:val="14"/>
              </w:rPr>
            </w:pPr>
            <w:r w:rsidRPr="00DD7F81">
              <w:rPr>
                <w:rFonts w:ascii="Cambria" w:hAnsi="Cambria"/>
                <w:sz w:val="14"/>
                <w:szCs w:val="14"/>
              </w:rPr>
              <w:t>Desarrollo y pruebas de CMP</w:t>
            </w:r>
            <w:r w:rsidRPr="00DD7F81">
              <w:rPr>
                <w:rFonts w:ascii="Cambria" w:hAnsi="Cambria"/>
                <w:sz w:val="14"/>
                <w:szCs w:val="14"/>
              </w:rPr>
              <w:br/>
              <w:t>Presentación de resultados a la Subcomisión 4.</w:t>
            </w:r>
          </w:p>
        </w:tc>
        <w:tc>
          <w:tcPr>
            <w:tcW w:w="357" w:type="pct"/>
            <w:tcBorders>
              <w:top w:val="nil"/>
              <w:left w:val="nil"/>
              <w:bottom w:val="nil"/>
              <w:right w:val="single" w:sz="8" w:space="0" w:color="auto"/>
            </w:tcBorders>
            <w:vAlign w:val="center"/>
            <w:hideMark/>
            <w:tcPrChange w:id="343" w:author="autor" w:date="2026-09-25T15:12:00Z" w16du:dateUtc="2026-09-25T13:12:00Z">
              <w:tcPr>
                <w:tcW w:w="298" w:type="pct"/>
                <w:gridSpan w:val="2"/>
                <w:tcBorders>
                  <w:top w:val="nil"/>
                  <w:left w:val="nil"/>
                  <w:bottom w:val="nil"/>
                  <w:right w:val="single" w:sz="8" w:space="0" w:color="auto"/>
                </w:tcBorders>
                <w:vAlign w:val="center"/>
                <w:hideMark/>
              </w:tcPr>
            </w:tcPrChange>
          </w:tcPr>
          <w:p w14:paraId="04334DDF" w14:textId="77777777" w:rsidR="002D5DFC" w:rsidRPr="00DD7F81" w:rsidRDefault="002D5DFC" w:rsidP="00DE10B6">
            <w:pPr>
              <w:rPr>
                <w:rFonts w:ascii="Cambria" w:hAnsi="Cambria"/>
                <w:sz w:val="14"/>
                <w:szCs w:val="14"/>
              </w:rPr>
            </w:pPr>
            <w:r w:rsidRPr="00DD7F81">
              <w:rPr>
                <w:rFonts w:ascii="Cambria" w:hAnsi="Cambria"/>
                <w:sz w:val="14"/>
                <w:szCs w:val="14"/>
              </w:rPr>
              <w:t>La Subcomisión 4 se reunirá en el periodo intersesiones para orientar sobre las preferencias en materia de los CMP finales/lista de preseleccionados.</w:t>
            </w:r>
          </w:p>
        </w:tc>
        <w:tc>
          <w:tcPr>
            <w:tcW w:w="473" w:type="pct"/>
            <w:tcBorders>
              <w:top w:val="single" w:sz="4" w:space="0" w:color="auto"/>
              <w:left w:val="nil"/>
              <w:bottom w:val="single" w:sz="4" w:space="0" w:color="auto"/>
              <w:right w:val="single" w:sz="4" w:space="0" w:color="auto"/>
            </w:tcBorders>
            <w:vAlign w:val="center"/>
            <w:hideMark/>
            <w:tcPrChange w:id="344" w:author="autor" w:date="2026-09-25T15:12:00Z" w16du:dateUtc="2026-09-25T13:12:00Z">
              <w:tcPr>
                <w:tcW w:w="395" w:type="pct"/>
                <w:gridSpan w:val="2"/>
                <w:tcBorders>
                  <w:top w:val="single" w:sz="4" w:space="0" w:color="auto"/>
                  <w:left w:val="nil"/>
                  <w:bottom w:val="single" w:sz="4" w:space="0" w:color="auto"/>
                  <w:right w:val="single" w:sz="4" w:space="0" w:color="auto"/>
                </w:tcBorders>
                <w:vAlign w:val="center"/>
                <w:hideMark/>
              </w:tcPr>
            </w:tcPrChange>
          </w:tcPr>
          <w:p w14:paraId="3F3F28CC" w14:textId="562F0AC6" w:rsidR="002D5DFC" w:rsidRPr="00DD7F81" w:rsidRDefault="002D5DFC" w:rsidP="00DE10B6">
            <w:pPr>
              <w:rPr>
                <w:rFonts w:ascii="Cambria" w:hAnsi="Cambria"/>
                <w:sz w:val="14"/>
                <w:szCs w:val="14"/>
              </w:rPr>
            </w:pPr>
            <w:r w:rsidRPr="00DD7F81">
              <w:rPr>
                <w:rFonts w:ascii="Cambria" w:hAnsi="Cambria"/>
                <w:sz w:val="14"/>
                <w:szCs w:val="14"/>
              </w:rPr>
              <w:t>Finalización de la MSE y de las pruebas de CMP</w:t>
            </w:r>
            <w:r w:rsidR="00DE088E">
              <w:rPr>
                <w:rFonts w:ascii="Cambria" w:hAnsi="Cambria"/>
                <w:sz w:val="14"/>
                <w:szCs w:val="14"/>
              </w:rPr>
              <w:t>.</w:t>
            </w:r>
            <w:r w:rsidRPr="00DD7F81">
              <w:rPr>
                <w:rFonts w:ascii="Cambria" w:hAnsi="Cambria"/>
                <w:sz w:val="14"/>
                <w:szCs w:val="14"/>
              </w:rPr>
              <w:t xml:space="preserve"> </w:t>
            </w:r>
            <w:del w:id="345" w:author="autor" w:date="2026-09-21T15:08:00Z" w16du:dateUtc="2026-09-21T13:08:00Z">
              <w:r w:rsidRPr="00DD7F81" w:rsidDel="00CF00C1">
                <w:rPr>
                  <w:rFonts w:ascii="Cambria" w:hAnsi="Cambria"/>
                  <w:sz w:val="14"/>
                  <w:szCs w:val="14"/>
                </w:rPr>
                <w:delText>Desarrollo de ECP</w:delText>
              </w:r>
            </w:del>
            <w:r w:rsidRPr="00DD7F81">
              <w:rPr>
                <w:rFonts w:ascii="Cambria" w:hAnsi="Cambria"/>
                <w:sz w:val="14"/>
                <w:szCs w:val="14"/>
              </w:rPr>
              <w:br/>
              <w:t>Presentación de resultados a la Subcomisión 4.</w:t>
            </w:r>
          </w:p>
        </w:tc>
        <w:tc>
          <w:tcPr>
            <w:tcW w:w="415" w:type="pct"/>
            <w:tcBorders>
              <w:top w:val="single" w:sz="4" w:space="0" w:color="auto"/>
              <w:left w:val="nil"/>
              <w:bottom w:val="single" w:sz="4" w:space="0" w:color="auto"/>
              <w:right w:val="single" w:sz="8" w:space="0" w:color="auto"/>
            </w:tcBorders>
            <w:vAlign w:val="center"/>
            <w:hideMark/>
            <w:tcPrChange w:id="346" w:author="autor" w:date="2026-09-25T15:12:00Z" w16du:dateUtc="2026-09-25T13:12:00Z">
              <w:tcPr>
                <w:tcW w:w="346" w:type="pct"/>
                <w:gridSpan w:val="2"/>
                <w:tcBorders>
                  <w:top w:val="single" w:sz="4" w:space="0" w:color="auto"/>
                  <w:left w:val="nil"/>
                  <w:bottom w:val="single" w:sz="4" w:space="0" w:color="auto"/>
                  <w:right w:val="single" w:sz="8" w:space="0" w:color="auto"/>
                </w:tcBorders>
                <w:vAlign w:val="center"/>
                <w:hideMark/>
              </w:tcPr>
            </w:tcPrChange>
          </w:tcPr>
          <w:p w14:paraId="750CEA34" w14:textId="44C59714" w:rsidR="002D5DFC" w:rsidRPr="00DD7F81" w:rsidRDefault="002D5DFC" w:rsidP="00DE10B6">
            <w:pPr>
              <w:rPr>
                <w:rFonts w:ascii="Cambria" w:hAnsi="Cambria"/>
                <w:sz w:val="12"/>
                <w:szCs w:val="12"/>
              </w:rPr>
            </w:pPr>
            <w:r w:rsidRPr="00DE088E">
              <w:rPr>
                <w:rFonts w:ascii="Cambria" w:hAnsi="Cambria"/>
                <w:sz w:val="14"/>
                <w:szCs w:val="14"/>
              </w:rPr>
              <w:t xml:space="preserve">La Subcomisión 4 se reunirá en el periodo intersesiones para revisar los resultados finales de la MSE. </w:t>
            </w:r>
            <w:r w:rsidRPr="00DE088E">
              <w:rPr>
                <w:rFonts w:ascii="Cambria" w:hAnsi="Cambria"/>
                <w:sz w:val="14"/>
                <w:szCs w:val="14"/>
              </w:rPr>
              <w:br/>
              <w:t>Celebración de reuniones de embajadores.</w:t>
            </w:r>
            <w:r w:rsidRPr="00DE088E">
              <w:rPr>
                <w:rFonts w:ascii="Cambria" w:hAnsi="Cambria"/>
                <w:sz w:val="14"/>
                <w:szCs w:val="14"/>
              </w:rPr>
              <w:br/>
              <w:t>Consideración de la adopción del MP en la reunión anual, incluidos los TAC</w:t>
            </w:r>
            <w:r w:rsidRPr="00DD7F81">
              <w:rPr>
                <w:rFonts w:ascii="Cambria" w:hAnsi="Cambria"/>
                <w:sz w:val="12"/>
                <w:szCs w:val="12"/>
              </w:rPr>
              <w:t>.</w:t>
            </w:r>
          </w:p>
        </w:tc>
      </w:tr>
      <w:tr w:rsidR="002D5DFC" w:rsidRPr="003D1636" w14:paraId="36D6A76D" w14:textId="77777777" w:rsidTr="002D5DFC">
        <w:trPr>
          <w:cantSplit/>
          <w:trHeight w:val="3150"/>
          <w:ins w:id="347" w:author="autor" w:date="2026-09-21T15:08:00Z"/>
          <w:trPrChange w:id="348" w:author="autor" w:date="2026-09-25T15:12:00Z" w16du:dateUtc="2026-09-25T13:12:00Z">
            <w:trPr>
              <w:gridBefore w:val="2"/>
              <w:cantSplit/>
              <w:trHeight w:val="3150"/>
            </w:trPr>
          </w:trPrChange>
        </w:trPr>
        <w:tc>
          <w:tcPr>
            <w:tcW w:w="239" w:type="pct"/>
            <w:tcBorders>
              <w:top w:val="nil"/>
              <w:left w:val="single" w:sz="8" w:space="0" w:color="auto"/>
              <w:bottom w:val="single" w:sz="8" w:space="0" w:color="auto"/>
              <w:right w:val="single" w:sz="8" w:space="0" w:color="auto"/>
            </w:tcBorders>
            <w:textDirection w:val="btLr"/>
            <w:tcPrChange w:id="349" w:author="autor" w:date="2026-09-25T15:12:00Z" w16du:dateUtc="2026-09-25T13:12:00Z">
              <w:tcPr>
                <w:tcW w:w="199" w:type="pct"/>
                <w:gridSpan w:val="2"/>
                <w:tcBorders>
                  <w:top w:val="nil"/>
                  <w:left w:val="single" w:sz="8" w:space="0" w:color="auto"/>
                  <w:bottom w:val="single" w:sz="8" w:space="0" w:color="auto"/>
                  <w:right w:val="single" w:sz="8" w:space="0" w:color="auto"/>
                </w:tcBorders>
                <w:textDirection w:val="btLr"/>
              </w:tcPr>
            </w:tcPrChange>
          </w:tcPr>
          <w:p w14:paraId="165E39C8" w14:textId="3DC86868" w:rsidR="002D5DFC" w:rsidRPr="00DD7F81" w:rsidRDefault="002D5DFC" w:rsidP="004A5832">
            <w:pPr>
              <w:ind w:left="113" w:right="113"/>
              <w:jc w:val="center"/>
              <w:rPr>
                <w:ins w:id="350" w:author="autor" w:date="2026-09-21T15:08:00Z" w16du:dateUtc="2026-09-21T13:08:00Z"/>
                <w:rFonts w:ascii="Cambria" w:hAnsi="Cambria"/>
                <w:sz w:val="14"/>
                <w:szCs w:val="14"/>
              </w:rPr>
            </w:pPr>
            <w:ins w:id="351" w:author="autor" w:date="2026-09-21T15:09:00Z" w16du:dateUtc="2026-09-21T13:09:00Z">
              <w:r w:rsidRPr="00DD7F81">
                <w:rPr>
                  <w:rFonts w:ascii="Cambria" w:hAnsi="Cambria"/>
                  <w:sz w:val="14"/>
                  <w:szCs w:val="14"/>
                </w:rPr>
                <w:t>Tiburón azul del Atlántico sur</w:t>
              </w:r>
            </w:ins>
          </w:p>
        </w:tc>
        <w:tc>
          <w:tcPr>
            <w:tcW w:w="243" w:type="pct"/>
            <w:tcBorders>
              <w:top w:val="nil"/>
              <w:left w:val="nil"/>
              <w:bottom w:val="single" w:sz="8" w:space="0" w:color="auto"/>
              <w:right w:val="single" w:sz="4" w:space="0" w:color="auto"/>
            </w:tcBorders>
            <w:textDirection w:val="btLr"/>
            <w:vAlign w:val="center"/>
            <w:tcPrChange w:id="352" w:author="autor" w:date="2026-09-25T15:12:00Z" w16du:dateUtc="2026-09-25T13:12:00Z">
              <w:tcPr>
                <w:tcW w:w="202" w:type="pct"/>
                <w:gridSpan w:val="2"/>
                <w:tcBorders>
                  <w:top w:val="nil"/>
                  <w:left w:val="nil"/>
                  <w:bottom w:val="single" w:sz="8" w:space="0" w:color="auto"/>
                  <w:right w:val="single" w:sz="4" w:space="0" w:color="auto"/>
                </w:tcBorders>
                <w:textDirection w:val="btLr"/>
                <w:vAlign w:val="center"/>
              </w:tcPr>
            </w:tcPrChange>
          </w:tcPr>
          <w:p w14:paraId="37DB6CD2" w14:textId="3DA5D9DE" w:rsidR="002D5DFC" w:rsidRPr="00DD7F81" w:rsidRDefault="002D5DFC" w:rsidP="004A5832">
            <w:pPr>
              <w:ind w:left="113" w:right="113"/>
              <w:jc w:val="center"/>
              <w:rPr>
                <w:ins w:id="353" w:author="autor" w:date="2026-09-21T15:08:00Z" w16du:dateUtc="2026-09-21T13:08:00Z"/>
                <w:rFonts w:ascii="Cambria" w:hAnsi="Cambria"/>
                <w:sz w:val="14"/>
                <w:szCs w:val="14"/>
              </w:rPr>
            </w:pPr>
            <w:ins w:id="354" w:author="autor" w:date="2026-09-21T15:09:00Z" w16du:dateUtc="2026-09-21T13:09:00Z">
              <w:r w:rsidRPr="00DD7F81">
                <w:rPr>
                  <w:rFonts w:ascii="Cambria" w:hAnsi="Cambria"/>
                  <w:sz w:val="14"/>
                  <w:szCs w:val="14"/>
                  <w:rPrChange w:id="355" w:author="Marisa de Andrés" w:date="2026-09-25T08:50:00Z" w16du:dateUtc="2026-09-25T06:50:00Z">
                    <w:rPr>
                      <w:rFonts w:ascii="Cambria" w:hAnsi="Cambria"/>
                      <w:sz w:val="14"/>
                      <w:szCs w:val="14"/>
                      <w:highlight w:val="yellow"/>
                    </w:rPr>
                  </w:rPrChange>
                </w:rPr>
                <w:t>202</w:t>
              </w:r>
            </w:ins>
            <w:ins w:id="356" w:author="autor" w:date="2026-09-21T15:10:00Z" w16du:dateUtc="2026-09-21T13:10:00Z">
              <w:r w:rsidRPr="00DD7F81">
                <w:rPr>
                  <w:rFonts w:ascii="Cambria" w:hAnsi="Cambria"/>
                  <w:sz w:val="14"/>
                  <w:szCs w:val="14"/>
                </w:rPr>
                <w:t>9</w:t>
              </w:r>
            </w:ins>
          </w:p>
        </w:tc>
        <w:tc>
          <w:tcPr>
            <w:tcW w:w="242" w:type="pct"/>
            <w:tcBorders>
              <w:top w:val="nil"/>
              <w:left w:val="nil"/>
              <w:bottom w:val="single" w:sz="8" w:space="0" w:color="auto"/>
              <w:right w:val="single" w:sz="4" w:space="0" w:color="auto"/>
            </w:tcBorders>
            <w:textDirection w:val="btLr"/>
            <w:vAlign w:val="center"/>
            <w:tcPrChange w:id="357" w:author="autor" w:date="2026-09-25T15:12:00Z" w16du:dateUtc="2026-09-25T13:12:00Z">
              <w:tcPr>
                <w:tcW w:w="202" w:type="pct"/>
                <w:gridSpan w:val="2"/>
                <w:tcBorders>
                  <w:top w:val="nil"/>
                  <w:left w:val="nil"/>
                  <w:bottom w:val="single" w:sz="8" w:space="0" w:color="auto"/>
                  <w:right w:val="single" w:sz="4" w:space="0" w:color="auto"/>
                </w:tcBorders>
                <w:textDirection w:val="btLr"/>
                <w:vAlign w:val="center"/>
              </w:tcPr>
            </w:tcPrChange>
          </w:tcPr>
          <w:p w14:paraId="77EA92D8" w14:textId="7C244D82" w:rsidR="002D5DFC" w:rsidRPr="00DD7F81" w:rsidRDefault="002D5DFC" w:rsidP="004A5832">
            <w:pPr>
              <w:ind w:left="113" w:right="113"/>
              <w:jc w:val="center"/>
              <w:rPr>
                <w:ins w:id="358" w:author="autor" w:date="2026-09-21T15:08:00Z" w16du:dateUtc="2026-09-21T13:08:00Z"/>
                <w:rFonts w:ascii="Cambria" w:hAnsi="Cambria"/>
                <w:sz w:val="14"/>
                <w:szCs w:val="14"/>
              </w:rPr>
            </w:pPr>
            <w:ins w:id="359" w:author="autor" w:date="2026-09-21T15:09:00Z" w16du:dateUtc="2026-09-21T13:09:00Z">
              <w:r w:rsidRPr="00DD7F81">
                <w:rPr>
                  <w:rFonts w:ascii="Cambria" w:hAnsi="Cambria"/>
                  <w:sz w:val="14"/>
                  <w:szCs w:val="14"/>
                  <w:rPrChange w:id="360" w:author="Marisa de Andrés" w:date="2026-09-25T08:50:00Z" w16du:dateUtc="2026-09-25T06:50:00Z">
                    <w:rPr>
                      <w:rFonts w:ascii="Cambria" w:hAnsi="Cambria"/>
                      <w:sz w:val="14"/>
                      <w:szCs w:val="14"/>
                      <w:highlight w:val="yellow"/>
                    </w:rPr>
                  </w:rPrChange>
                </w:rPr>
                <w:t>2030</w:t>
              </w:r>
            </w:ins>
          </w:p>
        </w:tc>
        <w:tc>
          <w:tcPr>
            <w:tcW w:w="242" w:type="pct"/>
            <w:tcBorders>
              <w:top w:val="nil"/>
              <w:left w:val="nil"/>
              <w:bottom w:val="single" w:sz="8" w:space="0" w:color="auto"/>
              <w:right w:val="single" w:sz="4" w:space="0" w:color="auto"/>
            </w:tcBorders>
            <w:vAlign w:val="center"/>
            <w:tcPrChange w:id="361" w:author="autor" w:date="2026-09-25T15:12:00Z" w16du:dateUtc="2026-09-25T13:12:00Z">
              <w:tcPr>
                <w:tcW w:w="202" w:type="pct"/>
                <w:tcBorders>
                  <w:top w:val="nil"/>
                  <w:left w:val="nil"/>
                  <w:bottom w:val="single" w:sz="8" w:space="0" w:color="auto"/>
                  <w:right w:val="single" w:sz="4" w:space="0" w:color="auto"/>
                </w:tcBorders>
                <w:vAlign w:val="center"/>
              </w:tcPr>
            </w:tcPrChange>
          </w:tcPr>
          <w:p w14:paraId="7D107182" w14:textId="77777777" w:rsidR="002D5DFC" w:rsidRPr="00DD7F81" w:rsidRDefault="002D5DFC" w:rsidP="004A5832">
            <w:pPr>
              <w:rPr>
                <w:ins w:id="362" w:author="autor" w:date="2026-09-21T15:08:00Z" w16du:dateUtc="2026-09-21T13:08:00Z"/>
                <w:rFonts w:ascii="Cambria" w:hAnsi="Cambria"/>
                <w:sz w:val="14"/>
                <w:szCs w:val="14"/>
              </w:rPr>
            </w:pPr>
          </w:p>
        </w:tc>
        <w:tc>
          <w:tcPr>
            <w:tcW w:w="287" w:type="pct"/>
            <w:tcBorders>
              <w:top w:val="nil"/>
              <w:left w:val="nil"/>
              <w:bottom w:val="single" w:sz="8" w:space="0" w:color="auto"/>
              <w:right w:val="single" w:sz="4" w:space="0" w:color="auto"/>
            </w:tcBorders>
            <w:vAlign w:val="center"/>
            <w:tcPrChange w:id="363" w:author="autor" w:date="2026-09-25T15:12:00Z" w16du:dateUtc="2026-09-25T13:12:00Z">
              <w:tcPr>
                <w:tcW w:w="239" w:type="pct"/>
                <w:gridSpan w:val="3"/>
                <w:tcBorders>
                  <w:top w:val="nil"/>
                  <w:left w:val="nil"/>
                  <w:bottom w:val="single" w:sz="8" w:space="0" w:color="auto"/>
                  <w:right w:val="single" w:sz="4" w:space="0" w:color="auto"/>
                </w:tcBorders>
                <w:vAlign w:val="center"/>
              </w:tcPr>
            </w:tcPrChange>
          </w:tcPr>
          <w:p w14:paraId="7ADF90F8" w14:textId="77777777" w:rsidR="002D5DFC" w:rsidRPr="00DD7F81" w:rsidRDefault="002D5DFC" w:rsidP="004A5832">
            <w:pPr>
              <w:rPr>
                <w:ins w:id="364" w:author="autor" w:date="2026-09-21T15:08:00Z" w16du:dateUtc="2026-09-21T13:08:00Z"/>
                <w:rFonts w:ascii="Cambria" w:hAnsi="Cambria"/>
                <w:sz w:val="14"/>
                <w:szCs w:val="14"/>
              </w:rPr>
            </w:pPr>
          </w:p>
        </w:tc>
        <w:tc>
          <w:tcPr>
            <w:tcW w:w="242" w:type="pct"/>
            <w:tcBorders>
              <w:top w:val="nil"/>
              <w:left w:val="nil"/>
              <w:bottom w:val="single" w:sz="8" w:space="0" w:color="auto"/>
              <w:right w:val="single" w:sz="8" w:space="0" w:color="auto"/>
            </w:tcBorders>
            <w:vAlign w:val="center"/>
            <w:tcPrChange w:id="365" w:author="autor" w:date="2026-09-25T15:12:00Z" w16du:dateUtc="2026-09-25T13:12:00Z">
              <w:tcPr>
                <w:tcW w:w="202" w:type="pct"/>
                <w:tcBorders>
                  <w:top w:val="nil"/>
                  <w:left w:val="nil"/>
                  <w:bottom w:val="single" w:sz="8" w:space="0" w:color="auto"/>
                  <w:right w:val="single" w:sz="8" w:space="0" w:color="auto"/>
                </w:tcBorders>
                <w:vAlign w:val="center"/>
              </w:tcPr>
            </w:tcPrChange>
          </w:tcPr>
          <w:p w14:paraId="6DC966F6" w14:textId="77777777" w:rsidR="002D5DFC" w:rsidRPr="00DD7F81" w:rsidRDefault="002D5DFC" w:rsidP="004A5832">
            <w:pPr>
              <w:rPr>
                <w:ins w:id="366" w:author="autor" w:date="2026-09-21T15:08:00Z" w16du:dateUtc="2026-09-21T13:08:00Z"/>
                <w:rFonts w:ascii="Cambria" w:hAnsi="Cambria"/>
                <w:sz w:val="14"/>
                <w:szCs w:val="14"/>
              </w:rPr>
            </w:pPr>
          </w:p>
        </w:tc>
        <w:tc>
          <w:tcPr>
            <w:tcW w:w="476" w:type="pct"/>
            <w:tcBorders>
              <w:top w:val="nil"/>
              <w:left w:val="nil"/>
              <w:bottom w:val="single" w:sz="8" w:space="0" w:color="auto"/>
              <w:right w:val="single" w:sz="4" w:space="0" w:color="auto"/>
            </w:tcBorders>
            <w:vAlign w:val="center"/>
            <w:tcPrChange w:id="367" w:author="autor" w:date="2026-09-25T15:12:00Z" w16du:dateUtc="2026-09-25T13:12:00Z">
              <w:tcPr>
                <w:tcW w:w="397" w:type="pct"/>
                <w:gridSpan w:val="2"/>
                <w:tcBorders>
                  <w:top w:val="nil"/>
                  <w:left w:val="nil"/>
                  <w:bottom w:val="single" w:sz="8" w:space="0" w:color="auto"/>
                  <w:right w:val="single" w:sz="4" w:space="0" w:color="auto"/>
                </w:tcBorders>
                <w:vAlign w:val="center"/>
              </w:tcPr>
            </w:tcPrChange>
          </w:tcPr>
          <w:p w14:paraId="5AAC7488" w14:textId="102D061E" w:rsidR="002D5DFC" w:rsidRPr="00DD7F81" w:rsidRDefault="002D5DFC" w:rsidP="003044AB">
            <w:pPr>
              <w:rPr>
                <w:ins w:id="368" w:author="autor" w:date="2026-09-21T15:08:00Z" w16du:dateUtc="2026-09-21T13:08:00Z"/>
                <w:rFonts w:ascii="Cambria" w:hAnsi="Cambria"/>
                <w:sz w:val="14"/>
                <w:szCs w:val="14"/>
              </w:rPr>
            </w:pPr>
            <w:ins w:id="369" w:author="autor" w:date="2026-09-21T15:10:00Z" w16du:dateUtc="2026-09-21T13:10:00Z">
              <w:r w:rsidRPr="00DD7F81">
                <w:rPr>
                  <w:rFonts w:ascii="Cambria" w:hAnsi="Cambria"/>
                  <w:sz w:val="14"/>
                  <w:szCs w:val="14"/>
                </w:rPr>
                <w:t>Creación de un grupo técnico sobre la MSE para el tiburón azul del Atlántico</w:t>
              </w:r>
            </w:ins>
            <w:ins w:id="370" w:author="autor" w:date="2026-09-21T17:13:00Z" w16du:dateUtc="2026-09-21T15:13:00Z">
              <w:r w:rsidRPr="00DD7F81">
                <w:rPr>
                  <w:rFonts w:ascii="Cambria" w:hAnsi="Cambria"/>
                  <w:sz w:val="14"/>
                  <w:szCs w:val="14"/>
                </w:rPr>
                <w:t>.</w:t>
              </w:r>
            </w:ins>
            <w:ins w:id="371" w:author="autor" w:date="2026-09-21T15:11:00Z" w16du:dateUtc="2026-09-21T13:11:00Z">
              <w:r w:rsidRPr="00DD7F81">
                <w:rPr>
                  <w:rFonts w:ascii="Cambria" w:hAnsi="Cambria"/>
                  <w:sz w:val="14"/>
                  <w:szCs w:val="14"/>
                </w:rPr>
                <w:t xml:space="preserve"> </w:t>
              </w:r>
            </w:ins>
            <w:ins w:id="372" w:author="autor" w:date="2026-09-21T15:10:00Z" w16du:dateUtc="2026-09-21T13:10:00Z">
              <w:r w:rsidRPr="00DD7F81">
                <w:rPr>
                  <w:rFonts w:ascii="Cambria" w:hAnsi="Cambria"/>
                  <w:sz w:val="14"/>
                  <w:szCs w:val="14"/>
                </w:rPr>
                <w:t>Actualización del plan y la hoja de ruta para la MSE</w:t>
              </w:r>
            </w:ins>
          </w:p>
        </w:tc>
        <w:tc>
          <w:tcPr>
            <w:tcW w:w="416" w:type="pct"/>
            <w:tcBorders>
              <w:top w:val="nil"/>
              <w:left w:val="nil"/>
              <w:bottom w:val="single" w:sz="8" w:space="0" w:color="auto"/>
              <w:right w:val="single" w:sz="8" w:space="0" w:color="auto"/>
            </w:tcBorders>
            <w:vAlign w:val="center"/>
            <w:tcPrChange w:id="373" w:author="autor" w:date="2026-09-25T15:12:00Z" w16du:dateUtc="2026-09-25T13:12:00Z">
              <w:tcPr>
                <w:tcW w:w="347" w:type="pct"/>
                <w:gridSpan w:val="2"/>
                <w:tcBorders>
                  <w:top w:val="nil"/>
                  <w:left w:val="nil"/>
                  <w:bottom w:val="single" w:sz="8" w:space="0" w:color="auto"/>
                  <w:right w:val="single" w:sz="8" w:space="0" w:color="auto"/>
                </w:tcBorders>
                <w:vAlign w:val="center"/>
              </w:tcPr>
            </w:tcPrChange>
          </w:tcPr>
          <w:p w14:paraId="24FF67A4" w14:textId="26AD102D" w:rsidR="002D5DFC" w:rsidRPr="00DD7F81" w:rsidRDefault="002D5DFC" w:rsidP="004A5832">
            <w:pPr>
              <w:rPr>
                <w:ins w:id="374" w:author="autor" w:date="2026-09-21T15:08:00Z" w16du:dateUtc="2026-09-21T13:08:00Z"/>
                <w:rFonts w:ascii="Cambria" w:hAnsi="Cambria"/>
                <w:sz w:val="14"/>
                <w:szCs w:val="14"/>
              </w:rPr>
            </w:pPr>
            <w:ins w:id="375" w:author="autor" w:date="2026-09-21T15:10:00Z" w16du:dateUtc="2026-09-21T13:10:00Z">
              <w:r w:rsidRPr="00DD7F81">
                <w:rPr>
                  <w:rFonts w:ascii="Cambria" w:hAnsi="Cambria"/>
                  <w:sz w:val="14"/>
                  <w:szCs w:val="14"/>
                </w:rPr>
                <w:t>Proporcionar los objetivos de ordenación operativos finales y los indicadores de desempeño.</w:t>
              </w:r>
            </w:ins>
          </w:p>
        </w:tc>
        <w:tc>
          <w:tcPr>
            <w:tcW w:w="476" w:type="pct"/>
            <w:tcBorders>
              <w:top w:val="nil"/>
              <w:left w:val="nil"/>
              <w:bottom w:val="single" w:sz="8" w:space="0" w:color="auto"/>
              <w:right w:val="single" w:sz="4" w:space="0" w:color="auto"/>
            </w:tcBorders>
            <w:vAlign w:val="center"/>
            <w:tcPrChange w:id="376" w:author="autor" w:date="2026-09-25T15:12:00Z" w16du:dateUtc="2026-09-25T13:12:00Z">
              <w:tcPr>
                <w:tcW w:w="397" w:type="pct"/>
                <w:gridSpan w:val="2"/>
                <w:tcBorders>
                  <w:top w:val="nil"/>
                  <w:left w:val="nil"/>
                  <w:bottom w:val="single" w:sz="8" w:space="0" w:color="auto"/>
                  <w:right w:val="single" w:sz="4" w:space="0" w:color="auto"/>
                </w:tcBorders>
                <w:vAlign w:val="center"/>
              </w:tcPr>
            </w:tcPrChange>
          </w:tcPr>
          <w:p w14:paraId="7537B712" w14:textId="43FDA401" w:rsidR="002D5DFC" w:rsidRPr="00DD7F81" w:rsidRDefault="002D5DFC" w:rsidP="004A5832">
            <w:pPr>
              <w:rPr>
                <w:ins w:id="377" w:author="autor" w:date="2026-09-21T15:08:00Z" w16du:dateUtc="2026-09-21T13:08:00Z"/>
                <w:rFonts w:ascii="Cambria" w:hAnsi="Cambria"/>
                <w:sz w:val="14"/>
                <w:szCs w:val="14"/>
              </w:rPr>
            </w:pPr>
            <w:ins w:id="378" w:author="autor" w:date="2026-09-21T15:10:00Z" w16du:dateUtc="2026-09-21T13:10:00Z">
              <w:r w:rsidRPr="00DD7F81">
                <w:rPr>
                  <w:rFonts w:ascii="Cambria" w:hAnsi="Cambria"/>
                  <w:sz w:val="14"/>
                  <w:szCs w:val="14"/>
                </w:rPr>
                <w:t>Acuerdo sobre la incertidumbre/los OM, y desarrollo de OM final</w:t>
              </w:r>
            </w:ins>
            <w:ins w:id="379" w:author="autor" w:date="2026-09-21T17:14:00Z" w16du:dateUtc="2026-09-21T15:14:00Z">
              <w:r w:rsidRPr="00DD7F81">
                <w:rPr>
                  <w:rFonts w:ascii="Cambria" w:hAnsi="Cambria"/>
                  <w:sz w:val="14"/>
                  <w:szCs w:val="14"/>
                </w:rPr>
                <w:t>es.</w:t>
              </w:r>
            </w:ins>
            <w:ins w:id="380" w:author="autor" w:date="2026-09-21T15:10:00Z" w16du:dateUtc="2026-09-21T13:10:00Z">
              <w:r w:rsidRPr="00DD7F81">
                <w:rPr>
                  <w:rFonts w:ascii="Cambria" w:hAnsi="Cambria"/>
                  <w:sz w:val="14"/>
                  <w:szCs w:val="14"/>
                </w:rPr>
                <w:br/>
                <w:t>Continuación del desarrollo del proceso y los planes de la MSE.</w:t>
              </w:r>
            </w:ins>
          </w:p>
        </w:tc>
        <w:tc>
          <w:tcPr>
            <w:tcW w:w="416" w:type="pct"/>
            <w:tcBorders>
              <w:top w:val="nil"/>
              <w:left w:val="nil"/>
              <w:bottom w:val="single" w:sz="8" w:space="0" w:color="auto"/>
              <w:right w:val="single" w:sz="8" w:space="0" w:color="auto"/>
            </w:tcBorders>
            <w:vAlign w:val="center"/>
            <w:tcPrChange w:id="381" w:author="autor" w:date="2026-09-25T15:12:00Z" w16du:dateUtc="2026-09-25T13:12:00Z">
              <w:tcPr>
                <w:tcW w:w="347" w:type="pct"/>
                <w:gridSpan w:val="2"/>
                <w:tcBorders>
                  <w:top w:val="nil"/>
                  <w:left w:val="nil"/>
                  <w:bottom w:val="single" w:sz="8" w:space="0" w:color="auto"/>
                  <w:right w:val="single" w:sz="8" w:space="0" w:color="auto"/>
                </w:tcBorders>
                <w:vAlign w:val="center"/>
              </w:tcPr>
            </w:tcPrChange>
          </w:tcPr>
          <w:p w14:paraId="75772C17" w14:textId="6B2C19DA" w:rsidR="002D5DFC" w:rsidRPr="00DD7F81" w:rsidRDefault="002D5DFC" w:rsidP="004A5832">
            <w:pPr>
              <w:rPr>
                <w:ins w:id="382" w:author="autor" w:date="2026-09-21T15:08:00Z" w16du:dateUtc="2026-09-21T13:08:00Z"/>
                <w:rFonts w:ascii="Cambria" w:hAnsi="Cambria"/>
                <w:sz w:val="14"/>
                <w:szCs w:val="14"/>
              </w:rPr>
            </w:pPr>
            <w:ins w:id="383" w:author="autor" w:date="2026-09-21T15:10:00Z" w16du:dateUtc="2026-09-21T13:10:00Z">
              <w:r w:rsidRPr="00DD7F81">
                <w:rPr>
                  <w:rFonts w:ascii="Cambria" w:hAnsi="Cambria"/>
                  <w:sz w:val="14"/>
                  <w:szCs w:val="14"/>
                </w:rPr>
                <w:t xml:space="preserve">La Subcomisión 4 se reunirá en el periodo intersesiones (si es necesario) para orientar sobre las preferencias y el diseño de CMP. </w:t>
              </w:r>
            </w:ins>
          </w:p>
        </w:tc>
        <w:tc>
          <w:tcPr>
            <w:tcW w:w="476" w:type="pct"/>
            <w:tcBorders>
              <w:top w:val="nil"/>
              <w:left w:val="nil"/>
              <w:bottom w:val="single" w:sz="8" w:space="0" w:color="auto"/>
              <w:right w:val="single" w:sz="4" w:space="0" w:color="auto"/>
            </w:tcBorders>
            <w:vAlign w:val="center"/>
            <w:tcPrChange w:id="384" w:author="autor" w:date="2026-09-25T15:12:00Z" w16du:dateUtc="2026-09-25T13:12:00Z">
              <w:tcPr>
                <w:tcW w:w="397" w:type="pct"/>
                <w:gridSpan w:val="2"/>
                <w:tcBorders>
                  <w:top w:val="nil"/>
                  <w:left w:val="nil"/>
                  <w:bottom w:val="single" w:sz="8" w:space="0" w:color="auto"/>
                  <w:right w:val="single" w:sz="4" w:space="0" w:color="auto"/>
                </w:tcBorders>
                <w:vAlign w:val="center"/>
              </w:tcPr>
            </w:tcPrChange>
          </w:tcPr>
          <w:p w14:paraId="77E3669D" w14:textId="15E8A307" w:rsidR="002D5DFC" w:rsidRPr="00DD7F81" w:rsidRDefault="002D5DFC" w:rsidP="004A5832">
            <w:pPr>
              <w:rPr>
                <w:ins w:id="385" w:author="autor" w:date="2026-09-21T15:08:00Z" w16du:dateUtc="2026-09-21T13:08:00Z"/>
                <w:rFonts w:ascii="Cambria" w:hAnsi="Cambria"/>
                <w:sz w:val="14"/>
                <w:szCs w:val="14"/>
              </w:rPr>
            </w:pPr>
            <w:ins w:id="386" w:author="autor" w:date="2026-09-21T15:10:00Z" w16du:dateUtc="2026-09-21T13:10:00Z">
              <w:r w:rsidRPr="00DD7F81">
                <w:rPr>
                  <w:rFonts w:ascii="Cambria" w:hAnsi="Cambria"/>
                  <w:sz w:val="14"/>
                  <w:szCs w:val="14"/>
                </w:rPr>
                <w:t>Desarrollo y pruebas de CMP</w:t>
              </w:r>
              <w:r w:rsidRPr="00DD7F81">
                <w:rPr>
                  <w:rFonts w:ascii="Cambria" w:hAnsi="Cambria"/>
                  <w:sz w:val="14"/>
                  <w:szCs w:val="14"/>
                </w:rPr>
                <w:br/>
                <w:t>Presentación de resultados a la Subcomisión 4.</w:t>
              </w:r>
            </w:ins>
          </w:p>
        </w:tc>
        <w:tc>
          <w:tcPr>
            <w:tcW w:w="357" w:type="pct"/>
            <w:tcBorders>
              <w:top w:val="nil"/>
              <w:left w:val="nil"/>
              <w:bottom w:val="single" w:sz="8" w:space="0" w:color="auto"/>
              <w:right w:val="single" w:sz="8" w:space="0" w:color="auto"/>
            </w:tcBorders>
            <w:vAlign w:val="center"/>
            <w:tcPrChange w:id="387" w:author="autor" w:date="2026-09-25T15:12:00Z" w16du:dateUtc="2026-09-25T13:12:00Z">
              <w:tcPr>
                <w:tcW w:w="298" w:type="pct"/>
                <w:gridSpan w:val="2"/>
                <w:tcBorders>
                  <w:top w:val="nil"/>
                  <w:left w:val="nil"/>
                  <w:bottom w:val="single" w:sz="8" w:space="0" w:color="auto"/>
                  <w:right w:val="single" w:sz="8" w:space="0" w:color="auto"/>
                </w:tcBorders>
                <w:vAlign w:val="center"/>
              </w:tcPr>
            </w:tcPrChange>
          </w:tcPr>
          <w:p w14:paraId="69E48367" w14:textId="18C30D80" w:rsidR="002D5DFC" w:rsidRPr="00DD7F81" w:rsidRDefault="002D5DFC" w:rsidP="004A5832">
            <w:pPr>
              <w:rPr>
                <w:ins w:id="388" w:author="autor" w:date="2026-09-21T15:08:00Z" w16du:dateUtc="2026-09-21T13:08:00Z"/>
                <w:rFonts w:ascii="Cambria" w:hAnsi="Cambria"/>
                <w:sz w:val="14"/>
                <w:szCs w:val="14"/>
              </w:rPr>
            </w:pPr>
            <w:ins w:id="389" w:author="autor" w:date="2026-09-21T15:10:00Z" w16du:dateUtc="2026-09-21T13:10:00Z">
              <w:r w:rsidRPr="00DD7F81">
                <w:rPr>
                  <w:rFonts w:ascii="Cambria" w:hAnsi="Cambria"/>
                  <w:sz w:val="14"/>
                  <w:szCs w:val="14"/>
                </w:rPr>
                <w:t>La Subcomisión 4 se reunirá en el periodo intersesiones para orientar sobre las preferencias en materia de los CMP finales/lista de preseleccionados.</w:t>
              </w:r>
            </w:ins>
          </w:p>
        </w:tc>
        <w:tc>
          <w:tcPr>
            <w:tcW w:w="473" w:type="pct"/>
            <w:tcBorders>
              <w:top w:val="single" w:sz="4" w:space="0" w:color="auto"/>
              <w:left w:val="nil"/>
              <w:bottom w:val="single" w:sz="8" w:space="0" w:color="auto"/>
              <w:right w:val="single" w:sz="4" w:space="0" w:color="auto"/>
            </w:tcBorders>
            <w:vAlign w:val="center"/>
            <w:tcPrChange w:id="390" w:author="autor" w:date="2026-09-25T15:12:00Z" w16du:dateUtc="2026-09-25T13:12:00Z">
              <w:tcPr>
                <w:tcW w:w="395" w:type="pct"/>
                <w:gridSpan w:val="2"/>
                <w:tcBorders>
                  <w:top w:val="single" w:sz="4" w:space="0" w:color="auto"/>
                  <w:left w:val="nil"/>
                  <w:bottom w:val="single" w:sz="8" w:space="0" w:color="auto"/>
                  <w:right w:val="single" w:sz="4" w:space="0" w:color="auto"/>
                </w:tcBorders>
                <w:vAlign w:val="center"/>
              </w:tcPr>
            </w:tcPrChange>
          </w:tcPr>
          <w:p w14:paraId="7E91F5AF" w14:textId="3635DEB1" w:rsidR="002D5DFC" w:rsidRPr="00DD7F81" w:rsidRDefault="002D5DFC" w:rsidP="004A5832">
            <w:pPr>
              <w:rPr>
                <w:ins w:id="391" w:author="autor" w:date="2026-09-21T15:08:00Z" w16du:dateUtc="2026-09-21T13:08:00Z"/>
                <w:rFonts w:ascii="Cambria" w:hAnsi="Cambria"/>
                <w:sz w:val="14"/>
                <w:szCs w:val="14"/>
              </w:rPr>
            </w:pPr>
            <w:ins w:id="392" w:author="autor" w:date="2026-09-21T15:10:00Z" w16du:dateUtc="2026-09-21T13:10:00Z">
              <w:r w:rsidRPr="00DD7F81">
                <w:rPr>
                  <w:rFonts w:ascii="Cambria" w:hAnsi="Cambria"/>
                  <w:sz w:val="14"/>
                  <w:szCs w:val="14"/>
                </w:rPr>
                <w:t>Finalización de la MSE y de las pruebas de CMP</w:t>
              </w:r>
            </w:ins>
            <w:r w:rsidR="00DE088E">
              <w:rPr>
                <w:rFonts w:ascii="Cambria" w:hAnsi="Cambria"/>
                <w:sz w:val="14"/>
                <w:szCs w:val="14"/>
              </w:rPr>
              <w:t>.</w:t>
            </w:r>
            <w:ins w:id="393" w:author="autor" w:date="2026-09-21T15:10:00Z" w16du:dateUtc="2026-09-21T13:10:00Z">
              <w:r w:rsidRPr="00DD7F81">
                <w:rPr>
                  <w:rFonts w:ascii="Cambria" w:hAnsi="Cambria"/>
                  <w:sz w:val="14"/>
                  <w:szCs w:val="14"/>
                </w:rPr>
                <w:t xml:space="preserve"> </w:t>
              </w:r>
              <w:r w:rsidRPr="00DD7F81">
                <w:rPr>
                  <w:rFonts w:ascii="Cambria" w:hAnsi="Cambria"/>
                  <w:sz w:val="14"/>
                  <w:szCs w:val="14"/>
                </w:rPr>
                <w:br/>
                <w:t>Presentación de resultados a la Subcomisión 4.</w:t>
              </w:r>
            </w:ins>
          </w:p>
        </w:tc>
        <w:tc>
          <w:tcPr>
            <w:tcW w:w="415" w:type="pct"/>
            <w:tcBorders>
              <w:top w:val="single" w:sz="4" w:space="0" w:color="auto"/>
              <w:left w:val="nil"/>
              <w:bottom w:val="single" w:sz="8" w:space="0" w:color="auto"/>
              <w:right w:val="single" w:sz="8" w:space="0" w:color="auto"/>
            </w:tcBorders>
            <w:vAlign w:val="center"/>
            <w:tcPrChange w:id="394" w:author="autor" w:date="2026-09-25T15:12:00Z" w16du:dateUtc="2026-09-25T13:12:00Z">
              <w:tcPr>
                <w:tcW w:w="346" w:type="pct"/>
                <w:gridSpan w:val="2"/>
                <w:tcBorders>
                  <w:top w:val="single" w:sz="4" w:space="0" w:color="auto"/>
                  <w:left w:val="nil"/>
                  <w:bottom w:val="single" w:sz="8" w:space="0" w:color="auto"/>
                  <w:right w:val="single" w:sz="8" w:space="0" w:color="auto"/>
                </w:tcBorders>
                <w:vAlign w:val="center"/>
              </w:tcPr>
            </w:tcPrChange>
          </w:tcPr>
          <w:p w14:paraId="408B30A9" w14:textId="221B6AA6" w:rsidR="002D5DFC" w:rsidRPr="00DE088E" w:rsidRDefault="002D5DFC" w:rsidP="004A5832">
            <w:pPr>
              <w:rPr>
                <w:ins w:id="395" w:author="autor" w:date="2026-09-21T15:08:00Z" w16du:dateUtc="2026-09-21T13:08:00Z"/>
                <w:rFonts w:ascii="Cambria" w:hAnsi="Cambria"/>
                <w:sz w:val="14"/>
                <w:szCs w:val="14"/>
              </w:rPr>
            </w:pPr>
            <w:ins w:id="396" w:author="autor" w:date="2026-09-21T15:10:00Z" w16du:dateUtc="2026-09-21T13:10:00Z">
              <w:r w:rsidRPr="00DE088E">
                <w:rPr>
                  <w:rFonts w:ascii="Cambria" w:hAnsi="Cambria"/>
                  <w:sz w:val="14"/>
                  <w:szCs w:val="14"/>
                </w:rPr>
                <w:t xml:space="preserve">La Subcomisión 4 se reunirá en el periodo intersesiones para revisar los resultados finales de la MSE. </w:t>
              </w:r>
              <w:r w:rsidRPr="00DE088E">
                <w:rPr>
                  <w:rFonts w:ascii="Cambria" w:hAnsi="Cambria"/>
                  <w:sz w:val="14"/>
                  <w:szCs w:val="14"/>
                </w:rPr>
                <w:br/>
                <w:t xml:space="preserve">Celebración de </w:t>
              </w:r>
            </w:ins>
            <w:ins w:id="397" w:author="autor" w:date="2026-09-21T17:16:00Z" w16du:dateUtc="2026-09-21T15:16:00Z">
              <w:r w:rsidRPr="00DE088E">
                <w:rPr>
                  <w:rFonts w:ascii="Cambria" w:hAnsi="Cambria"/>
                  <w:sz w:val="14"/>
                  <w:szCs w:val="14"/>
                </w:rPr>
                <w:t>una reunión</w:t>
              </w:r>
            </w:ins>
            <w:ins w:id="398" w:author="autor" w:date="2026-09-21T15:10:00Z" w16du:dateUtc="2026-09-21T13:10:00Z">
              <w:r w:rsidRPr="00DE088E">
                <w:rPr>
                  <w:rFonts w:ascii="Cambria" w:hAnsi="Cambria"/>
                  <w:sz w:val="14"/>
                  <w:szCs w:val="14"/>
                </w:rPr>
                <w:t xml:space="preserve"> de embajadores.</w:t>
              </w:r>
              <w:r w:rsidRPr="00DE088E">
                <w:rPr>
                  <w:rFonts w:ascii="Cambria" w:hAnsi="Cambria"/>
                  <w:sz w:val="14"/>
                  <w:szCs w:val="14"/>
                </w:rPr>
                <w:br/>
                <w:t>Consideración de la adopción del MP en la reunión anual, incluidos los TAC.</w:t>
              </w:r>
            </w:ins>
          </w:p>
        </w:tc>
      </w:tr>
    </w:tbl>
    <w:p w14:paraId="1DA3D591" w14:textId="77777777" w:rsidR="009A4B11" w:rsidRPr="003D1636" w:rsidRDefault="009A4B11" w:rsidP="00E658D5"/>
    <w:sectPr w:rsidR="009A4B11" w:rsidRPr="003D1636" w:rsidSect="00F67242">
      <w:headerReference w:type="default" r:id="rId10"/>
      <w:footerReference w:type="default" r:id="rId11"/>
      <w:pgSz w:w="15840" w:h="12240" w:orient="landscape"/>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7BEC" w14:textId="77777777" w:rsidR="002F1E6D" w:rsidRDefault="002F1E6D" w:rsidP="00AD1CDD">
      <w:r>
        <w:separator/>
      </w:r>
    </w:p>
  </w:endnote>
  <w:endnote w:type="continuationSeparator" w:id="0">
    <w:p w14:paraId="6BC708A4" w14:textId="77777777" w:rsidR="002F1E6D" w:rsidRDefault="002F1E6D" w:rsidP="00AD1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ABAB" w14:textId="485D08A0" w:rsidR="00D066E5" w:rsidRPr="00F67242" w:rsidRDefault="00D066E5" w:rsidP="00F67242">
    <w:pPr>
      <w:tabs>
        <w:tab w:val="center" w:pos="4535"/>
        <w:tab w:val="center" w:pos="4680"/>
        <w:tab w:val="left" w:pos="6150"/>
        <w:tab w:val="right" w:pos="9360"/>
      </w:tabs>
      <w:jc w:val="center"/>
      <w:rPr>
        <w:sz w:val="20"/>
      </w:rPr>
    </w:pPr>
    <w:r w:rsidRPr="001F2E99">
      <w:rPr>
        <w:rFonts w:eastAsia="Calibri" w:cs="Calibri"/>
        <w:sz w:val="20"/>
      </w:rPr>
      <w:fldChar w:fldCharType="begin"/>
    </w:r>
    <w:r w:rsidRPr="001F2E99">
      <w:rPr>
        <w:rFonts w:eastAsia="Calibri" w:cs="Calibri"/>
        <w:sz w:val="20"/>
      </w:rPr>
      <w:instrText xml:space="preserve"> PAGE </w:instrText>
    </w:r>
    <w:r w:rsidRPr="001F2E99">
      <w:rPr>
        <w:rFonts w:eastAsia="Calibri" w:cs="Calibri"/>
        <w:sz w:val="20"/>
      </w:rPr>
      <w:fldChar w:fldCharType="separate"/>
    </w:r>
    <w:r>
      <w:rPr>
        <w:rFonts w:eastAsia="Calibri" w:cs="Calibri"/>
        <w:sz w:val="20"/>
      </w:rPr>
      <w:t>1</w:t>
    </w:r>
    <w:r w:rsidRPr="001F2E99">
      <w:rPr>
        <w:rFonts w:eastAsia="Calibri" w:cs="Calibri"/>
        <w:sz w:val="20"/>
      </w:rPr>
      <w:fldChar w:fldCharType="end"/>
    </w:r>
    <w:r>
      <w:rPr>
        <w:sz w:val="20"/>
      </w:rPr>
      <w:t xml:space="preserve"> / </w:t>
    </w:r>
    <w:r w:rsidRPr="001F2E99">
      <w:rPr>
        <w:rFonts w:eastAsia="Calibri" w:cs="Calibri"/>
        <w:sz w:val="20"/>
      </w:rPr>
      <w:fldChar w:fldCharType="begin"/>
    </w:r>
    <w:r w:rsidRPr="001F2E99">
      <w:rPr>
        <w:rFonts w:eastAsia="Calibri" w:cs="Calibri"/>
        <w:sz w:val="20"/>
      </w:rPr>
      <w:instrText xml:space="preserve"> NUMPAGES  </w:instrText>
    </w:r>
    <w:r w:rsidRPr="001F2E99">
      <w:rPr>
        <w:rFonts w:eastAsia="Calibri" w:cs="Calibri"/>
        <w:sz w:val="20"/>
      </w:rPr>
      <w:fldChar w:fldCharType="separate"/>
    </w:r>
    <w:r>
      <w:rPr>
        <w:rFonts w:eastAsia="Calibri" w:cs="Calibri"/>
        <w:sz w:val="20"/>
      </w:rPr>
      <w:t>8</w:t>
    </w:r>
    <w:r w:rsidRPr="001F2E99">
      <w:rPr>
        <w:rFonts w:eastAsia="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39AD8" w14:textId="77777777" w:rsidR="002F1E6D" w:rsidRDefault="002F1E6D" w:rsidP="00AD1CDD">
      <w:r>
        <w:separator/>
      </w:r>
    </w:p>
  </w:footnote>
  <w:footnote w:type="continuationSeparator" w:id="0">
    <w:p w14:paraId="2D708A19" w14:textId="77777777" w:rsidR="002F1E6D" w:rsidRDefault="002F1E6D" w:rsidP="00AD1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6570" w14:textId="77777777" w:rsidR="00F67242" w:rsidRPr="006C6936" w:rsidRDefault="00F67242" w:rsidP="00F67242">
    <w:pPr>
      <w:tabs>
        <w:tab w:val="center" w:pos="4680"/>
        <w:tab w:val="left" w:pos="6520"/>
        <w:tab w:val="right" w:pos="9360"/>
        <w:tab w:val="right" w:pos="14240"/>
      </w:tabs>
      <w:jc w:val="right"/>
      <w:rPr>
        <w:rFonts w:ascii="Cambria" w:eastAsia="Calibri" w:hAnsi="Cambria"/>
        <w:b/>
        <w:bCs/>
        <w:sz w:val="20"/>
        <w:szCs w:val="20"/>
      </w:rPr>
    </w:pPr>
    <w:bookmarkStart w:id="399" w:name="_Hlk107908354"/>
    <w:bookmarkStart w:id="400" w:name="_Hlk107908355"/>
    <w:bookmarkStart w:id="401" w:name="_Hlk107908359"/>
    <w:bookmarkStart w:id="402" w:name="_Hlk107908360"/>
    <w:bookmarkStart w:id="403" w:name="_Hlk107908361"/>
    <w:bookmarkStart w:id="404" w:name="_Hlk107908362"/>
    <w:r>
      <w:rPr>
        <w:rFonts w:ascii="Cambria" w:eastAsia="Calibri" w:hAnsi="Cambria"/>
        <w:b/>
        <w:bCs/>
        <w:sz w:val="20"/>
        <w:szCs w:val="20"/>
      </w:rPr>
      <w:t>PLE</w:t>
    </w:r>
    <w:r w:rsidRPr="006C6936">
      <w:rPr>
        <w:rFonts w:ascii="Cambria" w:eastAsia="Calibri" w:hAnsi="Cambria"/>
        <w:b/>
        <w:bCs/>
        <w:sz w:val="20"/>
        <w:szCs w:val="20"/>
      </w:rPr>
      <w:t>_</w:t>
    </w:r>
    <w:r>
      <w:rPr>
        <w:rFonts w:ascii="Cambria" w:eastAsia="Calibri" w:hAnsi="Cambria"/>
        <w:b/>
        <w:bCs/>
        <w:sz w:val="20"/>
        <w:szCs w:val="20"/>
      </w:rPr>
      <w:t>1</w:t>
    </w:r>
    <w:r w:rsidRPr="006C6936">
      <w:rPr>
        <w:rFonts w:ascii="Cambria" w:eastAsia="Calibri" w:hAnsi="Cambria"/>
        <w:b/>
        <w:bCs/>
        <w:sz w:val="20"/>
        <w:szCs w:val="20"/>
      </w:rPr>
      <w:t>0</w:t>
    </w:r>
    <w:r>
      <w:rPr>
        <w:rFonts w:ascii="Cambria" w:eastAsia="Calibri" w:hAnsi="Cambria"/>
        <w:b/>
        <w:bCs/>
        <w:sz w:val="20"/>
        <w:szCs w:val="20"/>
      </w:rPr>
      <w:t>7</w:t>
    </w:r>
    <w:r w:rsidRPr="006C6936">
      <w:rPr>
        <w:rFonts w:ascii="Cambria" w:eastAsia="Calibri" w:hAnsi="Cambria"/>
        <w:b/>
        <w:bCs/>
        <w:sz w:val="20"/>
        <w:szCs w:val="20"/>
      </w:rPr>
      <w:t>/2026</w:t>
    </w:r>
  </w:p>
  <w:p w14:paraId="11160134" w14:textId="7461CAE5" w:rsidR="00F67242" w:rsidRPr="00F67242" w:rsidRDefault="00F67242" w:rsidP="00F67242">
    <w:pPr>
      <w:tabs>
        <w:tab w:val="left" w:pos="7320"/>
      </w:tabs>
      <w:spacing w:line="240" w:lineRule="exact"/>
      <w:jc w:val="right"/>
      <w:rPr>
        <w:rFonts w:ascii="Cambria" w:hAnsi="Cambria"/>
        <w:b/>
        <w:bCs/>
        <w:sz w:val="16"/>
        <w:szCs w:val="16"/>
        <w:lang w:val="es-ES_tradnl"/>
      </w:rPr>
    </w:pPr>
    <w:r w:rsidRPr="006C6936">
      <w:rPr>
        <w:rFonts w:ascii="Cambria" w:hAnsi="Cambria"/>
        <w:b/>
        <w:bCs/>
        <w:sz w:val="16"/>
        <w:szCs w:val="16"/>
        <w:lang w:val="es-ES_tradnl"/>
      </w:rPr>
      <w:fldChar w:fldCharType="begin"/>
    </w:r>
    <w:r w:rsidRPr="006C6936">
      <w:rPr>
        <w:rFonts w:ascii="Cambria" w:hAnsi="Cambria"/>
        <w:b/>
        <w:bCs/>
        <w:sz w:val="16"/>
        <w:szCs w:val="16"/>
        <w:lang w:val="es-ES_tradnl"/>
      </w:rPr>
      <w:instrText xml:space="preserve"> TIME \@ "dd/MM/yyyy H:mm" </w:instrText>
    </w:r>
    <w:r w:rsidRPr="006C6936">
      <w:rPr>
        <w:rFonts w:ascii="Cambria" w:hAnsi="Cambria"/>
        <w:b/>
        <w:bCs/>
        <w:sz w:val="16"/>
        <w:szCs w:val="16"/>
        <w:lang w:val="es-ES_tradnl"/>
      </w:rPr>
      <w:fldChar w:fldCharType="separate"/>
    </w:r>
    <w:r w:rsidRPr="006C6936">
      <w:rPr>
        <w:rFonts w:ascii="Cambria" w:hAnsi="Cambria"/>
        <w:b/>
        <w:bCs/>
        <w:noProof/>
        <w:sz w:val="16"/>
        <w:szCs w:val="16"/>
        <w:lang w:val="es-ES_tradnl"/>
      </w:rPr>
      <w:t>09/10/2026 10:05</w:t>
    </w:r>
    <w:r w:rsidRPr="006C6936">
      <w:rPr>
        <w:rFonts w:ascii="Cambria" w:hAnsi="Cambria"/>
        <w:b/>
        <w:bCs/>
        <w:sz w:val="16"/>
        <w:szCs w:val="16"/>
        <w:lang w:val="es-ES_tradnl"/>
      </w:rPr>
      <w:fldChar w:fldCharType="end"/>
    </w:r>
    <w:bookmarkEnd w:id="399"/>
    <w:bookmarkEnd w:id="400"/>
    <w:bookmarkEnd w:id="401"/>
    <w:bookmarkEnd w:id="402"/>
    <w:bookmarkEnd w:id="403"/>
    <w:bookmarkEnd w:id="404"/>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sa de Andrés">
    <w15:presenceInfo w15:providerId="AD" w15:userId="S::marisa.deandres@iccat.int::b9870c60-00bd-4f14-95a9-cd7a91cf9ab8"/>
  </w15:person>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B11"/>
    <w:rsid w:val="0001327E"/>
    <w:rsid w:val="000249B9"/>
    <w:rsid w:val="00024FCD"/>
    <w:rsid w:val="00026B94"/>
    <w:rsid w:val="00027EEA"/>
    <w:rsid w:val="00075375"/>
    <w:rsid w:val="000807DA"/>
    <w:rsid w:val="00082B70"/>
    <w:rsid w:val="0009196E"/>
    <w:rsid w:val="000A0D47"/>
    <w:rsid w:val="000F00B9"/>
    <w:rsid w:val="0011032F"/>
    <w:rsid w:val="00115CFA"/>
    <w:rsid w:val="001423A2"/>
    <w:rsid w:val="00152791"/>
    <w:rsid w:val="00163FCD"/>
    <w:rsid w:val="00165C45"/>
    <w:rsid w:val="00176548"/>
    <w:rsid w:val="00183C9B"/>
    <w:rsid w:val="001A5FEC"/>
    <w:rsid w:val="001B406E"/>
    <w:rsid w:val="001E4B10"/>
    <w:rsid w:val="00213901"/>
    <w:rsid w:val="0021691F"/>
    <w:rsid w:val="00254AA4"/>
    <w:rsid w:val="002B2867"/>
    <w:rsid w:val="002B7AB4"/>
    <w:rsid w:val="002B7B3A"/>
    <w:rsid w:val="002C0C12"/>
    <w:rsid w:val="002D0BED"/>
    <w:rsid w:val="002D4149"/>
    <w:rsid w:val="002D5DFC"/>
    <w:rsid w:val="002F1D0D"/>
    <w:rsid w:val="002F1E6D"/>
    <w:rsid w:val="003044AB"/>
    <w:rsid w:val="003110E0"/>
    <w:rsid w:val="00327983"/>
    <w:rsid w:val="00335015"/>
    <w:rsid w:val="00337F44"/>
    <w:rsid w:val="0034038B"/>
    <w:rsid w:val="003437DB"/>
    <w:rsid w:val="00346B71"/>
    <w:rsid w:val="0035418C"/>
    <w:rsid w:val="00374149"/>
    <w:rsid w:val="00375134"/>
    <w:rsid w:val="003C178F"/>
    <w:rsid w:val="003C4685"/>
    <w:rsid w:val="003D1636"/>
    <w:rsid w:val="003D1AAD"/>
    <w:rsid w:val="00407265"/>
    <w:rsid w:val="00410A8B"/>
    <w:rsid w:val="0041203B"/>
    <w:rsid w:val="00415D12"/>
    <w:rsid w:val="0042100E"/>
    <w:rsid w:val="004231D3"/>
    <w:rsid w:val="00436D2C"/>
    <w:rsid w:val="00455326"/>
    <w:rsid w:val="00470613"/>
    <w:rsid w:val="00471B0A"/>
    <w:rsid w:val="0047540A"/>
    <w:rsid w:val="004756E1"/>
    <w:rsid w:val="004926EF"/>
    <w:rsid w:val="004A1DE1"/>
    <w:rsid w:val="004A3B70"/>
    <w:rsid w:val="004A5832"/>
    <w:rsid w:val="004A5D98"/>
    <w:rsid w:val="004B6769"/>
    <w:rsid w:val="004C1607"/>
    <w:rsid w:val="004F464B"/>
    <w:rsid w:val="005105A2"/>
    <w:rsid w:val="00523212"/>
    <w:rsid w:val="005240D0"/>
    <w:rsid w:val="00526B08"/>
    <w:rsid w:val="00533CD8"/>
    <w:rsid w:val="0053469D"/>
    <w:rsid w:val="0056181D"/>
    <w:rsid w:val="00580ADD"/>
    <w:rsid w:val="00581EC5"/>
    <w:rsid w:val="00584D15"/>
    <w:rsid w:val="00597A9F"/>
    <w:rsid w:val="005A3D8F"/>
    <w:rsid w:val="005B3911"/>
    <w:rsid w:val="00606E20"/>
    <w:rsid w:val="006445CE"/>
    <w:rsid w:val="00656D49"/>
    <w:rsid w:val="006618D3"/>
    <w:rsid w:val="00674514"/>
    <w:rsid w:val="00676E6A"/>
    <w:rsid w:val="006810DE"/>
    <w:rsid w:val="006866CD"/>
    <w:rsid w:val="00693577"/>
    <w:rsid w:val="006B0966"/>
    <w:rsid w:val="006B6D07"/>
    <w:rsid w:val="006C16CC"/>
    <w:rsid w:val="007345B6"/>
    <w:rsid w:val="00790E5C"/>
    <w:rsid w:val="007A5600"/>
    <w:rsid w:val="007C1FDF"/>
    <w:rsid w:val="007C53DB"/>
    <w:rsid w:val="007F1CE1"/>
    <w:rsid w:val="0080394C"/>
    <w:rsid w:val="00804884"/>
    <w:rsid w:val="008105C2"/>
    <w:rsid w:val="0082199D"/>
    <w:rsid w:val="00823117"/>
    <w:rsid w:val="0084057B"/>
    <w:rsid w:val="00847D8F"/>
    <w:rsid w:val="00867958"/>
    <w:rsid w:val="008763C6"/>
    <w:rsid w:val="00877796"/>
    <w:rsid w:val="008B4530"/>
    <w:rsid w:val="008C30D6"/>
    <w:rsid w:val="008C43DC"/>
    <w:rsid w:val="008C7A28"/>
    <w:rsid w:val="008E1468"/>
    <w:rsid w:val="008E20FF"/>
    <w:rsid w:val="00912DDD"/>
    <w:rsid w:val="00913D1B"/>
    <w:rsid w:val="009227F9"/>
    <w:rsid w:val="00930849"/>
    <w:rsid w:val="00934729"/>
    <w:rsid w:val="00950FE1"/>
    <w:rsid w:val="00976725"/>
    <w:rsid w:val="009776BF"/>
    <w:rsid w:val="00981C86"/>
    <w:rsid w:val="00987225"/>
    <w:rsid w:val="009A4B11"/>
    <w:rsid w:val="009A4CAA"/>
    <w:rsid w:val="009A4EEB"/>
    <w:rsid w:val="009E49B8"/>
    <w:rsid w:val="009E781C"/>
    <w:rsid w:val="009F29DA"/>
    <w:rsid w:val="00A21428"/>
    <w:rsid w:val="00A319E6"/>
    <w:rsid w:val="00A521D4"/>
    <w:rsid w:val="00A62C96"/>
    <w:rsid w:val="00A70770"/>
    <w:rsid w:val="00A9591A"/>
    <w:rsid w:val="00AA171B"/>
    <w:rsid w:val="00AA3BB6"/>
    <w:rsid w:val="00AA4C60"/>
    <w:rsid w:val="00AB0F98"/>
    <w:rsid w:val="00AB10CF"/>
    <w:rsid w:val="00AC1E85"/>
    <w:rsid w:val="00AC71EC"/>
    <w:rsid w:val="00AD1CDD"/>
    <w:rsid w:val="00AD349A"/>
    <w:rsid w:val="00AE00A6"/>
    <w:rsid w:val="00AF4059"/>
    <w:rsid w:val="00B02D9C"/>
    <w:rsid w:val="00B03E08"/>
    <w:rsid w:val="00B0719C"/>
    <w:rsid w:val="00B25376"/>
    <w:rsid w:val="00B32648"/>
    <w:rsid w:val="00B43B01"/>
    <w:rsid w:val="00B46840"/>
    <w:rsid w:val="00B46882"/>
    <w:rsid w:val="00B66BC9"/>
    <w:rsid w:val="00B76D8A"/>
    <w:rsid w:val="00B876E3"/>
    <w:rsid w:val="00B932FB"/>
    <w:rsid w:val="00B9656B"/>
    <w:rsid w:val="00BB0EFB"/>
    <w:rsid w:val="00BB2A94"/>
    <w:rsid w:val="00BD0601"/>
    <w:rsid w:val="00BD75EC"/>
    <w:rsid w:val="00BE4D2C"/>
    <w:rsid w:val="00BF0680"/>
    <w:rsid w:val="00C17A99"/>
    <w:rsid w:val="00C42AAB"/>
    <w:rsid w:val="00C54530"/>
    <w:rsid w:val="00C617BA"/>
    <w:rsid w:val="00C64DC5"/>
    <w:rsid w:val="00C6651C"/>
    <w:rsid w:val="00C67F3B"/>
    <w:rsid w:val="00C77067"/>
    <w:rsid w:val="00CA0BF3"/>
    <w:rsid w:val="00CA64F4"/>
    <w:rsid w:val="00CC76CE"/>
    <w:rsid w:val="00CD4EE2"/>
    <w:rsid w:val="00CE1B2E"/>
    <w:rsid w:val="00CE52E0"/>
    <w:rsid w:val="00CE5A9D"/>
    <w:rsid w:val="00CF00C1"/>
    <w:rsid w:val="00D065B7"/>
    <w:rsid w:val="00D066E5"/>
    <w:rsid w:val="00D13E47"/>
    <w:rsid w:val="00D14D54"/>
    <w:rsid w:val="00D30AA6"/>
    <w:rsid w:val="00D32FC8"/>
    <w:rsid w:val="00D42AA1"/>
    <w:rsid w:val="00D4642B"/>
    <w:rsid w:val="00D55227"/>
    <w:rsid w:val="00D670A4"/>
    <w:rsid w:val="00D75973"/>
    <w:rsid w:val="00D75C97"/>
    <w:rsid w:val="00D86866"/>
    <w:rsid w:val="00DD6F98"/>
    <w:rsid w:val="00DD77D2"/>
    <w:rsid w:val="00DD7F81"/>
    <w:rsid w:val="00DE088E"/>
    <w:rsid w:val="00DE10B6"/>
    <w:rsid w:val="00E14A55"/>
    <w:rsid w:val="00E200EE"/>
    <w:rsid w:val="00E42104"/>
    <w:rsid w:val="00E45085"/>
    <w:rsid w:val="00E475CC"/>
    <w:rsid w:val="00E53CC4"/>
    <w:rsid w:val="00E601A6"/>
    <w:rsid w:val="00E658D5"/>
    <w:rsid w:val="00E714AB"/>
    <w:rsid w:val="00E75D4B"/>
    <w:rsid w:val="00E766EA"/>
    <w:rsid w:val="00EA26B8"/>
    <w:rsid w:val="00EA2EB5"/>
    <w:rsid w:val="00EC3C81"/>
    <w:rsid w:val="00ED0790"/>
    <w:rsid w:val="00EE1D3E"/>
    <w:rsid w:val="00EF1C82"/>
    <w:rsid w:val="00F128B1"/>
    <w:rsid w:val="00F225A6"/>
    <w:rsid w:val="00F26445"/>
    <w:rsid w:val="00F45F07"/>
    <w:rsid w:val="00F56C0A"/>
    <w:rsid w:val="00F56C7B"/>
    <w:rsid w:val="00F62B9E"/>
    <w:rsid w:val="00F67242"/>
    <w:rsid w:val="00F710F6"/>
    <w:rsid w:val="00FA540B"/>
    <w:rsid w:val="00FB70EF"/>
    <w:rsid w:val="00FC1072"/>
    <w:rsid w:val="00FC3A5B"/>
    <w:rsid w:val="00FC4661"/>
    <w:rsid w:val="00FC4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4D27"/>
  <w15:chartTrackingRefBased/>
  <w15:docId w15:val="{7AE55C02-E148-4D49-99B8-DDF7BB39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B1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A4B1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4B1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4B1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4B11"/>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A4B11"/>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A4B1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A4B1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A4B1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A4B1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B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4B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4B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B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B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B11"/>
    <w:rPr>
      <w:rFonts w:eastAsiaTheme="majorEastAsia" w:cstheme="majorBidi"/>
      <w:color w:val="272727" w:themeColor="text1" w:themeTint="D8"/>
    </w:rPr>
  </w:style>
  <w:style w:type="paragraph" w:styleId="Title">
    <w:name w:val="Title"/>
    <w:basedOn w:val="Normal"/>
    <w:next w:val="Normal"/>
    <w:link w:val="TitleChar"/>
    <w:uiPriority w:val="10"/>
    <w:qFormat/>
    <w:rsid w:val="009A4B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4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B1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4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B1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A4B11"/>
    <w:rPr>
      <w:i/>
      <w:iCs/>
      <w:color w:val="404040" w:themeColor="text1" w:themeTint="BF"/>
    </w:rPr>
  </w:style>
  <w:style w:type="paragraph" w:styleId="ListParagraph">
    <w:name w:val="List Paragraph"/>
    <w:basedOn w:val="Normal"/>
    <w:uiPriority w:val="34"/>
    <w:qFormat/>
    <w:rsid w:val="009A4B1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A4B11"/>
    <w:rPr>
      <w:i/>
      <w:iCs/>
      <w:color w:val="0F4761" w:themeColor="accent1" w:themeShade="BF"/>
    </w:rPr>
  </w:style>
  <w:style w:type="paragraph" w:styleId="IntenseQuote">
    <w:name w:val="Intense Quote"/>
    <w:basedOn w:val="Normal"/>
    <w:next w:val="Normal"/>
    <w:link w:val="IntenseQuoteChar"/>
    <w:uiPriority w:val="30"/>
    <w:qFormat/>
    <w:rsid w:val="009A4B1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A4B11"/>
    <w:rPr>
      <w:i/>
      <w:iCs/>
      <w:color w:val="0F4761" w:themeColor="accent1" w:themeShade="BF"/>
    </w:rPr>
  </w:style>
  <w:style w:type="character" w:styleId="IntenseReference">
    <w:name w:val="Intense Reference"/>
    <w:basedOn w:val="DefaultParagraphFont"/>
    <w:uiPriority w:val="32"/>
    <w:qFormat/>
    <w:rsid w:val="009A4B11"/>
    <w:rPr>
      <w:b/>
      <w:bCs/>
      <w:smallCaps/>
      <w:color w:val="0F4761" w:themeColor="accent1" w:themeShade="BF"/>
      <w:spacing w:val="5"/>
    </w:rPr>
  </w:style>
  <w:style w:type="paragraph" w:styleId="Revision">
    <w:name w:val="Revision"/>
    <w:hidden/>
    <w:uiPriority w:val="99"/>
    <w:semiHidden/>
    <w:rsid w:val="002C0C12"/>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AD1CDD"/>
    <w:pPr>
      <w:tabs>
        <w:tab w:val="center" w:pos="4680"/>
        <w:tab w:val="right" w:pos="9360"/>
      </w:tabs>
    </w:pPr>
  </w:style>
  <w:style w:type="character" w:customStyle="1" w:styleId="HeaderChar">
    <w:name w:val="Header Char"/>
    <w:basedOn w:val="DefaultParagraphFont"/>
    <w:link w:val="Header"/>
    <w:uiPriority w:val="99"/>
    <w:rsid w:val="00AD1CDD"/>
    <w:rPr>
      <w:rFonts w:ascii="Times New Roman" w:eastAsia="Times New Roman" w:hAnsi="Times New Roman" w:cs="Times New Roman"/>
      <w:kern w:val="0"/>
      <w:lang w:val="es-ES"/>
      <w14:ligatures w14:val="none"/>
    </w:rPr>
  </w:style>
  <w:style w:type="paragraph" w:styleId="Footer">
    <w:name w:val="footer"/>
    <w:basedOn w:val="Normal"/>
    <w:link w:val="FooterChar"/>
    <w:uiPriority w:val="99"/>
    <w:unhideWhenUsed/>
    <w:rsid w:val="00AD1CDD"/>
    <w:pPr>
      <w:tabs>
        <w:tab w:val="center" w:pos="4680"/>
        <w:tab w:val="right" w:pos="9360"/>
      </w:tabs>
    </w:pPr>
  </w:style>
  <w:style w:type="character" w:customStyle="1" w:styleId="FooterChar">
    <w:name w:val="Footer Char"/>
    <w:basedOn w:val="DefaultParagraphFont"/>
    <w:link w:val="Footer"/>
    <w:uiPriority w:val="99"/>
    <w:rsid w:val="00AD1CDD"/>
    <w:rPr>
      <w:rFonts w:ascii="Times New Roman" w:eastAsia="Times New Roman" w:hAnsi="Times New Roman" w:cs="Times New Roman"/>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2DCA4-2BFE-43D1-BEF6-3ABB6FD32A5E}">
  <ds:schemaRefs>
    <ds:schemaRef ds:uri="http://schemas.openxmlformats.org/officeDocument/2006/bibliography"/>
  </ds:schemaRefs>
</ds:datastoreItem>
</file>

<file path=customXml/itemProps2.xml><?xml version="1.0" encoding="utf-8"?>
<ds:datastoreItem xmlns:ds="http://schemas.openxmlformats.org/officeDocument/2006/customXml" ds:itemID="{79A8AD57-368D-4985-A95B-DA11BD374820}">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7EFF96AE-B70A-417E-B4DB-83207E173600}">
  <ds:schemaRefs>
    <ds:schemaRef ds:uri="http://schemas.microsoft.com/sharepoint/v3/contenttype/forms"/>
  </ds:schemaRefs>
</ds:datastoreItem>
</file>

<file path=customXml/itemProps4.xml><?xml version="1.0" encoding="utf-8"?>
<ds:datastoreItem xmlns:ds="http://schemas.openxmlformats.org/officeDocument/2006/customXml" ds:itemID="{95547BD2-C28B-40AE-818B-4FA7968BD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de Andrés</dc:creator>
  <cp:keywords/>
  <dc:description/>
  <cp:lastModifiedBy>Marisa de Andrés</cp:lastModifiedBy>
  <cp:revision>4</cp:revision>
  <dcterms:created xsi:type="dcterms:W3CDTF">2026-10-09T08:19:00Z</dcterms:created>
  <dcterms:modified xsi:type="dcterms:W3CDTF">2026-10-09T09:37:00Z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