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CA1A2" w14:textId="629F996E" w:rsidR="00DE3A4E" w:rsidRPr="00CD3843" w:rsidRDefault="00CD3843" w:rsidP="00DE3A4E">
      <w:pPr>
        <w:jc w:val="right"/>
        <w:rPr>
          <w:rFonts w:ascii="Cambria" w:hAnsi="Cambria"/>
          <w:sz w:val="20"/>
          <w:szCs w:val="20"/>
          <w:lang w:val="fr-FR"/>
        </w:rPr>
      </w:pPr>
      <w:r>
        <w:rPr>
          <w:rFonts w:ascii="Cambria" w:hAnsi="Cambria"/>
          <w:b/>
          <w:bCs/>
          <w:sz w:val="20"/>
          <w:szCs w:val="20"/>
          <w:lang w:val="fr-FR"/>
        </w:rPr>
        <w:t xml:space="preserve">Original : </w:t>
      </w:r>
      <w:r>
        <w:rPr>
          <w:rFonts w:ascii="Cambria" w:hAnsi="Cambria"/>
          <w:sz w:val="20"/>
          <w:szCs w:val="20"/>
          <w:lang w:val="fr-FR"/>
        </w:rPr>
        <w:t>anglais</w:t>
      </w:r>
    </w:p>
    <w:p w14:paraId="33A2F918" w14:textId="77777777" w:rsidR="008D0F22" w:rsidRPr="002F5E4B" w:rsidRDefault="008D0F22" w:rsidP="008D0F22">
      <w:pPr>
        <w:spacing w:after="0" w:line="240" w:lineRule="auto"/>
        <w:ind w:left="425" w:hanging="425"/>
        <w:jc w:val="center"/>
        <w:rPr>
          <w:rFonts w:ascii="Cambria" w:hAnsi="Cambria"/>
          <w:b/>
          <w:bCs/>
          <w:sz w:val="20"/>
          <w:szCs w:val="20"/>
          <w:lang w:val="fr-FR"/>
        </w:rPr>
      </w:pPr>
      <w:r w:rsidRPr="002F5E4B">
        <w:rPr>
          <w:rFonts w:ascii="Cambria" w:hAnsi="Cambria"/>
          <w:b/>
          <w:bCs/>
          <w:sz w:val="20"/>
          <w:szCs w:val="20"/>
          <w:lang w:val="fr-FR"/>
        </w:rPr>
        <w:t>F</w:t>
      </w:r>
      <w:r w:rsidRPr="002F5E4B">
        <w:rPr>
          <w:rFonts w:ascii="Cambria" w:hAnsi="Cambria"/>
          <w:b/>
          <w:sz w:val="20"/>
          <w:szCs w:val="20"/>
          <w:lang w:val="fr-FR"/>
        </w:rPr>
        <w:t xml:space="preserve">euille de route sur les MSE </w:t>
      </w:r>
      <w:r w:rsidRPr="002F5E4B">
        <w:rPr>
          <w:rFonts w:ascii="Cambria" w:hAnsi="Cambria"/>
          <w:b/>
          <w:bCs/>
          <w:sz w:val="20"/>
          <w:szCs w:val="20"/>
          <w:lang w:val="fr-FR"/>
        </w:rPr>
        <w:t>de l’ICCAT</w:t>
      </w:r>
    </w:p>
    <w:p w14:paraId="624A0BB8" w14:textId="77777777" w:rsidR="00B87696" w:rsidRPr="002F5E4B" w:rsidRDefault="00B87696" w:rsidP="008D0F22">
      <w:pPr>
        <w:tabs>
          <w:tab w:val="center" w:pos="4680"/>
          <w:tab w:val="left" w:pos="6520"/>
          <w:tab w:val="right" w:pos="9360"/>
          <w:tab w:val="right" w:pos="14240"/>
        </w:tabs>
        <w:jc w:val="center"/>
        <w:rPr>
          <w:rFonts w:ascii="Cambria" w:eastAsia="Calibri" w:hAnsi="Cambria"/>
          <w:sz w:val="20"/>
          <w:szCs w:val="20"/>
          <w:lang w:val="fr-FR"/>
        </w:rPr>
      </w:pPr>
    </w:p>
    <w:p w14:paraId="78522EC7" w14:textId="77777777" w:rsidR="00D55DF9" w:rsidRPr="002F5E4B" w:rsidDel="001C5B9D" w:rsidRDefault="00D55DF9">
      <w:pPr>
        <w:jc w:val="both"/>
        <w:rPr>
          <w:del w:id="0" w:author="Dorothee Pinet" w:date="2026-09-18T12:13:00Z" w16du:dateUtc="2026-09-18T10:13:00Z"/>
          <w:rFonts w:ascii="Cambria" w:hAnsi="Cambria" w:cs="Aptos"/>
          <w:color w:val="000000"/>
          <w:sz w:val="20"/>
          <w:szCs w:val="20"/>
          <w:lang w:val="fr-FR"/>
          <w14:ligatures w14:val="standardContextual"/>
        </w:rPr>
        <w:pPrChange w:id="1" w:author="Dorothee Pinet" w:date="2026-09-21T16:57:00Z" w16du:dateUtc="2026-09-21T14:57:00Z">
          <w:pPr>
            <w:jc w:val="center"/>
          </w:pPr>
        </w:pPrChange>
      </w:pPr>
      <w:ins w:id="2" w:author="Dorothee Pinet" w:date="2026-09-18T12:13:00Z" w16du:dateUtc="2026-09-18T10:13:00Z">
        <w:r w:rsidRPr="002F5E4B">
          <w:rPr>
            <w:rFonts w:ascii="Cambria" w:eastAsia="Cambria" w:hAnsi="Cambria" w:cs="Cambria"/>
            <w:bCs/>
            <w:iCs/>
            <w:sz w:val="20"/>
            <w:szCs w:val="20"/>
            <w:lang w:val="fr-FR"/>
          </w:rPr>
          <w:t>En 2025, la Commission a approuvé un nouveau format pour le document de feuille de route sur les MSE de l'ICCAT.</w:t>
        </w:r>
      </w:ins>
      <w:del w:id="3" w:author="Dorothee Pinet" w:date="2026-09-18T12:13:00Z" w16du:dateUtc="2026-09-18T10:13:00Z">
        <w:r w:rsidRPr="002F5E4B" w:rsidDel="00EE6D4A">
          <w:rPr>
            <w:rFonts w:ascii="Cambria" w:eastAsia="Cambria" w:hAnsi="Cambria" w:cs="Cambria"/>
            <w:bCs/>
            <w:iCs/>
            <w:sz w:val="20"/>
            <w:szCs w:val="20"/>
            <w:lang w:val="fr-FR"/>
          </w:rPr>
          <w:delText>Le SCRS a approuvé, pour examen par la Commission</w:delText>
        </w:r>
        <w:r w:rsidRPr="002F5E4B" w:rsidDel="00EE6D4A">
          <w:rPr>
            <w:rFonts w:ascii="Cambria" w:hAnsi="Cambria"/>
            <w:sz w:val="20"/>
            <w:lang w:val="fr-FR"/>
          </w:rPr>
          <w:delText xml:space="preserve"> un format alternatif au document de la feuille de route des MSE de l'ICCAT, basé sur une feuille Excel.</w:delText>
        </w:r>
      </w:del>
      <w:r w:rsidRPr="002F5E4B">
        <w:rPr>
          <w:rFonts w:ascii="Cambria" w:hAnsi="Cambria"/>
          <w:sz w:val="20"/>
          <w:lang w:val="fr-FR"/>
        </w:rPr>
        <w:t xml:space="preserve"> </w:t>
      </w:r>
      <w:r w:rsidRPr="002F5E4B">
        <w:rPr>
          <w:rFonts w:ascii="Cambria" w:hAnsi="Cambria"/>
          <w:sz w:val="20"/>
          <w:lang w:val="fr-FR"/>
          <w:rPrChange w:id="4" w:author="Christine Peyre" w:date="2026-09-25T18:48:00Z" w16du:dateUtc="2026-09-25T16:48:00Z">
            <w:rPr>
              <w:rFonts w:ascii="Cambria" w:hAnsi="Cambria"/>
              <w:sz w:val="20"/>
              <w:highlight w:val="yellow"/>
            </w:rPr>
          </w:rPrChange>
        </w:rPr>
        <w:t>L'objectif est de faciliter la lecture, la comparaison entre les processus et la navigation.</w:t>
      </w:r>
      <w:r w:rsidRPr="002F5E4B">
        <w:rPr>
          <w:rFonts w:ascii="Cambria" w:hAnsi="Cambria"/>
          <w:sz w:val="20"/>
          <w:lang w:val="fr-FR"/>
        </w:rPr>
        <w:t xml:space="preserve"> </w:t>
      </w:r>
      <w:ins w:id="5" w:author="Dorothee Pinet" w:date="2026-09-18T12:13:00Z" w16du:dateUtc="2026-09-18T10:13:00Z">
        <w:r w:rsidRPr="002F5E4B">
          <w:rPr>
            <w:rFonts w:ascii="Cambria" w:eastAsia="Cambria" w:hAnsi="Cambria" w:cs="Cambria"/>
            <w:bCs/>
            <w:iCs/>
            <w:sz w:val="20"/>
            <w:szCs w:val="20"/>
            <w:lang w:val="fr-FR"/>
          </w:rPr>
          <w:t xml:space="preserve">Le tableau ci-dessous présente les modifications proposées par le SCRS lors de sa réunion plénière de 2026, pour examen par la Commission. </w:t>
        </w:r>
      </w:ins>
      <w:del w:id="6" w:author="Dorothee Pinet" w:date="2026-09-18T12:13:00Z" w16du:dateUtc="2026-09-18T10:13:00Z">
        <w:r w:rsidRPr="002F5E4B" w:rsidDel="001C5B9D">
          <w:rPr>
            <w:rFonts w:ascii="Cambria" w:hAnsi="Cambria"/>
            <w:sz w:val="20"/>
            <w:lang w:val="fr-FR"/>
          </w:rPr>
          <w:delText xml:space="preserve">Le Comité a mis à jour la feuille de route des MSE dans le nouveau format et a recommandé que la Commission envisage de remplacer le format actuel du document de la feuille de route des MSE de l'ICCAT par le nouveau format. </w:delText>
        </w:r>
        <w:r w:rsidRPr="002F5E4B" w:rsidDel="001C5B9D">
          <w:rPr>
            <w:rFonts w:ascii="Cambria" w:hAnsi="Cambria" w:cs="Aptos"/>
            <w:color w:val="000000"/>
            <w:sz w:val="20"/>
            <w:szCs w:val="20"/>
            <w:lang w:val="fr-FR"/>
            <w14:ligatures w14:val="standardContextual"/>
          </w:rPr>
          <w:delText xml:space="preserve">Toutefois, le Comité a noté que d'autres changements pourraient être nécessaires pour améliorer la cohérence de la terminologie utilisée dans les différentes MSE. </w:delText>
        </w:r>
      </w:del>
    </w:p>
    <w:p w14:paraId="03D97817" w14:textId="77777777" w:rsidR="00D55DF9" w:rsidRPr="002F5E4B" w:rsidRDefault="00D55DF9" w:rsidP="00D55DF9">
      <w:pPr>
        <w:jc w:val="both"/>
        <w:rPr>
          <w:rFonts w:ascii="Cambria" w:hAnsi="Cambria"/>
          <w:b/>
          <w:bCs/>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87"/>
        <w:gridCol w:w="787"/>
        <w:gridCol w:w="830"/>
        <w:gridCol w:w="945"/>
        <w:gridCol w:w="788"/>
        <w:gridCol w:w="1203"/>
        <w:gridCol w:w="1115"/>
        <w:gridCol w:w="1397"/>
        <w:gridCol w:w="1140"/>
        <w:gridCol w:w="1251"/>
        <w:gridCol w:w="1112"/>
        <w:gridCol w:w="953"/>
        <w:gridCol w:w="1124"/>
      </w:tblGrid>
      <w:tr w:rsidR="00785766" w:rsidRPr="002F5E4B" w14:paraId="4B730404" w14:textId="77777777" w:rsidTr="00785766">
        <w:trPr>
          <w:trHeight w:val="480"/>
          <w:tblHeader/>
        </w:trPr>
        <w:tc>
          <w:tcPr>
            <w:tcW w:w="0" w:type="auto"/>
            <w:vMerge w:val="restart"/>
            <w:vAlign w:val="center"/>
            <w:hideMark/>
          </w:tcPr>
          <w:p w14:paraId="48E0BE21" w14:textId="77777777" w:rsidR="00785766" w:rsidRPr="002F5E4B" w:rsidRDefault="00785766" w:rsidP="002A1593">
            <w:pPr>
              <w:jc w:val="center"/>
              <w:rPr>
                <w:rFonts w:ascii="Cambria" w:hAnsi="Cambria"/>
                <w:b/>
                <w:bCs/>
                <w:i/>
                <w:iCs/>
                <w:color w:val="000000"/>
                <w:sz w:val="14"/>
                <w:szCs w:val="14"/>
              </w:rPr>
            </w:pPr>
            <w:r w:rsidRPr="002F5E4B">
              <w:rPr>
                <w:rFonts w:ascii="Cambria" w:hAnsi="Cambria"/>
                <w:b/>
                <w:bCs/>
                <w:i/>
                <w:iCs/>
                <w:color w:val="000000"/>
                <w:sz w:val="14"/>
                <w:szCs w:val="14"/>
              </w:rPr>
              <w:t>Stock</w:t>
            </w:r>
          </w:p>
        </w:tc>
        <w:tc>
          <w:tcPr>
            <w:tcW w:w="685" w:type="dxa"/>
            <w:vMerge w:val="restart"/>
            <w:vAlign w:val="center"/>
            <w:hideMark/>
          </w:tcPr>
          <w:p w14:paraId="70EAE588" w14:textId="77777777" w:rsidR="00785766" w:rsidRPr="002F5E4B" w:rsidRDefault="00785766" w:rsidP="002A1593">
            <w:pPr>
              <w:jc w:val="center"/>
              <w:rPr>
                <w:rFonts w:ascii="Cambria" w:hAnsi="Cambria"/>
                <w:b/>
                <w:bCs/>
                <w:i/>
                <w:iCs/>
                <w:color w:val="000000"/>
                <w:sz w:val="14"/>
                <w:szCs w:val="14"/>
                <w:lang w:val="fr-FR"/>
              </w:rPr>
            </w:pPr>
            <w:r w:rsidRPr="002F5E4B">
              <w:rPr>
                <w:rFonts w:ascii="Cambria" w:hAnsi="Cambria"/>
                <w:b/>
                <w:bCs/>
                <w:i/>
                <w:iCs/>
                <w:color w:val="000000"/>
                <w:sz w:val="14"/>
                <w:szCs w:val="14"/>
                <w:lang w:val="fr-FR"/>
              </w:rPr>
              <w:t>Adoption de la MP (réelle ou prévue)</w:t>
            </w:r>
          </w:p>
        </w:tc>
        <w:tc>
          <w:tcPr>
            <w:tcW w:w="685" w:type="dxa"/>
            <w:vMerge w:val="restart"/>
            <w:vAlign w:val="center"/>
            <w:hideMark/>
          </w:tcPr>
          <w:p w14:paraId="7E7481AC" w14:textId="77777777" w:rsidR="00785766" w:rsidRPr="002F5E4B" w:rsidRDefault="00785766" w:rsidP="002A1593">
            <w:pPr>
              <w:jc w:val="center"/>
              <w:rPr>
                <w:rFonts w:ascii="Cambria" w:hAnsi="Cambria"/>
                <w:b/>
                <w:bCs/>
                <w:i/>
                <w:iCs/>
                <w:color w:val="000000"/>
                <w:sz w:val="14"/>
                <w:szCs w:val="14"/>
                <w:lang w:val="fr-FR"/>
              </w:rPr>
            </w:pPr>
            <w:r w:rsidRPr="002F5E4B">
              <w:rPr>
                <w:rFonts w:ascii="Cambria" w:hAnsi="Cambria"/>
                <w:b/>
                <w:bCs/>
                <w:i/>
                <w:iCs/>
                <w:color w:val="000000"/>
                <w:sz w:val="14"/>
                <w:szCs w:val="14"/>
                <w:lang w:val="fr-FR"/>
              </w:rPr>
              <w:t>Adoption de l’ECP (réel ou prévu)</w:t>
            </w:r>
          </w:p>
        </w:tc>
        <w:tc>
          <w:tcPr>
            <w:tcW w:w="0" w:type="auto"/>
            <w:vMerge w:val="restart"/>
            <w:vAlign w:val="center"/>
            <w:hideMark/>
          </w:tcPr>
          <w:p w14:paraId="569F99A5" w14:textId="77777777" w:rsidR="00785766" w:rsidRPr="002F5E4B" w:rsidRDefault="00785766" w:rsidP="002A1593">
            <w:pPr>
              <w:jc w:val="center"/>
              <w:rPr>
                <w:rFonts w:ascii="Cambria" w:hAnsi="Cambria"/>
                <w:b/>
                <w:bCs/>
                <w:i/>
                <w:iCs/>
                <w:color w:val="000000"/>
                <w:sz w:val="14"/>
                <w:szCs w:val="14"/>
                <w:lang w:val="fr-FR"/>
              </w:rPr>
            </w:pPr>
            <w:r w:rsidRPr="002F5E4B">
              <w:rPr>
                <w:rFonts w:ascii="Cambria" w:hAnsi="Cambria"/>
                <w:b/>
                <w:bCs/>
                <w:i/>
                <w:iCs/>
                <w:color w:val="000000"/>
                <w:sz w:val="14"/>
                <w:szCs w:val="14"/>
                <w:lang w:val="fr-FR"/>
              </w:rPr>
              <w:t>Exécution de la MP l’année suivante</w:t>
            </w:r>
          </w:p>
        </w:tc>
        <w:tc>
          <w:tcPr>
            <w:tcW w:w="0" w:type="auto"/>
            <w:vMerge w:val="restart"/>
            <w:vAlign w:val="center"/>
            <w:hideMark/>
          </w:tcPr>
          <w:p w14:paraId="43D63A04" w14:textId="77777777" w:rsidR="00785766" w:rsidRPr="002F5E4B" w:rsidRDefault="00785766" w:rsidP="002A1593">
            <w:pPr>
              <w:jc w:val="center"/>
              <w:rPr>
                <w:rFonts w:ascii="Cambria" w:hAnsi="Cambria"/>
                <w:b/>
                <w:bCs/>
                <w:i/>
                <w:iCs/>
                <w:color w:val="000000"/>
                <w:sz w:val="14"/>
                <w:szCs w:val="14"/>
                <w:lang w:val="fr-FR"/>
              </w:rPr>
            </w:pPr>
            <w:r w:rsidRPr="002F5E4B">
              <w:rPr>
                <w:rFonts w:ascii="Cambria" w:hAnsi="Cambria"/>
                <w:b/>
                <w:bCs/>
                <w:i/>
                <w:iCs/>
                <w:color w:val="000000"/>
                <w:sz w:val="14"/>
                <w:szCs w:val="14"/>
                <w:lang w:val="fr-FR"/>
              </w:rPr>
              <w:t>Prochaine vérification de l’état du stock</w:t>
            </w:r>
          </w:p>
        </w:tc>
        <w:tc>
          <w:tcPr>
            <w:tcW w:w="0" w:type="auto"/>
            <w:vMerge w:val="restart"/>
            <w:vAlign w:val="center"/>
            <w:hideMark/>
          </w:tcPr>
          <w:p w14:paraId="0C7C7496" w14:textId="77777777" w:rsidR="00785766" w:rsidRPr="002F5E4B" w:rsidRDefault="00785766" w:rsidP="002A1593">
            <w:pPr>
              <w:jc w:val="center"/>
              <w:rPr>
                <w:rFonts w:ascii="Cambria" w:hAnsi="Cambria"/>
                <w:b/>
                <w:bCs/>
                <w:i/>
                <w:iCs/>
                <w:color w:val="000000"/>
                <w:sz w:val="14"/>
                <w:szCs w:val="14"/>
                <w:lang w:val="fr-FR"/>
              </w:rPr>
            </w:pPr>
            <w:r w:rsidRPr="002F5E4B">
              <w:rPr>
                <w:rFonts w:ascii="Cambria" w:hAnsi="Cambria"/>
                <w:b/>
                <w:bCs/>
                <w:i/>
                <w:iCs/>
                <w:color w:val="000000"/>
                <w:sz w:val="14"/>
                <w:szCs w:val="14"/>
                <w:lang w:val="fr-FR"/>
              </w:rPr>
              <w:t>Prochain examen de la MP</w:t>
            </w:r>
          </w:p>
        </w:tc>
        <w:tc>
          <w:tcPr>
            <w:tcW w:w="0" w:type="auto"/>
            <w:gridSpan w:val="2"/>
            <w:vAlign w:val="center"/>
            <w:hideMark/>
          </w:tcPr>
          <w:p w14:paraId="6CA05624" w14:textId="77777777" w:rsidR="00785766" w:rsidRPr="002F5E4B" w:rsidRDefault="00785766" w:rsidP="002A1593">
            <w:pPr>
              <w:jc w:val="center"/>
              <w:rPr>
                <w:rFonts w:ascii="Cambria" w:hAnsi="Cambria"/>
                <w:b/>
                <w:bCs/>
                <w:i/>
                <w:iCs/>
                <w:color w:val="000000"/>
                <w:sz w:val="14"/>
                <w:szCs w:val="14"/>
              </w:rPr>
            </w:pPr>
            <w:r w:rsidRPr="002F5E4B">
              <w:rPr>
                <w:rFonts w:ascii="Cambria" w:hAnsi="Cambria"/>
                <w:b/>
                <w:bCs/>
                <w:i/>
                <w:iCs/>
                <w:color w:val="000000"/>
                <w:sz w:val="14"/>
                <w:szCs w:val="14"/>
              </w:rPr>
              <w:t>Plan de travail pour 2026</w:t>
            </w:r>
          </w:p>
        </w:tc>
        <w:tc>
          <w:tcPr>
            <w:tcW w:w="0" w:type="auto"/>
            <w:gridSpan w:val="2"/>
            <w:vAlign w:val="center"/>
            <w:hideMark/>
          </w:tcPr>
          <w:p w14:paraId="5E1590D9" w14:textId="77777777" w:rsidR="00785766" w:rsidRPr="002F5E4B" w:rsidRDefault="00785766" w:rsidP="002A1593">
            <w:pPr>
              <w:jc w:val="center"/>
              <w:rPr>
                <w:rFonts w:ascii="Cambria" w:hAnsi="Cambria"/>
                <w:b/>
                <w:bCs/>
                <w:i/>
                <w:iCs/>
                <w:color w:val="000000"/>
                <w:sz w:val="14"/>
                <w:szCs w:val="14"/>
              </w:rPr>
            </w:pPr>
            <w:r w:rsidRPr="002F5E4B">
              <w:rPr>
                <w:rFonts w:ascii="Cambria" w:hAnsi="Cambria"/>
                <w:b/>
                <w:bCs/>
                <w:i/>
                <w:iCs/>
                <w:color w:val="000000"/>
                <w:sz w:val="14"/>
                <w:szCs w:val="14"/>
              </w:rPr>
              <w:t>Plan de travail pour 2027</w:t>
            </w:r>
          </w:p>
        </w:tc>
        <w:tc>
          <w:tcPr>
            <w:tcW w:w="0" w:type="auto"/>
            <w:gridSpan w:val="2"/>
            <w:vAlign w:val="center"/>
            <w:hideMark/>
          </w:tcPr>
          <w:p w14:paraId="7C62B2B7" w14:textId="77777777" w:rsidR="00785766" w:rsidRPr="002F5E4B" w:rsidRDefault="00785766" w:rsidP="002A1593">
            <w:pPr>
              <w:jc w:val="center"/>
              <w:rPr>
                <w:rFonts w:ascii="Cambria" w:hAnsi="Cambria"/>
                <w:b/>
                <w:bCs/>
                <w:i/>
                <w:iCs/>
                <w:color w:val="000000"/>
                <w:sz w:val="14"/>
                <w:szCs w:val="14"/>
              </w:rPr>
            </w:pPr>
            <w:r w:rsidRPr="002F5E4B">
              <w:rPr>
                <w:rFonts w:ascii="Cambria" w:hAnsi="Cambria"/>
                <w:b/>
                <w:bCs/>
                <w:i/>
                <w:iCs/>
                <w:color w:val="000000"/>
                <w:sz w:val="14"/>
                <w:szCs w:val="14"/>
              </w:rPr>
              <w:t>Plan de travail pour 2028</w:t>
            </w:r>
          </w:p>
        </w:tc>
        <w:tc>
          <w:tcPr>
            <w:tcW w:w="0" w:type="auto"/>
            <w:gridSpan w:val="2"/>
            <w:vAlign w:val="center"/>
            <w:hideMark/>
          </w:tcPr>
          <w:p w14:paraId="716F072C" w14:textId="77777777" w:rsidR="00785766" w:rsidRPr="002F5E4B" w:rsidRDefault="00785766" w:rsidP="002A1593">
            <w:pPr>
              <w:jc w:val="center"/>
              <w:rPr>
                <w:rFonts w:ascii="Cambria" w:hAnsi="Cambria"/>
                <w:b/>
                <w:bCs/>
                <w:i/>
                <w:iCs/>
                <w:color w:val="000000"/>
                <w:sz w:val="14"/>
                <w:szCs w:val="14"/>
              </w:rPr>
            </w:pPr>
            <w:r w:rsidRPr="002F5E4B">
              <w:rPr>
                <w:rFonts w:ascii="Cambria" w:hAnsi="Cambria"/>
                <w:b/>
                <w:bCs/>
                <w:i/>
                <w:iCs/>
                <w:color w:val="000000"/>
                <w:sz w:val="14"/>
                <w:szCs w:val="14"/>
              </w:rPr>
              <w:t>Plan de travail pour 2029</w:t>
            </w:r>
          </w:p>
        </w:tc>
      </w:tr>
      <w:tr w:rsidR="00785766" w:rsidRPr="002F5E4B" w14:paraId="35A0F418" w14:textId="77777777" w:rsidTr="00785766">
        <w:trPr>
          <w:trHeight w:val="510"/>
          <w:tblHeader/>
        </w:trPr>
        <w:tc>
          <w:tcPr>
            <w:tcW w:w="0" w:type="auto"/>
            <w:vMerge/>
            <w:vAlign w:val="center"/>
            <w:hideMark/>
          </w:tcPr>
          <w:p w14:paraId="166DEFFD" w14:textId="77777777" w:rsidR="00785766" w:rsidRPr="002F5E4B" w:rsidRDefault="00785766" w:rsidP="002A1593">
            <w:pPr>
              <w:jc w:val="center"/>
              <w:rPr>
                <w:rFonts w:ascii="Cambria" w:hAnsi="Cambria"/>
                <w:b/>
                <w:bCs/>
                <w:i/>
                <w:iCs/>
                <w:color w:val="000000"/>
                <w:sz w:val="14"/>
                <w:szCs w:val="14"/>
              </w:rPr>
            </w:pPr>
          </w:p>
        </w:tc>
        <w:tc>
          <w:tcPr>
            <w:tcW w:w="685" w:type="dxa"/>
            <w:vMerge/>
            <w:vAlign w:val="center"/>
            <w:hideMark/>
          </w:tcPr>
          <w:p w14:paraId="129C6AEB" w14:textId="77777777" w:rsidR="00785766" w:rsidRPr="002F5E4B" w:rsidRDefault="00785766" w:rsidP="002A1593">
            <w:pPr>
              <w:rPr>
                <w:rFonts w:ascii="Cambria" w:hAnsi="Cambria"/>
                <w:b/>
                <w:bCs/>
                <w:i/>
                <w:iCs/>
                <w:color w:val="000000"/>
                <w:sz w:val="14"/>
                <w:szCs w:val="14"/>
              </w:rPr>
            </w:pPr>
          </w:p>
        </w:tc>
        <w:tc>
          <w:tcPr>
            <w:tcW w:w="685" w:type="dxa"/>
            <w:vMerge/>
            <w:vAlign w:val="center"/>
            <w:hideMark/>
          </w:tcPr>
          <w:p w14:paraId="15BE8115" w14:textId="77777777" w:rsidR="00785766" w:rsidRPr="002F5E4B" w:rsidRDefault="00785766" w:rsidP="002A1593">
            <w:pPr>
              <w:rPr>
                <w:rFonts w:ascii="Cambria" w:hAnsi="Cambria"/>
                <w:b/>
                <w:bCs/>
                <w:i/>
                <w:iCs/>
                <w:color w:val="000000"/>
                <w:sz w:val="14"/>
                <w:szCs w:val="14"/>
              </w:rPr>
            </w:pPr>
          </w:p>
        </w:tc>
        <w:tc>
          <w:tcPr>
            <w:tcW w:w="0" w:type="auto"/>
            <w:vMerge/>
            <w:vAlign w:val="center"/>
            <w:hideMark/>
          </w:tcPr>
          <w:p w14:paraId="486AAF96" w14:textId="77777777" w:rsidR="00785766" w:rsidRPr="002F5E4B" w:rsidRDefault="00785766" w:rsidP="002A1593">
            <w:pPr>
              <w:rPr>
                <w:rFonts w:ascii="Cambria" w:hAnsi="Cambria"/>
                <w:b/>
                <w:bCs/>
                <w:i/>
                <w:iCs/>
                <w:color w:val="000000"/>
                <w:sz w:val="14"/>
                <w:szCs w:val="14"/>
              </w:rPr>
            </w:pPr>
          </w:p>
        </w:tc>
        <w:tc>
          <w:tcPr>
            <w:tcW w:w="0" w:type="auto"/>
            <w:vMerge/>
            <w:vAlign w:val="center"/>
            <w:hideMark/>
          </w:tcPr>
          <w:p w14:paraId="3FDEE6BB" w14:textId="77777777" w:rsidR="00785766" w:rsidRPr="002F5E4B" w:rsidRDefault="00785766" w:rsidP="002A1593">
            <w:pPr>
              <w:rPr>
                <w:rFonts w:ascii="Cambria" w:hAnsi="Cambria"/>
                <w:b/>
                <w:bCs/>
                <w:i/>
                <w:iCs/>
                <w:color w:val="000000"/>
                <w:sz w:val="14"/>
                <w:szCs w:val="14"/>
              </w:rPr>
            </w:pPr>
          </w:p>
        </w:tc>
        <w:tc>
          <w:tcPr>
            <w:tcW w:w="0" w:type="auto"/>
            <w:vMerge/>
            <w:vAlign w:val="center"/>
            <w:hideMark/>
          </w:tcPr>
          <w:p w14:paraId="65467A95" w14:textId="77777777" w:rsidR="00785766" w:rsidRPr="002F5E4B" w:rsidRDefault="00785766" w:rsidP="002A1593">
            <w:pPr>
              <w:rPr>
                <w:rFonts w:ascii="Cambria" w:hAnsi="Cambria"/>
                <w:b/>
                <w:bCs/>
                <w:i/>
                <w:iCs/>
                <w:color w:val="000000"/>
                <w:sz w:val="14"/>
                <w:szCs w:val="14"/>
              </w:rPr>
            </w:pPr>
          </w:p>
        </w:tc>
        <w:tc>
          <w:tcPr>
            <w:tcW w:w="0" w:type="auto"/>
            <w:vAlign w:val="center"/>
            <w:hideMark/>
          </w:tcPr>
          <w:p w14:paraId="4C7BA324" w14:textId="77777777" w:rsidR="00785766" w:rsidRPr="002F5E4B" w:rsidRDefault="00785766" w:rsidP="002A1593">
            <w:pPr>
              <w:jc w:val="center"/>
              <w:rPr>
                <w:rFonts w:ascii="Cambria" w:hAnsi="Cambria"/>
                <w:b/>
                <w:bCs/>
                <w:i/>
                <w:iCs/>
                <w:color w:val="000000"/>
                <w:sz w:val="14"/>
                <w:szCs w:val="14"/>
              </w:rPr>
            </w:pPr>
            <w:r w:rsidRPr="002F5E4B">
              <w:rPr>
                <w:rFonts w:ascii="Cambria" w:hAnsi="Cambria"/>
                <w:b/>
                <w:bCs/>
                <w:i/>
                <w:iCs/>
                <w:color w:val="000000"/>
                <w:sz w:val="14"/>
                <w:szCs w:val="14"/>
              </w:rPr>
              <w:t>SCRS</w:t>
            </w:r>
          </w:p>
        </w:tc>
        <w:tc>
          <w:tcPr>
            <w:tcW w:w="0" w:type="auto"/>
            <w:vAlign w:val="center"/>
            <w:hideMark/>
          </w:tcPr>
          <w:p w14:paraId="3E2E7372" w14:textId="77777777" w:rsidR="00785766" w:rsidRPr="002F5E4B" w:rsidRDefault="00785766" w:rsidP="002A1593">
            <w:pPr>
              <w:jc w:val="center"/>
              <w:rPr>
                <w:rFonts w:ascii="Cambria" w:hAnsi="Cambria"/>
                <w:b/>
                <w:bCs/>
                <w:i/>
                <w:iCs/>
                <w:color w:val="000000"/>
                <w:sz w:val="14"/>
                <w:szCs w:val="14"/>
              </w:rPr>
            </w:pPr>
            <w:r w:rsidRPr="002F5E4B">
              <w:rPr>
                <w:rFonts w:ascii="Cambria" w:hAnsi="Cambria"/>
                <w:b/>
                <w:bCs/>
                <w:i/>
                <w:iCs/>
                <w:color w:val="000000"/>
                <w:sz w:val="14"/>
                <w:szCs w:val="14"/>
              </w:rPr>
              <w:t>COMM</w:t>
            </w:r>
          </w:p>
        </w:tc>
        <w:tc>
          <w:tcPr>
            <w:tcW w:w="0" w:type="auto"/>
            <w:vAlign w:val="center"/>
            <w:hideMark/>
          </w:tcPr>
          <w:p w14:paraId="170FAE50" w14:textId="77777777" w:rsidR="00785766" w:rsidRPr="002F5E4B" w:rsidRDefault="00785766" w:rsidP="002A1593">
            <w:pPr>
              <w:jc w:val="center"/>
              <w:rPr>
                <w:rFonts w:ascii="Cambria" w:hAnsi="Cambria"/>
                <w:b/>
                <w:bCs/>
                <w:i/>
                <w:iCs/>
                <w:color w:val="000000"/>
                <w:sz w:val="14"/>
                <w:szCs w:val="14"/>
              </w:rPr>
            </w:pPr>
            <w:r w:rsidRPr="002F5E4B">
              <w:rPr>
                <w:rFonts w:ascii="Cambria" w:hAnsi="Cambria"/>
                <w:b/>
                <w:bCs/>
                <w:i/>
                <w:iCs/>
                <w:color w:val="000000"/>
                <w:sz w:val="14"/>
                <w:szCs w:val="14"/>
              </w:rPr>
              <w:t>SCRS</w:t>
            </w:r>
          </w:p>
        </w:tc>
        <w:tc>
          <w:tcPr>
            <w:tcW w:w="0" w:type="auto"/>
            <w:vAlign w:val="center"/>
            <w:hideMark/>
          </w:tcPr>
          <w:p w14:paraId="4F9EFAFE" w14:textId="77777777" w:rsidR="00785766" w:rsidRPr="002F5E4B" w:rsidRDefault="00785766" w:rsidP="002A1593">
            <w:pPr>
              <w:jc w:val="center"/>
              <w:rPr>
                <w:rFonts w:ascii="Cambria" w:hAnsi="Cambria"/>
                <w:b/>
                <w:bCs/>
                <w:i/>
                <w:iCs/>
                <w:color w:val="000000"/>
                <w:sz w:val="14"/>
                <w:szCs w:val="14"/>
              </w:rPr>
            </w:pPr>
            <w:r w:rsidRPr="002F5E4B">
              <w:rPr>
                <w:rFonts w:ascii="Cambria" w:hAnsi="Cambria"/>
                <w:b/>
                <w:bCs/>
                <w:i/>
                <w:iCs/>
                <w:color w:val="000000"/>
                <w:sz w:val="14"/>
                <w:szCs w:val="14"/>
              </w:rPr>
              <w:t>COMM</w:t>
            </w:r>
          </w:p>
        </w:tc>
        <w:tc>
          <w:tcPr>
            <w:tcW w:w="0" w:type="auto"/>
            <w:vAlign w:val="center"/>
            <w:hideMark/>
          </w:tcPr>
          <w:p w14:paraId="210FCA80" w14:textId="77777777" w:rsidR="00785766" w:rsidRPr="002F5E4B" w:rsidRDefault="00785766" w:rsidP="002A1593">
            <w:pPr>
              <w:jc w:val="center"/>
              <w:rPr>
                <w:rFonts w:ascii="Cambria" w:hAnsi="Cambria"/>
                <w:b/>
                <w:bCs/>
                <w:i/>
                <w:iCs/>
                <w:color w:val="000000"/>
                <w:sz w:val="14"/>
                <w:szCs w:val="14"/>
              </w:rPr>
            </w:pPr>
            <w:r w:rsidRPr="002F5E4B">
              <w:rPr>
                <w:rFonts w:ascii="Cambria" w:hAnsi="Cambria"/>
                <w:b/>
                <w:bCs/>
                <w:i/>
                <w:iCs/>
                <w:color w:val="000000"/>
                <w:sz w:val="14"/>
                <w:szCs w:val="14"/>
              </w:rPr>
              <w:t>SCRS</w:t>
            </w:r>
          </w:p>
        </w:tc>
        <w:tc>
          <w:tcPr>
            <w:tcW w:w="0" w:type="auto"/>
            <w:vAlign w:val="center"/>
            <w:hideMark/>
          </w:tcPr>
          <w:p w14:paraId="75D85D60" w14:textId="77777777" w:rsidR="00785766" w:rsidRPr="002F5E4B" w:rsidRDefault="00785766" w:rsidP="002A1593">
            <w:pPr>
              <w:jc w:val="center"/>
              <w:rPr>
                <w:rFonts w:ascii="Cambria" w:hAnsi="Cambria"/>
                <w:b/>
                <w:bCs/>
                <w:i/>
                <w:iCs/>
                <w:color w:val="000000"/>
                <w:sz w:val="14"/>
                <w:szCs w:val="14"/>
              </w:rPr>
            </w:pPr>
            <w:r w:rsidRPr="002F5E4B">
              <w:rPr>
                <w:rFonts w:ascii="Cambria" w:hAnsi="Cambria"/>
                <w:b/>
                <w:bCs/>
                <w:i/>
                <w:iCs/>
                <w:color w:val="000000"/>
                <w:sz w:val="14"/>
                <w:szCs w:val="14"/>
              </w:rPr>
              <w:t>COMM</w:t>
            </w:r>
          </w:p>
        </w:tc>
        <w:tc>
          <w:tcPr>
            <w:tcW w:w="822" w:type="dxa"/>
            <w:vAlign w:val="center"/>
            <w:hideMark/>
          </w:tcPr>
          <w:p w14:paraId="088313A8" w14:textId="77777777" w:rsidR="00785766" w:rsidRPr="002F5E4B" w:rsidRDefault="00785766" w:rsidP="002A1593">
            <w:pPr>
              <w:jc w:val="center"/>
              <w:rPr>
                <w:rFonts w:ascii="Cambria" w:hAnsi="Cambria"/>
                <w:b/>
                <w:bCs/>
                <w:i/>
                <w:iCs/>
                <w:color w:val="000000"/>
                <w:sz w:val="14"/>
                <w:szCs w:val="14"/>
              </w:rPr>
            </w:pPr>
            <w:r w:rsidRPr="002F5E4B">
              <w:rPr>
                <w:rFonts w:ascii="Cambria" w:hAnsi="Cambria"/>
                <w:b/>
                <w:bCs/>
                <w:i/>
                <w:iCs/>
                <w:color w:val="000000"/>
                <w:sz w:val="14"/>
                <w:szCs w:val="14"/>
              </w:rPr>
              <w:t>SCRS</w:t>
            </w:r>
          </w:p>
        </w:tc>
        <w:tc>
          <w:tcPr>
            <w:tcW w:w="963" w:type="dxa"/>
            <w:vAlign w:val="center"/>
            <w:hideMark/>
          </w:tcPr>
          <w:p w14:paraId="2795B72D" w14:textId="77777777" w:rsidR="00785766" w:rsidRPr="002F5E4B" w:rsidRDefault="00785766" w:rsidP="002A1593">
            <w:pPr>
              <w:jc w:val="center"/>
              <w:rPr>
                <w:rFonts w:ascii="Cambria" w:hAnsi="Cambria"/>
                <w:b/>
                <w:bCs/>
                <w:i/>
                <w:iCs/>
                <w:color w:val="000000"/>
                <w:sz w:val="14"/>
                <w:szCs w:val="14"/>
              </w:rPr>
            </w:pPr>
            <w:r w:rsidRPr="002F5E4B">
              <w:rPr>
                <w:rFonts w:ascii="Cambria" w:hAnsi="Cambria"/>
                <w:b/>
                <w:bCs/>
                <w:i/>
                <w:iCs/>
                <w:color w:val="000000"/>
                <w:sz w:val="14"/>
                <w:szCs w:val="14"/>
              </w:rPr>
              <w:t>COMM</w:t>
            </w:r>
          </w:p>
        </w:tc>
      </w:tr>
      <w:tr w:rsidR="00785766" w:rsidRPr="00CD3843" w14:paraId="030C8D01" w14:textId="77777777" w:rsidTr="00785766">
        <w:trPr>
          <w:cantSplit/>
          <w:trHeight w:val="2330"/>
        </w:trPr>
        <w:tc>
          <w:tcPr>
            <w:tcW w:w="0" w:type="auto"/>
            <w:textDirection w:val="btLr"/>
            <w:vAlign w:val="center"/>
            <w:hideMark/>
          </w:tcPr>
          <w:p w14:paraId="7AC0FFC7"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t>Germon du Nord</w:t>
            </w:r>
          </w:p>
        </w:tc>
        <w:tc>
          <w:tcPr>
            <w:tcW w:w="685" w:type="dxa"/>
            <w:textDirection w:val="btLr"/>
            <w:vAlign w:val="center"/>
            <w:hideMark/>
          </w:tcPr>
          <w:p w14:paraId="592164EF" w14:textId="7EF7FAB7" w:rsidR="00785766" w:rsidRPr="002F5E4B" w:rsidRDefault="00785766" w:rsidP="002A1593">
            <w:pPr>
              <w:ind w:left="113" w:right="113"/>
              <w:jc w:val="center"/>
              <w:rPr>
                <w:rFonts w:ascii="Cambria" w:hAnsi="Cambria"/>
                <w:color w:val="000000"/>
                <w:sz w:val="14"/>
                <w:szCs w:val="14"/>
              </w:rPr>
            </w:pPr>
            <w:r w:rsidRPr="00CD3843">
              <w:rPr>
                <w:rFonts w:ascii="Cambria" w:hAnsi="Cambria"/>
                <w:color w:val="000000"/>
                <w:sz w:val="14"/>
                <w:szCs w:val="14"/>
              </w:rPr>
              <w:t>2021/2026</w:t>
            </w:r>
          </w:p>
        </w:tc>
        <w:tc>
          <w:tcPr>
            <w:tcW w:w="685" w:type="dxa"/>
            <w:textDirection w:val="btLr"/>
            <w:vAlign w:val="center"/>
            <w:hideMark/>
          </w:tcPr>
          <w:p w14:paraId="712A1789"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t>2021</w:t>
            </w:r>
          </w:p>
        </w:tc>
        <w:tc>
          <w:tcPr>
            <w:tcW w:w="0" w:type="auto"/>
            <w:textDirection w:val="btLr"/>
            <w:vAlign w:val="center"/>
            <w:hideMark/>
          </w:tcPr>
          <w:p w14:paraId="76D5E67E" w14:textId="77777777" w:rsidR="00785766" w:rsidRPr="002F5E4B" w:rsidRDefault="00785766" w:rsidP="002A1593">
            <w:pPr>
              <w:ind w:left="113" w:right="113"/>
              <w:jc w:val="center"/>
              <w:rPr>
                <w:rFonts w:ascii="Cambria" w:hAnsi="Cambria"/>
                <w:sz w:val="14"/>
                <w:szCs w:val="14"/>
              </w:rPr>
            </w:pPr>
            <w:r w:rsidRPr="002F5E4B">
              <w:rPr>
                <w:rFonts w:ascii="Cambria" w:hAnsi="Cambria"/>
                <w:sz w:val="14"/>
                <w:szCs w:val="14"/>
              </w:rPr>
              <w:t>2026</w:t>
            </w:r>
          </w:p>
        </w:tc>
        <w:tc>
          <w:tcPr>
            <w:tcW w:w="0" w:type="auto"/>
            <w:textDirection w:val="btLr"/>
            <w:vAlign w:val="center"/>
            <w:hideMark/>
          </w:tcPr>
          <w:p w14:paraId="06F85634" w14:textId="77777777" w:rsidR="00785766" w:rsidRPr="002F5E4B" w:rsidRDefault="00785766" w:rsidP="002A1593">
            <w:pPr>
              <w:ind w:left="113" w:right="113"/>
              <w:jc w:val="center"/>
              <w:rPr>
                <w:rFonts w:ascii="Cambria" w:hAnsi="Cambria"/>
                <w:sz w:val="14"/>
                <w:szCs w:val="14"/>
              </w:rPr>
            </w:pPr>
            <w:r w:rsidRPr="002F5E4B">
              <w:rPr>
                <w:rFonts w:ascii="Cambria" w:hAnsi="Cambria"/>
                <w:sz w:val="14"/>
                <w:szCs w:val="14"/>
              </w:rPr>
              <w:t>2029</w:t>
            </w:r>
          </w:p>
        </w:tc>
        <w:tc>
          <w:tcPr>
            <w:tcW w:w="0" w:type="auto"/>
            <w:textDirection w:val="btLr"/>
            <w:vAlign w:val="center"/>
            <w:hideMark/>
          </w:tcPr>
          <w:p w14:paraId="000FC80F" w14:textId="77777777" w:rsidR="00785766" w:rsidRPr="002F5E4B" w:rsidRDefault="00785766" w:rsidP="002A1593">
            <w:pPr>
              <w:ind w:left="113" w:right="113"/>
              <w:jc w:val="center"/>
              <w:rPr>
                <w:rFonts w:ascii="Cambria" w:hAnsi="Cambria"/>
                <w:sz w:val="14"/>
                <w:szCs w:val="14"/>
              </w:rPr>
            </w:pPr>
            <w:del w:id="7" w:author="Dorothee Pinet" w:date="2026-09-21T15:57:00Z" w16du:dateUtc="2026-09-21T13:57:00Z">
              <w:r w:rsidRPr="002F5E4B" w:rsidDel="00D369AD">
                <w:rPr>
                  <w:rFonts w:ascii="Cambria" w:hAnsi="Cambria"/>
                  <w:sz w:val="14"/>
                  <w:szCs w:val="14"/>
                </w:rPr>
                <w:delText>2026</w:delText>
              </w:r>
            </w:del>
            <w:ins w:id="8" w:author="Dorothee Pinet" w:date="2026-09-21T15:57:00Z" w16du:dateUtc="2026-09-21T13:57:00Z">
              <w:r w:rsidRPr="002F5E4B">
                <w:rPr>
                  <w:rFonts w:ascii="Cambria" w:hAnsi="Cambria"/>
                  <w:sz w:val="14"/>
                  <w:szCs w:val="14"/>
                </w:rPr>
                <w:t>2032</w:t>
              </w:r>
            </w:ins>
          </w:p>
        </w:tc>
        <w:tc>
          <w:tcPr>
            <w:tcW w:w="0" w:type="auto"/>
            <w:vAlign w:val="center"/>
            <w:hideMark/>
          </w:tcPr>
          <w:p w14:paraId="4DA046C7" w14:textId="77777777" w:rsidR="00785766" w:rsidRPr="002F5E4B" w:rsidRDefault="00785766" w:rsidP="002A1593">
            <w:pPr>
              <w:ind w:left="-20" w:hanging="73"/>
              <w:jc w:val="both"/>
              <w:rPr>
                <w:rFonts w:ascii="Cambria" w:hAnsi="Cambria"/>
                <w:sz w:val="14"/>
                <w:szCs w:val="14"/>
                <w:lang w:val="fr-FR"/>
              </w:rPr>
            </w:pPr>
            <w:r w:rsidRPr="002F5E4B">
              <w:rPr>
                <w:rFonts w:ascii="Cambria" w:hAnsi="Cambria"/>
                <w:sz w:val="14"/>
                <w:szCs w:val="14"/>
                <w:lang w:val="fr-FR"/>
              </w:rPr>
              <w:t xml:space="preserve">Présentation des progrès à la Sous-commission 2 lors de sa réunion intersessions </w:t>
            </w:r>
            <w:r w:rsidRPr="002F5E4B">
              <w:rPr>
                <w:rFonts w:ascii="Cambria" w:hAnsi="Cambria"/>
                <w:sz w:val="14"/>
                <w:szCs w:val="14"/>
                <w:lang w:val="fr-FR"/>
              </w:rPr>
              <w:br/>
              <w:t>Exécution des MP actuelles et alternatives afin de fournir le TAC pour 2027-2029.</w:t>
            </w:r>
          </w:p>
        </w:tc>
        <w:tc>
          <w:tcPr>
            <w:tcW w:w="0" w:type="auto"/>
            <w:vAlign w:val="center"/>
            <w:hideMark/>
          </w:tcPr>
          <w:p w14:paraId="18C82F57"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La Sous-commission 2 se réunira pendant la période intersessions pour fournir un retour d'information sur la manière de finaliser la MSE (objectifs, indicateurs de performance, MP, calibrage).</w:t>
            </w:r>
            <w:r w:rsidRPr="002F5E4B">
              <w:rPr>
                <w:rFonts w:ascii="Cambria" w:hAnsi="Cambria"/>
                <w:sz w:val="14"/>
                <w:szCs w:val="14"/>
                <w:lang w:val="fr-FR"/>
              </w:rPr>
              <w:br/>
              <w:t>Adoption du TAC 2027-2029 lors de la réunion annuelle sur la base de la MP actuelle ou d'une MP alternative.</w:t>
            </w:r>
          </w:p>
        </w:tc>
        <w:tc>
          <w:tcPr>
            <w:tcW w:w="0" w:type="auto"/>
            <w:vAlign w:val="center"/>
            <w:hideMark/>
          </w:tcPr>
          <w:p w14:paraId="52CCD76C"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Vérification de l'existence de EC.</w:t>
            </w:r>
            <w:r w:rsidRPr="002F5E4B">
              <w:rPr>
                <w:rFonts w:ascii="Cambria" w:hAnsi="Cambria"/>
                <w:sz w:val="14"/>
                <w:szCs w:val="14"/>
                <w:lang w:val="fr-FR"/>
              </w:rPr>
              <w:br/>
              <w:t>Effectuer toute analyse en cours à la demande de la COM ou du SCRS.</w:t>
            </w:r>
          </w:p>
        </w:tc>
        <w:tc>
          <w:tcPr>
            <w:tcW w:w="0" w:type="auto"/>
            <w:vAlign w:val="center"/>
            <w:hideMark/>
          </w:tcPr>
          <w:p w14:paraId="17713AA1"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w:t>
            </w:r>
          </w:p>
        </w:tc>
        <w:tc>
          <w:tcPr>
            <w:tcW w:w="0" w:type="auto"/>
            <w:vAlign w:val="center"/>
            <w:hideMark/>
          </w:tcPr>
          <w:p w14:paraId="6DE2F7A5" w14:textId="77777777" w:rsidR="00785766" w:rsidRPr="002F5E4B" w:rsidRDefault="00785766" w:rsidP="002A1593">
            <w:pPr>
              <w:jc w:val="both"/>
              <w:rPr>
                <w:ins w:id="9" w:author="Dorothee Pinet" w:date="2026-09-21T15:58:00Z" w16du:dateUtc="2026-09-21T13:58:00Z"/>
                <w:rFonts w:ascii="Cambria" w:hAnsi="Cambria"/>
                <w:sz w:val="14"/>
                <w:szCs w:val="14"/>
                <w:lang w:val="fr-FR"/>
              </w:rPr>
            </w:pPr>
            <w:r w:rsidRPr="002F5E4B">
              <w:rPr>
                <w:rFonts w:ascii="Cambria" w:hAnsi="Cambria"/>
                <w:sz w:val="14"/>
                <w:szCs w:val="14"/>
                <w:lang w:val="fr-FR"/>
              </w:rPr>
              <w:t>Vérification de l'existence de EC.</w:t>
            </w:r>
            <w:r w:rsidRPr="002F5E4B">
              <w:rPr>
                <w:rFonts w:ascii="Cambria" w:hAnsi="Cambria"/>
                <w:sz w:val="14"/>
                <w:szCs w:val="14"/>
                <w:lang w:val="fr-FR"/>
              </w:rPr>
              <w:br/>
            </w:r>
            <w:del w:id="10" w:author="Dorothee Pinet" w:date="2026-09-21T15:58:00Z" w16du:dateUtc="2026-09-21T13:58:00Z">
              <w:r w:rsidRPr="002F5E4B" w:rsidDel="00982879">
                <w:rPr>
                  <w:rFonts w:ascii="Cambria" w:hAnsi="Cambria"/>
                  <w:sz w:val="14"/>
                  <w:szCs w:val="14"/>
                  <w:lang w:val="fr-FR"/>
                </w:rPr>
                <w:delText>Test d'intégration de l'utilisation de l'indice juvénile conjoint dans la MP</w:delText>
              </w:r>
            </w:del>
          </w:p>
          <w:p w14:paraId="374367E2" w14:textId="77777777" w:rsidR="00785766" w:rsidRPr="002F5E4B" w:rsidRDefault="00785766" w:rsidP="002A1593">
            <w:pPr>
              <w:jc w:val="both"/>
              <w:rPr>
                <w:rFonts w:ascii="Cambria" w:hAnsi="Cambria"/>
                <w:sz w:val="14"/>
                <w:szCs w:val="14"/>
                <w:lang w:val="fr-FR"/>
              </w:rPr>
            </w:pPr>
            <w:ins w:id="11" w:author="Dorothee Pinet" w:date="2026-09-21T15:58:00Z" w16du:dateUtc="2026-09-21T13:58:00Z">
              <w:r w:rsidRPr="002F5E4B">
                <w:rPr>
                  <w:rFonts w:ascii="Cambria" w:hAnsi="Cambria"/>
                  <w:sz w:val="14"/>
                  <w:szCs w:val="14"/>
                  <w:lang w:val="fr-FR"/>
                </w:rPr>
                <w:t>Réaliser les analyses en cours, conformément aux demandes de la COM ou du SCRS.</w:t>
              </w:r>
            </w:ins>
          </w:p>
        </w:tc>
        <w:tc>
          <w:tcPr>
            <w:tcW w:w="0" w:type="auto"/>
            <w:vAlign w:val="center"/>
            <w:hideMark/>
          </w:tcPr>
          <w:p w14:paraId="2FF51528"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w:t>
            </w:r>
          </w:p>
        </w:tc>
        <w:tc>
          <w:tcPr>
            <w:tcW w:w="822" w:type="dxa"/>
            <w:vAlign w:val="center"/>
            <w:hideMark/>
          </w:tcPr>
          <w:p w14:paraId="68396104"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Évaluation de référence (vérification de l'état). Exécuter la MP pour fournir le TAC pour 2030-2032.</w:t>
            </w:r>
          </w:p>
        </w:tc>
        <w:tc>
          <w:tcPr>
            <w:tcW w:w="963" w:type="dxa"/>
            <w:vAlign w:val="center"/>
            <w:hideMark/>
          </w:tcPr>
          <w:p w14:paraId="7C4BCD36"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Adoption du TAC 2030-2032 lors de la réunion annuelle sur la base de la MP</w:t>
            </w:r>
          </w:p>
        </w:tc>
      </w:tr>
      <w:tr w:rsidR="00785766" w:rsidRPr="00CD3843" w14:paraId="713F1983" w14:textId="77777777" w:rsidTr="00785766">
        <w:trPr>
          <w:cantSplit/>
          <w:trHeight w:val="2330"/>
        </w:trPr>
        <w:tc>
          <w:tcPr>
            <w:tcW w:w="0" w:type="auto"/>
            <w:textDirection w:val="btLr"/>
            <w:vAlign w:val="center"/>
          </w:tcPr>
          <w:p w14:paraId="138A008F"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lastRenderedPageBreak/>
              <w:t>Germon du Sud</w:t>
            </w:r>
          </w:p>
        </w:tc>
        <w:tc>
          <w:tcPr>
            <w:tcW w:w="685" w:type="dxa"/>
            <w:textDirection w:val="btLr"/>
            <w:vAlign w:val="center"/>
          </w:tcPr>
          <w:p w14:paraId="30443356"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t>2027</w:t>
            </w:r>
          </w:p>
        </w:tc>
        <w:tc>
          <w:tcPr>
            <w:tcW w:w="685" w:type="dxa"/>
            <w:textDirection w:val="btLr"/>
            <w:vAlign w:val="center"/>
          </w:tcPr>
          <w:p w14:paraId="43723C5D"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t>2028</w:t>
            </w:r>
          </w:p>
        </w:tc>
        <w:tc>
          <w:tcPr>
            <w:tcW w:w="0" w:type="auto"/>
            <w:textDirection w:val="btLr"/>
            <w:vAlign w:val="center"/>
          </w:tcPr>
          <w:p w14:paraId="108298A0" w14:textId="77777777" w:rsidR="00785766" w:rsidRPr="002F5E4B" w:rsidRDefault="00785766" w:rsidP="002A1593">
            <w:pPr>
              <w:ind w:left="113" w:right="113"/>
              <w:jc w:val="center"/>
              <w:rPr>
                <w:rFonts w:ascii="Cambria" w:hAnsi="Cambria"/>
                <w:sz w:val="14"/>
                <w:szCs w:val="14"/>
              </w:rPr>
            </w:pPr>
          </w:p>
        </w:tc>
        <w:tc>
          <w:tcPr>
            <w:tcW w:w="0" w:type="auto"/>
            <w:textDirection w:val="btLr"/>
            <w:vAlign w:val="center"/>
          </w:tcPr>
          <w:p w14:paraId="7D25E79F" w14:textId="77777777" w:rsidR="00785766" w:rsidRPr="002F5E4B" w:rsidRDefault="00785766" w:rsidP="002A1593">
            <w:pPr>
              <w:ind w:left="113" w:right="113"/>
              <w:jc w:val="center"/>
              <w:rPr>
                <w:rFonts w:ascii="Cambria" w:hAnsi="Cambria"/>
                <w:sz w:val="14"/>
                <w:szCs w:val="14"/>
              </w:rPr>
            </w:pPr>
            <w:r w:rsidRPr="002F5E4B">
              <w:rPr>
                <w:rFonts w:ascii="Cambria" w:hAnsi="Cambria"/>
                <w:sz w:val="14"/>
                <w:szCs w:val="14"/>
              </w:rPr>
              <w:t> </w:t>
            </w:r>
          </w:p>
        </w:tc>
        <w:tc>
          <w:tcPr>
            <w:tcW w:w="0" w:type="auto"/>
            <w:textDirection w:val="btLr"/>
            <w:vAlign w:val="center"/>
          </w:tcPr>
          <w:p w14:paraId="3233B320" w14:textId="77777777" w:rsidR="00785766" w:rsidRPr="002F5E4B" w:rsidDel="00D369AD" w:rsidRDefault="00785766" w:rsidP="002A1593">
            <w:pPr>
              <w:ind w:left="113" w:right="113"/>
              <w:jc w:val="center"/>
              <w:rPr>
                <w:rFonts w:ascii="Cambria" w:hAnsi="Cambria"/>
                <w:sz w:val="14"/>
                <w:szCs w:val="14"/>
                <w:rPrChange w:id="12" w:author="Christine Peyre" w:date="2026-09-25T18:48:00Z" w16du:dateUtc="2026-09-25T16:48:00Z">
                  <w:rPr>
                    <w:rFonts w:ascii="Cambria" w:hAnsi="Cambria"/>
                    <w:sz w:val="14"/>
                    <w:szCs w:val="14"/>
                    <w:highlight w:val="yellow"/>
                  </w:rPr>
                </w:rPrChange>
              </w:rPr>
            </w:pPr>
            <w:r w:rsidRPr="002F5E4B">
              <w:rPr>
                <w:rFonts w:ascii="Cambria" w:hAnsi="Cambria"/>
                <w:sz w:val="14"/>
                <w:szCs w:val="14"/>
              </w:rPr>
              <w:t> </w:t>
            </w:r>
          </w:p>
        </w:tc>
        <w:tc>
          <w:tcPr>
            <w:tcW w:w="0" w:type="auto"/>
            <w:vAlign w:val="center"/>
          </w:tcPr>
          <w:p w14:paraId="1D22D848" w14:textId="77777777" w:rsidR="00785766" w:rsidRPr="002F5E4B" w:rsidRDefault="00785766" w:rsidP="002A1593">
            <w:pPr>
              <w:ind w:left="-20" w:hanging="73"/>
              <w:jc w:val="both"/>
              <w:rPr>
                <w:rFonts w:ascii="Cambria" w:hAnsi="Cambria"/>
                <w:sz w:val="14"/>
                <w:szCs w:val="14"/>
                <w:lang w:val="fr-FR"/>
              </w:rPr>
            </w:pPr>
            <w:r w:rsidRPr="002F5E4B">
              <w:rPr>
                <w:rFonts w:ascii="Cambria" w:hAnsi="Cambria"/>
                <w:sz w:val="14"/>
                <w:szCs w:val="14"/>
                <w:lang w:val="fr-FR"/>
              </w:rPr>
              <w:t>Effectuer une évaluation du stock.</w:t>
            </w:r>
            <w:r w:rsidRPr="002F5E4B">
              <w:rPr>
                <w:rFonts w:ascii="Cambria" w:hAnsi="Cambria"/>
                <w:sz w:val="14"/>
                <w:szCs w:val="14"/>
                <w:lang w:val="fr-FR"/>
              </w:rPr>
              <w:br/>
            </w:r>
            <w:r w:rsidRPr="002F5E4B">
              <w:rPr>
                <w:rFonts w:ascii="Cambria" w:hAnsi="Cambria"/>
                <w:sz w:val="14"/>
                <w:szCs w:val="14"/>
                <w:lang w:val="fr-FR"/>
              </w:rPr>
              <w:br/>
              <w:t>Se mettre d'accord sur :</w:t>
            </w:r>
            <w:r w:rsidRPr="002F5E4B">
              <w:rPr>
                <w:rFonts w:ascii="Cambria" w:hAnsi="Cambria"/>
                <w:sz w:val="14"/>
                <w:szCs w:val="14"/>
                <w:lang w:val="fr-FR"/>
              </w:rPr>
              <w:br/>
              <w:t>- Principales sources d'incertitude à prendre en compte dans la MSE ;</w:t>
            </w:r>
            <w:r w:rsidRPr="002F5E4B">
              <w:rPr>
                <w:rFonts w:ascii="Cambria" w:hAnsi="Cambria"/>
                <w:sz w:val="14"/>
                <w:szCs w:val="14"/>
                <w:lang w:val="fr-FR"/>
              </w:rPr>
              <w:br/>
              <w:t>- Structure du cadre MSE ;</w:t>
            </w:r>
            <w:r w:rsidRPr="002F5E4B">
              <w:rPr>
                <w:rFonts w:ascii="Cambria" w:hAnsi="Cambria"/>
                <w:sz w:val="14"/>
                <w:szCs w:val="14"/>
                <w:lang w:val="fr-FR"/>
              </w:rPr>
              <w:br/>
              <w:t xml:space="preserve">- Ensemble de modèles opérationnels de référence et de robustesse  </w:t>
            </w:r>
          </w:p>
        </w:tc>
        <w:tc>
          <w:tcPr>
            <w:tcW w:w="0" w:type="auto"/>
            <w:vAlign w:val="center"/>
          </w:tcPr>
          <w:p w14:paraId="5CCFFB40"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La Sous-commission 3 fournira commentaires sur la structure initiale de la MSE et les tests.</w:t>
            </w:r>
          </w:p>
        </w:tc>
        <w:tc>
          <w:tcPr>
            <w:tcW w:w="0" w:type="auto"/>
            <w:vAlign w:val="center"/>
          </w:tcPr>
          <w:p w14:paraId="31E6AFD3"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xml:space="preserve">Achever la MSE et les tests des CMP </w:t>
            </w:r>
            <w:ins w:id="13" w:author="Dorothee Pinet" w:date="2026-09-21T16:01:00Z" w16du:dateUtc="2026-09-21T14:01:00Z">
              <w:r w:rsidRPr="002F5E4B">
                <w:rPr>
                  <w:rFonts w:ascii="Cambria" w:hAnsi="Cambria"/>
                  <w:sz w:val="14"/>
                  <w:szCs w:val="14"/>
                  <w:lang w:val="fr-FR"/>
                </w:rPr>
                <w:t>en tenant compte des commentaires de la Sous-commission3.</w:t>
              </w:r>
            </w:ins>
          </w:p>
        </w:tc>
        <w:tc>
          <w:tcPr>
            <w:tcW w:w="0" w:type="auto"/>
            <w:vAlign w:val="center"/>
          </w:tcPr>
          <w:p w14:paraId="79F408DE" w14:textId="77777777" w:rsidR="00785766" w:rsidRPr="002F5E4B" w:rsidRDefault="00785766" w:rsidP="002A1593">
            <w:pPr>
              <w:jc w:val="both"/>
              <w:rPr>
                <w:ins w:id="14" w:author="Dorothee Pinet" w:date="2026-09-21T16:01:00Z" w16du:dateUtc="2026-09-21T14:01:00Z"/>
                <w:rFonts w:ascii="Cambria" w:hAnsi="Cambria"/>
                <w:sz w:val="14"/>
                <w:szCs w:val="14"/>
                <w:lang w:val="fr-FR"/>
              </w:rPr>
            </w:pPr>
            <w:ins w:id="15" w:author="Dorothee Pinet" w:date="2026-09-21T16:01:00Z" w16du:dateUtc="2026-09-21T14:01:00Z">
              <w:r w:rsidRPr="002F5E4B">
                <w:rPr>
                  <w:rFonts w:ascii="Cambria" w:hAnsi="Cambria"/>
                  <w:sz w:val="14"/>
                  <w:szCs w:val="14"/>
                  <w:lang w:val="fr-FR"/>
                </w:rPr>
                <w:t>Réunions intersessions de la Sous-commission 3-SCRS.</w:t>
              </w:r>
            </w:ins>
          </w:p>
          <w:p w14:paraId="220516F9"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Envisager l'adoption de la MP lors de la réunion annuelle, y compris les TAC pour 2028-2030.</w:t>
            </w:r>
          </w:p>
        </w:tc>
        <w:tc>
          <w:tcPr>
            <w:tcW w:w="0" w:type="auto"/>
            <w:vAlign w:val="center"/>
          </w:tcPr>
          <w:p w14:paraId="384F1EB5"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Élaborer des critères de EC pour l'ECP</w:t>
            </w:r>
          </w:p>
        </w:tc>
        <w:tc>
          <w:tcPr>
            <w:tcW w:w="0" w:type="auto"/>
            <w:vAlign w:val="center"/>
          </w:tcPr>
          <w:p w14:paraId="4E59CDD6"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Adoption de l’ECP à la réunion annuelle</w:t>
            </w:r>
          </w:p>
        </w:tc>
        <w:tc>
          <w:tcPr>
            <w:tcW w:w="822" w:type="dxa"/>
            <w:vAlign w:val="center"/>
          </w:tcPr>
          <w:p w14:paraId="663A5A8A"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Vérification de l'existence de EC</w:t>
            </w:r>
          </w:p>
        </w:tc>
        <w:tc>
          <w:tcPr>
            <w:tcW w:w="963" w:type="dxa"/>
            <w:vAlign w:val="center"/>
          </w:tcPr>
          <w:p w14:paraId="67B04B21"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w:t>
            </w:r>
          </w:p>
        </w:tc>
      </w:tr>
      <w:tr w:rsidR="00785766" w:rsidRPr="002F5E4B" w14:paraId="2053AF08" w14:textId="77777777" w:rsidTr="00785766">
        <w:trPr>
          <w:cantSplit/>
          <w:trHeight w:val="1697"/>
        </w:trPr>
        <w:tc>
          <w:tcPr>
            <w:tcW w:w="0" w:type="auto"/>
            <w:textDirection w:val="btLr"/>
            <w:vAlign w:val="center"/>
            <w:hideMark/>
          </w:tcPr>
          <w:p w14:paraId="1CC29F58"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t>Thon rouge de l'Atlantique</w:t>
            </w:r>
          </w:p>
        </w:tc>
        <w:tc>
          <w:tcPr>
            <w:tcW w:w="685" w:type="dxa"/>
            <w:textDirection w:val="btLr"/>
            <w:vAlign w:val="center"/>
            <w:hideMark/>
          </w:tcPr>
          <w:p w14:paraId="7167A40B"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t>2022</w:t>
            </w:r>
          </w:p>
        </w:tc>
        <w:tc>
          <w:tcPr>
            <w:tcW w:w="685" w:type="dxa"/>
            <w:textDirection w:val="btLr"/>
            <w:vAlign w:val="center"/>
            <w:hideMark/>
          </w:tcPr>
          <w:p w14:paraId="300D393A"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t>2023</w:t>
            </w:r>
          </w:p>
        </w:tc>
        <w:tc>
          <w:tcPr>
            <w:tcW w:w="0" w:type="auto"/>
            <w:textDirection w:val="btLr"/>
            <w:vAlign w:val="center"/>
            <w:hideMark/>
          </w:tcPr>
          <w:p w14:paraId="06592A09" w14:textId="77777777" w:rsidR="00785766" w:rsidRPr="002F5E4B" w:rsidRDefault="00785766" w:rsidP="002A1593">
            <w:pPr>
              <w:ind w:left="113" w:right="113"/>
              <w:jc w:val="center"/>
              <w:rPr>
                <w:rFonts w:ascii="Cambria" w:hAnsi="Cambria"/>
                <w:sz w:val="14"/>
                <w:szCs w:val="14"/>
              </w:rPr>
            </w:pPr>
            <w:r w:rsidRPr="002F5E4B">
              <w:rPr>
                <w:rFonts w:ascii="Cambria" w:hAnsi="Cambria"/>
                <w:sz w:val="14"/>
                <w:szCs w:val="14"/>
              </w:rPr>
              <w:t>202</w:t>
            </w:r>
            <w:ins w:id="16" w:author="Dorothee Pinet" w:date="2026-09-18T12:14:00Z" w16du:dateUtc="2026-09-18T10:14:00Z">
              <w:r w:rsidRPr="002F5E4B">
                <w:rPr>
                  <w:rFonts w:ascii="Cambria" w:hAnsi="Cambria"/>
                  <w:sz w:val="14"/>
                  <w:szCs w:val="14"/>
                </w:rPr>
                <w:t>8</w:t>
              </w:r>
            </w:ins>
            <w:del w:id="17" w:author="Dorothee Pinet" w:date="2026-09-18T12:14:00Z" w16du:dateUtc="2026-09-18T10:14:00Z">
              <w:r w:rsidRPr="002F5E4B" w:rsidDel="001E5FD8">
                <w:rPr>
                  <w:rFonts w:ascii="Cambria" w:hAnsi="Cambria"/>
                  <w:sz w:val="14"/>
                  <w:szCs w:val="14"/>
                </w:rPr>
                <w:delText>5</w:delText>
              </w:r>
            </w:del>
          </w:p>
        </w:tc>
        <w:tc>
          <w:tcPr>
            <w:tcW w:w="0" w:type="auto"/>
            <w:textDirection w:val="btLr"/>
            <w:vAlign w:val="center"/>
            <w:hideMark/>
          </w:tcPr>
          <w:p w14:paraId="25AE4515" w14:textId="77777777" w:rsidR="00785766" w:rsidRPr="002F5E4B" w:rsidRDefault="00785766" w:rsidP="002A1593">
            <w:pPr>
              <w:ind w:left="113" w:right="113"/>
              <w:jc w:val="center"/>
              <w:rPr>
                <w:rFonts w:ascii="Cambria" w:hAnsi="Cambria"/>
                <w:sz w:val="14"/>
                <w:szCs w:val="14"/>
                <w:lang w:val="fr-FR"/>
              </w:rPr>
            </w:pPr>
            <w:ins w:id="18" w:author="Dorothee Pinet" w:date="2026-09-18T12:15:00Z" w16du:dateUtc="2026-09-18T10:15:00Z">
              <w:r w:rsidRPr="002F5E4B">
                <w:rPr>
                  <w:rFonts w:ascii="Cambria" w:hAnsi="Cambria"/>
                  <w:sz w:val="14"/>
                  <w:szCs w:val="14"/>
                  <w:lang w:val="fr-FR"/>
                </w:rPr>
                <w:t>À déterminer, de préférence après 2028 (en raison de la charge de travail)</w:t>
              </w:r>
            </w:ins>
            <w:del w:id="19" w:author="Dorothee Pinet" w:date="2026-09-18T12:15:00Z" w16du:dateUtc="2026-09-18T10:15:00Z">
              <w:r w:rsidRPr="002F5E4B" w:rsidDel="000A36B4">
                <w:rPr>
                  <w:rFonts w:ascii="Cambria" w:hAnsi="Cambria"/>
                  <w:sz w:val="14"/>
                  <w:szCs w:val="14"/>
                  <w:lang w:val="fr-FR"/>
                </w:rPr>
                <w:delText>2026-2027</w:delText>
              </w:r>
            </w:del>
          </w:p>
        </w:tc>
        <w:tc>
          <w:tcPr>
            <w:tcW w:w="0" w:type="auto"/>
            <w:textDirection w:val="btLr"/>
            <w:vAlign w:val="center"/>
            <w:hideMark/>
          </w:tcPr>
          <w:p w14:paraId="299CF7BE" w14:textId="77777777" w:rsidR="00785766" w:rsidRPr="002F5E4B" w:rsidRDefault="00785766" w:rsidP="002A1593">
            <w:pPr>
              <w:ind w:left="113" w:right="113"/>
              <w:jc w:val="center"/>
              <w:rPr>
                <w:rFonts w:ascii="Cambria" w:hAnsi="Cambria"/>
                <w:sz w:val="14"/>
                <w:szCs w:val="14"/>
              </w:rPr>
            </w:pPr>
            <w:r w:rsidRPr="002F5E4B">
              <w:rPr>
                <w:rFonts w:ascii="Cambria" w:hAnsi="Cambria"/>
                <w:sz w:val="14"/>
                <w:szCs w:val="14"/>
              </w:rPr>
              <w:t>2027-2028</w:t>
            </w:r>
          </w:p>
        </w:tc>
        <w:tc>
          <w:tcPr>
            <w:tcW w:w="0" w:type="auto"/>
            <w:vAlign w:val="center"/>
            <w:hideMark/>
          </w:tcPr>
          <w:p w14:paraId="4DA4EB08"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xml:space="preserve">Procéder à la vérification de l’état </w:t>
            </w:r>
            <w:r w:rsidRPr="002F5E4B">
              <w:rPr>
                <w:rFonts w:ascii="Cambria" w:hAnsi="Cambria"/>
                <w:sz w:val="14"/>
                <w:szCs w:val="14"/>
                <w:lang w:val="fr-FR"/>
              </w:rPr>
              <w:br/>
              <w:t>Commencer l’examen de la MP</w:t>
            </w:r>
            <w:r w:rsidRPr="002F5E4B">
              <w:rPr>
                <w:rFonts w:ascii="Cambria" w:hAnsi="Cambria"/>
                <w:sz w:val="14"/>
                <w:szCs w:val="14"/>
                <w:lang w:val="fr-FR"/>
              </w:rPr>
              <w:br/>
              <w:t xml:space="preserve">Présentation à la Sous-commission 2 </w:t>
            </w:r>
            <w:r w:rsidRPr="002F5E4B">
              <w:rPr>
                <w:rFonts w:ascii="Cambria" w:hAnsi="Cambria"/>
                <w:sz w:val="14"/>
                <w:szCs w:val="14"/>
                <w:lang w:val="fr-FR"/>
              </w:rPr>
              <w:br/>
              <w:t>Vérification de l'existence de EC.</w:t>
            </w:r>
          </w:p>
        </w:tc>
        <w:tc>
          <w:tcPr>
            <w:tcW w:w="0" w:type="auto"/>
            <w:vAlign w:val="center"/>
            <w:hideMark/>
          </w:tcPr>
          <w:p w14:paraId="4AD9690C"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Examen des progrès concernant la vérification de l’état et examen de la MP</w:t>
            </w:r>
          </w:p>
        </w:tc>
        <w:tc>
          <w:tcPr>
            <w:tcW w:w="0" w:type="auto"/>
            <w:vAlign w:val="center"/>
            <w:hideMark/>
          </w:tcPr>
          <w:p w14:paraId="119FD4B8"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Poursuite de la révision de la MP</w:t>
            </w:r>
            <w:r w:rsidRPr="002F5E4B">
              <w:rPr>
                <w:rFonts w:ascii="Cambria" w:hAnsi="Cambria"/>
                <w:sz w:val="14"/>
                <w:szCs w:val="14"/>
                <w:lang w:val="fr-FR"/>
              </w:rPr>
              <w:br/>
              <w:t xml:space="preserve">Présentation à la Sous-commission 2 pour un retour d'information </w:t>
            </w:r>
            <w:r w:rsidRPr="002F5E4B">
              <w:rPr>
                <w:rFonts w:ascii="Cambria" w:hAnsi="Cambria"/>
                <w:sz w:val="14"/>
                <w:szCs w:val="14"/>
                <w:lang w:val="fr-FR"/>
              </w:rPr>
              <w:br/>
              <w:t>Vérification de l'existence de EC.</w:t>
            </w:r>
          </w:p>
        </w:tc>
        <w:tc>
          <w:tcPr>
            <w:tcW w:w="0" w:type="auto"/>
            <w:vAlign w:val="center"/>
            <w:hideMark/>
          </w:tcPr>
          <w:p w14:paraId="3BB044C6"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Examen des progrès concernant l’examen de la MP</w:t>
            </w:r>
          </w:p>
        </w:tc>
        <w:tc>
          <w:tcPr>
            <w:tcW w:w="0" w:type="auto"/>
            <w:vAlign w:val="center"/>
            <w:hideMark/>
          </w:tcPr>
          <w:p w14:paraId="744B4707" w14:textId="77777777" w:rsidR="00785766" w:rsidRPr="002F5E4B" w:rsidRDefault="00785766" w:rsidP="002A1593">
            <w:pPr>
              <w:jc w:val="both"/>
              <w:rPr>
                <w:rFonts w:ascii="Cambria" w:hAnsi="Cambria"/>
                <w:sz w:val="14"/>
                <w:szCs w:val="14"/>
              </w:rPr>
            </w:pPr>
            <w:r w:rsidRPr="002F5E4B">
              <w:rPr>
                <w:rFonts w:ascii="Cambria" w:hAnsi="Cambria"/>
                <w:sz w:val="14"/>
                <w:szCs w:val="14"/>
                <w:lang w:val="fr-FR"/>
              </w:rPr>
              <w:t>Achever les éventuelles révisions de la MP</w:t>
            </w:r>
            <w:r w:rsidRPr="002F5E4B">
              <w:rPr>
                <w:rFonts w:ascii="Cambria" w:hAnsi="Cambria"/>
                <w:sz w:val="14"/>
                <w:szCs w:val="14"/>
                <w:lang w:val="fr-FR"/>
              </w:rPr>
              <w:br/>
              <w:t>Présentation à la Sous-commission 2 pour un retour d'information final</w:t>
            </w:r>
            <w:r w:rsidRPr="002F5E4B">
              <w:rPr>
                <w:rFonts w:ascii="Cambria" w:hAnsi="Cambria"/>
                <w:sz w:val="14"/>
                <w:szCs w:val="14"/>
                <w:lang w:val="fr-FR"/>
              </w:rPr>
              <w:br/>
              <w:t xml:space="preserve">Fournir des TAC pour 2029-2031 sur la base de la MP actuelle ou alternative. </w:t>
            </w:r>
            <w:r w:rsidRPr="002F5E4B">
              <w:rPr>
                <w:rFonts w:ascii="Cambria" w:hAnsi="Cambria"/>
                <w:sz w:val="14"/>
                <w:szCs w:val="14"/>
                <w:lang w:val="fr-FR"/>
              </w:rPr>
              <w:br/>
            </w:r>
            <w:r w:rsidRPr="002F5E4B">
              <w:rPr>
                <w:rFonts w:ascii="Cambria" w:hAnsi="Cambria"/>
                <w:sz w:val="14"/>
                <w:szCs w:val="14"/>
              </w:rPr>
              <w:t>Vérification de l'existence de EC.</w:t>
            </w:r>
          </w:p>
        </w:tc>
        <w:tc>
          <w:tcPr>
            <w:tcW w:w="0" w:type="auto"/>
            <w:vAlign w:val="center"/>
            <w:hideMark/>
          </w:tcPr>
          <w:p w14:paraId="06F0D55A"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Adoption des TAC pour 2029-2031 sur la base de la MP actuelle ou alternative</w:t>
            </w:r>
          </w:p>
        </w:tc>
        <w:tc>
          <w:tcPr>
            <w:tcW w:w="822" w:type="dxa"/>
            <w:vAlign w:val="center"/>
            <w:hideMark/>
          </w:tcPr>
          <w:p w14:paraId="60359045" w14:textId="77777777" w:rsidR="00785766" w:rsidRPr="002F5E4B" w:rsidRDefault="00785766" w:rsidP="002A1593">
            <w:pPr>
              <w:jc w:val="both"/>
              <w:rPr>
                <w:ins w:id="20" w:author="Dorothee Pinet" w:date="2026-09-18T12:16:00Z" w16du:dateUtc="2026-09-18T10:16:00Z"/>
                <w:rFonts w:ascii="Cambria" w:hAnsi="Cambria"/>
                <w:sz w:val="14"/>
                <w:szCs w:val="14"/>
                <w:lang w:val="fr-FR"/>
              </w:rPr>
            </w:pPr>
            <w:ins w:id="21" w:author="Dorothee Pinet" w:date="2026-09-18T12:16:00Z" w16du:dateUtc="2026-09-18T10:16:00Z">
              <w:r w:rsidRPr="002F5E4B">
                <w:rPr>
                  <w:rFonts w:ascii="Cambria" w:hAnsi="Cambria"/>
                  <w:sz w:val="14"/>
                  <w:szCs w:val="14"/>
                  <w:lang w:val="fr-FR"/>
                </w:rPr>
                <w:t>Révision de l’ECP.</w:t>
              </w:r>
            </w:ins>
          </w:p>
          <w:p w14:paraId="01EC9836"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Vérification de l'existence de EC.</w:t>
            </w:r>
          </w:p>
        </w:tc>
        <w:tc>
          <w:tcPr>
            <w:tcW w:w="963" w:type="dxa"/>
            <w:vAlign w:val="center"/>
            <w:hideMark/>
          </w:tcPr>
          <w:p w14:paraId="6C980DBB" w14:textId="77777777" w:rsidR="00785766" w:rsidRPr="002F5E4B" w:rsidRDefault="00785766" w:rsidP="002A1593">
            <w:pPr>
              <w:jc w:val="both"/>
              <w:rPr>
                <w:rFonts w:ascii="Cambria" w:hAnsi="Cambria"/>
                <w:sz w:val="14"/>
                <w:szCs w:val="14"/>
              </w:rPr>
            </w:pPr>
            <w:del w:id="22" w:author="Dorothee Pinet" w:date="2026-09-18T12:31:00Z" w16du:dateUtc="2026-09-18T10:31:00Z">
              <w:r w:rsidRPr="002F5E4B" w:rsidDel="00C1160B">
                <w:rPr>
                  <w:rFonts w:ascii="Cambria" w:hAnsi="Cambria"/>
                  <w:sz w:val="14"/>
                  <w:szCs w:val="14"/>
                </w:rPr>
                <w:delText> </w:delText>
              </w:r>
            </w:del>
            <w:ins w:id="23" w:author="Dorothee Pinet" w:date="2026-09-18T12:16:00Z" w16du:dateUtc="2026-09-18T10:16:00Z">
              <w:r w:rsidRPr="002F5E4B">
                <w:rPr>
                  <w:rFonts w:ascii="Cambria" w:hAnsi="Cambria"/>
                  <w:sz w:val="14"/>
                  <w:szCs w:val="14"/>
                </w:rPr>
                <w:t>Adoption du nouveau ECP.</w:t>
              </w:r>
            </w:ins>
          </w:p>
        </w:tc>
      </w:tr>
      <w:tr w:rsidR="00785766" w:rsidRPr="00CD3843" w14:paraId="4AC6E0FF" w14:textId="77777777" w:rsidTr="00785766">
        <w:trPr>
          <w:cantSplit/>
          <w:trHeight w:val="2820"/>
        </w:trPr>
        <w:tc>
          <w:tcPr>
            <w:tcW w:w="0" w:type="auto"/>
            <w:textDirection w:val="btLr"/>
            <w:vAlign w:val="center"/>
            <w:hideMark/>
          </w:tcPr>
          <w:p w14:paraId="456E8645"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lastRenderedPageBreak/>
              <w:t>Espadon du Nord</w:t>
            </w:r>
          </w:p>
        </w:tc>
        <w:tc>
          <w:tcPr>
            <w:tcW w:w="685" w:type="dxa"/>
            <w:textDirection w:val="btLr"/>
            <w:vAlign w:val="center"/>
            <w:hideMark/>
          </w:tcPr>
          <w:p w14:paraId="3C21E008"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t>2024</w:t>
            </w:r>
          </w:p>
        </w:tc>
        <w:tc>
          <w:tcPr>
            <w:tcW w:w="685" w:type="dxa"/>
            <w:textDirection w:val="btLr"/>
            <w:vAlign w:val="center"/>
            <w:hideMark/>
          </w:tcPr>
          <w:p w14:paraId="7A9C5A03"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t>2025</w:t>
            </w:r>
          </w:p>
        </w:tc>
        <w:tc>
          <w:tcPr>
            <w:tcW w:w="0" w:type="auto"/>
            <w:textDirection w:val="btLr"/>
            <w:vAlign w:val="center"/>
            <w:hideMark/>
          </w:tcPr>
          <w:p w14:paraId="5B360D64" w14:textId="77777777" w:rsidR="00785766" w:rsidRPr="002F5E4B" w:rsidRDefault="00785766" w:rsidP="002A1593">
            <w:pPr>
              <w:ind w:left="113" w:right="113"/>
              <w:jc w:val="center"/>
              <w:rPr>
                <w:rFonts w:ascii="Cambria" w:hAnsi="Cambria"/>
                <w:sz w:val="14"/>
                <w:szCs w:val="14"/>
              </w:rPr>
            </w:pPr>
            <w:r w:rsidRPr="002F5E4B">
              <w:rPr>
                <w:rFonts w:ascii="Cambria" w:hAnsi="Cambria"/>
                <w:sz w:val="14"/>
                <w:szCs w:val="14"/>
              </w:rPr>
              <w:t>2027</w:t>
            </w:r>
          </w:p>
        </w:tc>
        <w:tc>
          <w:tcPr>
            <w:tcW w:w="0" w:type="auto"/>
            <w:textDirection w:val="btLr"/>
            <w:vAlign w:val="center"/>
            <w:hideMark/>
          </w:tcPr>
          <w:p w14:paraId="43AC892C" w14:textId="77777777" w:rsidR="00785766" w:rsidRPr="002F5E4B" w:rsidRDefault="00785766" w:rsidP="002A1593">
            <w:pPr>
              <w:ind w:left="113" w:right="113"/>
              <w:jc w:val="center"/>
              <w:rPr>
                <w:rFonts w:ascii="Cambria" w:hAnsi="Cambria"/>
                <w:sz w:val="14"/>
                <w:szCs w:val="14"/>
              </w:rPr>
            </w:pPr>
            <w:r w:rsidRPr="002F5E4B">
              <w:rPr>
                <w:rFonts w:ascii="Cambria" w:hAnsi="Cambria"/>
                <w:sz w:val="14"/>
                <w:szCs w:val="14"/>
              </w:rPr>
              <w:t>2029</w:t>
            </w:r>
          </w:p>
        </w:tc>
        <w:tc>
          <w:tcPr>
            <w:tcW w:w="0" w:type="auto"/>
            <w:textDirection w:val="btLr"/>
            <w:vAlign w:val="center"/>
            <w:hideMark/>
          </w:tcPr>
          <w:p w14:paraId="4D1740A3" w14:textId="77777777" w:rsidR="00785766" w:rsidRPr="002F5E4B" w:rsidRDefault="00785766" w:rsidP="002A1593">
            <w:pPr>
              <w:ind w:left="113" w:right="113"/>
              <w:jc w:val="center"/>
              <w:rPr>
                <w:rFonts w:ascii="Cambria" w:hAnsi="Cambria"/>
                <w:sz w:val="14"/>
                <w:szCs w:val="14"/>
              </w:rPr>
            </w:pPr>
            <w:r w:rsidRPr="002F5E4B">
              <w:rPr>
                <w:rFonts w:ascii="Cambria" w:hAnsi="Cambria"/>
                <w:sz w:val="14"/>
                <w:szCs w:val="14"/>
              </w:rPr>
              <w:t>2030</w:t>
            </w:r>
          </w:p>
        </w:tc>
        <w:tc>
          <w:tcPr>
            <w:tcW w:w="0" w:type="auto"/>
            <w:vAlign w:val="center"/>
            <w:hideMark/>
          </w:tcPr>
          <w:p w14:paraId="3E6C3049"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Poursuite des tests de robustesse cf. Rec. 24-10 Vérification de l'existence de EC.</w:t>
            </w:r>
          </w:p>
        </w:tc>
        <w:tc>
          <w:tcPr>
            <w:tcW w:w="0" w:type="auto"/>
            <w:vAlign w:val="center"/>
            <w:hideMark/>
          </w:tcPr>
          <w:p w14:paraId="57852B5F"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w:t>
            </w:r>
          </w:p>
        </w:tc>
        <w:tc>
          <w:tcPr>
            <w:tcW w:w="0" w:type="auto"/>
            <w:vAlign w:val="center"/>
            <w:hideMark/>
          </w:tcPr>
          <w:p w14:paraId="2ADDC6F6" w14:textId="77777777" w:rsidR="00785766" w:rsidRPr="002F5E4B" w:rsidRDefault="00785766" w:rsidP="002A1593">
            <w:pPr>
              <w:jc w:val="both"/>
              <w:rPr>
                <w:rFonts w:ascii="Cambria" w:hAnsi="Cambria"/>
                <w:sz w:val="14"/>
                <w:szCs w:val="14"/>
                <w:lang w:val="fr-FR"/>
              </w:rPr>
            </w:pPr>
            <w:ins w:id="24" w:author="Dorothee Pinet" w:date="2026-09-18T12:18:00Z" w16du:dateUtc="2026-09-18T10:18:00Z">
              <w:r w:rsidRPr="002F5E4B">
                <w:rPr>
                  <w:rFonts w:ascii="Cambria" w:hAnsi="Cambria"/>
                  <w:sz w:val="14"/>
                  <w:szCs w:val="14"/>
                  <w:lang w:val="fr-FR"/>
                </w:rPr>
                <w:t xml:space="preserve">Poursuite des </w:t>
              </w:r>
            </w:ins>
            <w:ins w:id="25" w:author="Dorothee Pinet" w:date="2026-09-18T12:30:00Z" w16du:dateUtc="2026-09-18T10:30:00Z">
              <w:r w:rsidRPr="002F5E4B">
                <w:rPr>
                  <w:rFonts w:ascii="Cambria" w:hAnsi="Cambria"/>
                  <w:sz w:val="14"/>
                  <w:szCs w:val="14"/>
                  <w:lang w:val="fr-FR"/>
                </w:rPr>
                <w:t>tests</w:t>
              </w:r>
            </w:ins>
            <w:ins w:id="26" w:author="Dorothee Pinet" w:date="2026-09-18T12:18:00Z" w16du:dateUtc="2026-09-18T10:18:00Z">
              <w:r w:rsidRPr="002F5E4B">
                <w:rPr>
                  <w:rFonts w:ascii="Cambria" w:hAnsi="Cambria"/>
                  <w:sz w:val="14"/>
                  <w:szCs w:val="14"/>
                  <w:lang w:val="fr-FR"/>
                </w:rPr>
                <w:t xml:space="preserve"> de robustesse, conformément à la </w:t>
              </w:r>
            </w:ins>
            <w:ins w:id="27" w:author="Dorothee Pinet" w:date="2026-09-18T12:30:00Z" w16du:dateUtc="2026-09-18T10:30:00Z">
              <w:r w:rsidRPr="002F5E4B">
                <w:rPr>
                  <w:rFonts w:ascii="Cambria" w:hAnsi="Cambria"/>
                  <w:sz w:val="14"/>
                  <w:szCs w:val="14"/>
                  <w:lang w:val="fr-FR"/>
                </w:rPr>
                <w:t>Rec.</w:t>
              </w:r>
            </w:ins>
            <w:ins w:id="28" w:author="Dorothee Pinet" w:date="2026-09-18T12:18:00Z" w16du:dateUtc="2026-09-18T10:18:00Z">
              <w:r w:rsidRPr="002F5E4B">
                <w:rPr>
                  <w:rFonts w:ascii="Cambria" w:hAnsi="Cambria"/>
                  <w:sz w:val="14"/>
                  <w:szCs w:val="14"/>
                  <w:lang w:val="fr-FR"/>
                </w:rPr>
                <w:t xml:space="preserve"> 25-10, à la demande D</w:t>
              </w:r>
            </w:ins>
            <w:ins w:id="29" w:author="Dorothee Pinet" w:date="2026-09-21T17:16:00Z" w16du:dateUtc="2026-09-21T15:16:00Z">
              <w:r w:rsidRPr="002F5E4B">
                <w:rPr>
                  <w:rFonts w:ascii="Cambria" w:hAnsi="Cambria"/>
                  <w:sz w:val="14"/>
                  <w:szCs w:val="14"/>
                  <w:lang w:val="fr-FR"/>
                </w:rPr>
                <w:t>e la Sous-commission 4</w:t>
              </w:r>
            </w:ins>
            <w:ins w:id="30" w:author="Dorothee Pinet" w:date="2026-09-18T12:18:00Z" w16du:dateUtc="2026-09-18T10:18:00Z">
              <w:r w:rsidRPr="002F5E4B">
                <w:rPr>
                  <w:rFonts w:ascii="Cambria" w:hAnsi="Cambria"/>
                  <w:sz w:val="14"/>
                  <w:szCs w:val="14"/>
                  <w:lang w:val="fr-FR"/>
                </w:rPr>
                <w:t xml:space="preserve">. </w:t>
              </w:r>
            </w:ins>
            <w:del w:id="31" w:author="Christine Peyre" w:date="2026-09-24T21:47:00Z" w16du:dateUtc="2026-09-24T19:47:00Z">
              <w:r w:rsidRPr="002F5E4B" w:rsidDel="00496BFE">
                <w:rPr>
                  <w:rFonts w:ascii="Cambria" w:hAnsi="Cambria"/>
                  <w:sz w:val="14"/>
                  <w:szCs w:val="14"/>
                  <w:lang w:val="fr-FR"/>
                </w:rPr>
                <w:delText>Vérific</w:delText>
              </w:r>
              <w:r w:rsidRPr="002F5E4B" w:rsidDel="007B25D7">
                <w:rPr>
                  <w:rFonts w:ascii="Cambria" w:hAnsi="Cambria"/>
                  <w:sz w:val="14"/>
                  <w:szCs w:val="14"/>
                  <w:lang w:val="fr-FR"/>
                </w:rPr>
                <w:delText>ation de l'existence</w:delText>
              </w:r>
            </w:del>
            <w:ins w:id="32" w:author="Christine Peyre" w:date="2026-09-24T21:47:00Z" w16du:dateUtc="2026-09-24T19:47:00Z">
              <w:r w:rsidRPr="002F5E4B">
                <w:rPr>
                  <w:rFonts w:ascii="Cambria" w:hAnsi="Cambria"/>
                  <w:sz w:val="14"/>
                  <w:szCs w:val="14"/>
                  <w:lang w:val="fr-FR"/>
                </w:rPr>
                <w:t>Révision</w:t>
              </w:r>
            </w:ins>
            <w:r w:rsidRPr="002F5E4B">
              <w:rPr>
                <w:rFonts w:ascii="Cambria" w:hAnsi="Cambria"/>
                <w:sz w:val="14"/>
                <w:szCs w:val="14"/>
                <w:lang w:val="fr-FR"/>
              </w:rPr>
              <w:t xml:space="preserve"> de</w:t>
            </w:r>
            <w:ins w:id="33" w:author="Christine Peyre" w:date="2026-09-24T21:47:00Z" w16du:dateUtc="2026-09-24T19:47:00Z">
              <w:r w:rsidRPr="002F5E4B">
                <w:rPr>
                  <w:rFonts w:ascii="Cambria" w:hAnsi="Cambria"/>
                  <w:sz w:val="14"/>
                  <w:szCs w:val="14"/>
                  <w:lang w:val="fr-FR"/>
                </w:rPr>
                <w:t>s</w:t>
              </w:r>
            </w:ins>
            <w:r w:rsidRPr="002F5E4B">
              <w:rPr>
                <w:rFonts w:ascii="Cambria" w:hAnsi="Cambria"/>
                <w:sz w:val="14"/>
                <w:szCs w:val="14"/>
                <w:lang w:val="fr-FR"/>
              </w:rPr>
              <w:t xml:space="preserve"> EC.</w:t>
            </w:r>
            <w:r w:rsidRPr="002F5E4B">
              <w:rPr>
                <w:rFonts w:ascii="Cambria" w:hAnsi="Cambria"/>
                <w:sz w:val="14"/>
                <w:szCs w:val="14"/>
                <w:lang w:val="fr-FR"/>
              </w:rPr>
              <w:br/>
              <w:t>Exécution de la MP pour fournir le TAC pour 2028-2030.</w:t>
            </w:r>
          </w:p>
        </w:tc>
        <w:tc>
          <w:tcPr>
            <w:tcW w:w="0" w:type="auto"/>
            <w:vAlign w:val="center"/>
            <w:hideMark/>
          </w:tcPr>
          <w:p w14:paraId="192690FA"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Adoption du TAC pour 2028-2030 sur la base de la MP.</w:t>
            </w:r>
          </w:p>
        </w:tc>
        <w:tc>
          <w:tcPr>
            <w:tcW w:w="0" w:type="auto"/>
            <w:vAlign w:val="center"/>
            <w:hideMark/>
          </w:tcPr>
          <w:p w14:paraId="779496D7"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Vérification de l'existence de EC.</w:t>
            </w:r>
          </w:p>
        </w:tc>
        <w:tc>
          <w:tcPr>
            <w:tcW w:w="0" w:type="auto"/>
            <w:vAlign w:val="center"/>
            <w:hideMark/>
          </w:tcPr>
          <w:p w14:paraId="1A6BB603"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w:t>
            </w:r>
          </w:p>
        </w:tc>
        <w:tc>
          <w:tcPr>
            <w:tcW w:w="822" w:type="dxa"/>
            <w:vAlign w:val="center"/>
            <w:hideMark/>
          </w:tcPr>
          <w:p w14:paraId="313246F7" w14:textId="77777777" w:rsidR="00785766" w:rsidRPr="002F5E4B" w:rsidRDefault="00785766" w:rsidP="002A1593">
            <w:pPr>
              <w:jc w:val="both"/>
              <w:rPr>
                <w:ins w:id="34" w:author="Dorothee Pinet" w:date="2026-09-18T12:30:00Z" w16du:dateUtc="2026-09-18T10:30:00Z"/>
                <w:rFonts w:ascii="Cambria" w:hAnsi="Cambria"/>
                <w:sz w:val="14"/>
                <w:szCs w:val="14"/>
                <w:lang w:val="fr-FR"/>
              </w:rPr>
            </w:pPr>
            <w:r w:rsidRPr="002F5E4B">
              <w:rPr>
                <w:rFonts w:ascii="Cambria" w:hAnsi="Cambria"/>
                <w:sz w:val="14"/>
                <w:szCs w:val="14"/>
                <w:lang w:val="fr-FR"/>
              </w:rPr>
              <w:t xml:space="preserve">Procéder à la vérification de l’état </w:t>
            </w:r>
            <w:r w:rsidRPr="002F5E4B">
              <w:rPr>
                <w:rFonts w:ascii="Cambria" w:hAnsi="Cambria"/>
                <w:sz w:val="14"/>
                <w:szCs w:val="14"/>
                <w:lang w:val="fr-FR"/>
              </w:rPr>
              <w:br/>
              <w:t>Vérification de l'existence de EC.</w:t>
            </w:r>
          </w:p>
          <w:p w14:paraId="70D93C35" w14:textId="77777777" w:rsidR="00785766" w:rsidRPr="002F5E4B" w:rsidRDefault="00785766" w:rsidP="002A1593">
            <w:pPr>
              <w:jc w:val="both"/>
              <w:rPr>
                <w:rFonts w:ascii="Cambria" w:hAnsi="Cambria"/>
                <w:sz w:val="14"/>
                <w:szCs w:val="14"/>
                <w:lang w:val="fr-FR"/>
              </w:rPr>
            </w:pPr>
            <w:ins w:id="35" w:author="Dorothee Pinet" w:date="2026-09-18T12:30:00Z" w16du:dateUtc="2026-09-18T10:30:00Z">
              <w:r w:rsidRPr="002F5E4B">
                <w:rPr>
                  <w:rFonts w:ascii="Cambria" w:hAnsi="Cambria"/>
                  <w:sz w:val="14"/>
                  <w:szCs w:val="14"/>
                  <w:lang w:val="fr-FR"/>
                </w:rPr>
                <w:t>Préparation de la révision</w:t>
              </w:r>
            </w:ins>
            <w:ins w:id="36" w:author="Dorothee Pinet" w:date="2026-09-18T12:31:00Z" w16du:dateUtc="2026-09-18T10:31:00Z">
              <w:r w:rsidRPr="002F5E4B">
                <w:rPr>
                  <w:rFonts w:ascii="Cambria" w:hAnsi="Cambria"/>
                  <w:sz w:val="14"/>
                  <w:szCs w:val="14"/>
                  <w:lang w:val="fr-FR"/>
                </w:rPr>
                <w:t xml:space="preserve"> de la</w:t>
              </w:r>
            </w:ins>
            <w:ins w:id="37" w:author="Dorothee Pinet" w:date="2026-09-18T12:30:00Z" w16du:dateUtc="2026-09-18T10:30:00Z">
              <w:r w:rsidRPr="002F5E4B">
                <w:rPr>
                  <w:rFonts w:ascii="Cambria" w:hAnsi="Cambria"/>
                  <w:sz w:val="14"/>
                  <w:szCs w:val="14"/>
                  <w:lang w:val="fr-FR"/>
                </w:rPr>
                <w:t xml:space="preserve"> MSE</w:t>
              </w:r>
            </w:ins>
          </w:p>
        </w:tc>
        <w:tc>
          <w:tcPr>
            <w:tcW w:w="963" w:type="dxa"/>
            <w:vAlign w:val="center"/>
            <w:hideMark/>
          </w:tcPr>
          <w:p w14:paraId="58E7AC39"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Examen de l'état d'avancement de la vérification de l’état</w:t>
            </w:r>
          </w:p>
        </w:tc>
      </w:tr>
      <w:tr w:rsidR="00785766" w:rsidRPr="00CD3843" w14:paraId="3E7F8387" w14:textId="77777777" w:rsidTr="00785766">
        <w:trPr>
          <w:cantSplit/>
          <w:trHeight w:val="4804"/>
        </w:trPr>
        <w:tc>
          <w:tcPr>
            <w:tcW w:w="0" w:type="auto"/>
            <w:textDirection w:val="btLr"/>
            <w:vAlign w:val="center"/>
            <w:hideMark/>
          </w:tcPr>
          <w:p w14:paraId="4AB26BC1"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t>Listao de l’Ouest</w:t>
            </w:r>
          </w:p>
        </w:tc>
        <w:tc>
          <w:tcPr>
            <w:tcW w:w="685" w:type="dxa"/>
            <w:textDirection w:val="btLr"/>
            <w:vAlign w:val="center"/>
            <w:hideMark/>
          </w:tcPr>
          <w:p w14:paraId="39DCB224"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t>2025</w:t>
            </w:r>
          </w:p>
        </w:tc>
        <w:tc>
          <w:tcPr>
            <w:tcW w:w="685" w:type="dxa"/>
            <w:textDirection w:val="btLr"/>
            <w:vAlign w:val="center"/>
            <w:hideMark/>
          </w:tcPr>
          <w:p w14:paraId="62AADF8D"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t>2026</w:t>
            </w:r>
          </w:p>
        </w:tc>
        <w:tc>
          <w:tcPr>
            <w:tcW w:w="0" w:type="auto"/>
            <w:textDirection w:val="btLr"/>
            <w:vAlign w:val="center"/>
            <w:hideMark/>
          </w:tcPr>
          <w:p w14:paraId="504F0135" w14:textId="77777777" w:rsidR="00785766" w:rsidRPr="002F5E4B" w:rsidRDefault="00785766" w:rsidP="002A1593">
            <w:pPr>
              <w:ind w:left="113" w:right="113"/>
              <w:jc w:val="center"/>
              <w:rPr>
                <w:rFonts w:ascii="Cambria" w:hAnsi="Cambria"/>
                <w:sz w:val="14"/>
                <w:szCs w:val="14"/>
              </w:rPr>
            </w:pPr>
            <w:r w:rsidRPr="002F5E4B">
              <w:rPr>
                <w:rFonts w:ascii="Cambria" w:hAnsi="Cambria"/>
                <w:sz w:val="14"/>
                <w:szCs w:val="14"/>
              </w:rPr>
              <w:t>2028</w:t>
            </w:r>
          </w:p>
        </w:tc>
        <w:tc>
          <w:tcPr>
            <w:tcW w:w="0" w:type="auto"/>
            <w:textDirection w:val="btLr"/>
            <w:vAlign w:val="center"/>
            <w:hideMark/>
          </w:tcPr>
          <w:p w14:paraId="01EE380F" w14:textId="77777777" w:rsidR="00785766" w:rsidRPr="002F5E4B" w:rsidRDefault="00785766" w:rsidP="002A1593">
            <w:pPr>
              <w:ind w:left="113" w:right="113"/>
              <w:jc w:val="center"/>
              <w:rPr>
                <w:rFonts w:ascii="Cambria" w:hAnsi="Cambria"/>
                <w:sz w:val="14"/>
                <w:szCs w:val="14"/>
              </w:rPr>
            </w:pPr>
            <w:r w:rsidRPr="002F5E4B">
              <w:rPr>
                <w:rFonts w:ascii="Cambria" w:hAnsi="Cambria"/>
                <w:sz w:val="14"/>
                <w:szCs w:val="14"/>
              </w:rPr>
              <w:t>2031</w:t>
            </w:r>
          </w:p>
        </w:tc>
        <w:tc>
          <w:tcPr>
            <w:tcW w:w="0" w:type="auto"/>
            <w:textDirection w:val="btLr"/>
            <w:vAlign w:val="center"/>
            <w:hideMark/>
          </w:tcPr>
          <w:p w14:paraId="2AE936D9" w14:textId="77777777" w:rsidR="00785766" w:rsidRPr="002F5E4B" w:rsidRDefault="00785766" w:rsidP="002A1593">
            <w:pPr>
              <w:ind w:left="113" w:right="113"/>
              <w:jc w:val="center"/>
              <w:rPr>
                <w:rFonts w:ascii="Cambria" w:hAnsi="Cambria"/>
                <w:sz w:val="14"/>
                <w:szCs w:val="14"/>
              </w:rPr>
            </w:pPr>
            <w:r w:rsidRPr="002F5E4B">
              <w:rPr>
                <w:rFonts w:ascii="Cambria" w:hAnsi="Cambria"/>
                <w:sz w:val="14"/>
                <w:szCs w:val="14"/>
              </w:rPr>
              <w:t>2031</w:t>
            </w:r>
          </w:p>
        </w:tc>
        <w:tc>
          <w:tcPr>
            <w:tcW w:w="0" w:type="auto"/>
            <w:vAlign w:val="center"/>
            <w:hideMark/>
          </w:tcPr>
          <w:p w14:paraId="5C2A5C2F"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Mise au point des critères des EC pour l’ECP</w:t>
            </w:r>
            <w:r w:rsidRPr="002F5E4B">
              <w:rPr>
                <w:rFonts w:ascii="Cambria" w:hAnsi="Cambria"/>
                <w:sz w:val="14"/>
                <w:szCs w:val="14"/>
                <w:lang w:val="fr-FR"/>
              </w:rPr>
              <w:br/>
              <w:t>Vérification de l'existence de EC.</w:t>
            </w:r>
          </w:p>
        </w:tc>
        <w:tc>
          <w:tcPr>
            <w:tcW w:w="0" w:type="auto"/>
            <w:vAlign w:val="center"/>
            <w:hideMark/>
          </w:tcPr>
          <w:p w14:paraId="601F5ABA"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Adoption de l’ECP à la réunion annuelle</w:t>
            </w:r>
          </w:p>
        </w:tc>
        <w:tc>
          <w:tcPr>
            <w:tcW w:w="0" w:type="auto"/>
            <w:vAlign w:val="center"/>
            <w:hideMark/>
          </w:tcPr>
          <w:p w14:paraId="2DE881BD"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xml:space="preserve">Vérification de l'existence de EC. </w:t>
            </w:r>
          </w:p>
        </w:tc>
        <w:tc>
          <w:tcPr>
            <w:tcW w:w="0" w:type="auto"/>
            <w:vAlign w:val="center"/>
            <w:hideMark/>
          </w:tcPr>
          <w:p w14:paraId="4BC60647"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w:t>
            </w:r>
          </w:p>
        </w:tc>
        <w:tc>
          <w:tcPr>
            <w:tcW w:w="0" w:type="auto"/>
            <w:vAlign w:val="center"/>
            <w:hideMark/>
          </w:tcPr>
          <w:p w14:paraId="06EBAABD"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Vérification de l'existence de EC.</w:t>
            </w:r>
            <w:r w:rsidRPr="002F5E4B">
              <w:rPr>
                <w:rFonts w:ascii="Cambria" w:hAnsi="Cambria"/>
                <w:sz w:val="14"/>
                <w:szCs w:val="14"/>
                <w:lang w:val="fr-FR"/>
              </w:rPr>
              <w:br/>
              <w:t>Exécution de la MP pour fournir le TAC pour 2029-2031.</w:t>
            </w:r>
          </w:p>
        </w:tc>
        <w:tc>
          <w:tcPr>
            <w:tcW w:w="0" w:type="auto"/>
            <w:vAlign w:val="center"/>
            <w:hideMark/>
          </w:tcPr>
          <w:p w14:paraId="1A01B914"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Adoption du TAC pour 2029-2031 sur la base de la MP.</w:t>
            </w:r>
          </w:p>
        </w:tc>
        <w:tc>
          <w:tcPr>
            <w:tcW w:w="822" w:type="dxa"/>
            <w:vAlign w:val="center"/>
            <w:hideMark/>
          </w:tcPr>
          <w:p w14:paraId="4F25F261"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Vérification de l'existence de EC.</w:t>
            </w:r>
          </w:p>
        </w:tc>
        <w:tc>
          <w:tcPr>
            <w:tcW w:w="963" w:type="dxa"/>
            <w:vAlign w:val="center"/>
            <w:hideMark/>
          </w:tcPr>
          <w:p w14:paraId="7DD06354"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w:t>
            </w:r>
          </w:p>
        </w:tc>
      </w:tr>
      <w:tr w:rsidR="00785766" w:rsidRPr="00CD3843" w14:paraId="6484A39B" w14:textId="77777777" w:rsidTr="00785766">
        <w:trPr>
          <w:cantSplit/>
          <w:trHeight w:val="3549"/>
        </w:trPr>
        <w:tc>
          <w:tcPr>
            <w:tcW w:w="0" w:type="auto"/>
            <w:textDirection w:val="btLr"/>
            <w:vAlign w:val="center"/>
            <w:hideMark/>
          </w:tcPr>
          <w:p w14:paraId="3CE5AF2E" w14:textId="77777777" w:rsidR="00785766" w:rsidRPr="002F5E4B" w:rsidRDefault="00785766" w:rsidP="002A1593">
            <w:pPr>
              <w:ind w:left="113" w:right="113"/>
              <w:jc w:val="center"/>
              <w:rPr>
                <w:rFonts w:ascii="Cambria" w:hAnsi="Cambria"/>
                <w:color w:val="000000"/>
                <w:sz w:val="14"/>
                <w:szCs w:val="14"/>
              </w:rPr>
            </w:pPr>
            <w:r w:rsidRPr="002F5E4B">
              <w:rPr>
                <w:rFonts w:ascii="Cambria" w:hAnsi="Cambria"/>
                <w:color w:val="000000"/>
                <w:sz w:val="14"/>
                <w:szCs w:val="14"/>
              </w:rPr>
              <w:lastRenderedPageBreak/>
              <w:t>Thonidés tropicaux multi-stocks</w:t>
            </w:r>
          </w:p>
        </w:tc>
        <w:tc>
          <w:tcPr>
            <w:tcW w:w="685" w:type="dxa"/>
            <w:textDirection w:val="btLr"/>
            <w:vAlign w:val="center"/>
            <w:hideMark/>
          </w:tcPr>
          <w:p w14:paraId="527E4915" w14:textId="77777777" w:rsidR="00785766" w:rsidRPr="002F5E4B" w:rsidRDefault="00785766" w:rsidP="002A1593">
            <w:pPr>
              <w:ind w:left="113" w:right="113"/>
              <w:jc w:val="center"/>
              <w:rPr>
                <w:rFonts w:ascii="Cambria" w:hAnsi="Cambria"/>
                <w:color w:val="000000"/>
                <w:sz w:val="14"/>
                <w:szCs w:val="14"/>
              </w:rPr>
            </w:pPr>
            <w:del w:id="38" w:author="Dorothee Pinet" w:date="2026-09-25T15:22:00Z" w16du:dateUtc="2026-09-25T13:22:00Z">
              <w:r w:rsidRPr="002F5E4B" w:rsidDel="005A04EE">
                <w:rPr>
                  <w:rFonts w:ascii="Cambria" w:hAnsi="Cambria"/>
                  <w:color w:val="000000"/>
                  <w:sz w:val="14"/>
                  <w:szCs w:val="14"/>
                </w:rPr>
                <w:delText>2026</w:delText>
              </w:r>
            </w:del>
            <w:ins w:id="39" w:author="Dorothee Pinet" w:date="2026-09-25T15:22:00Z" w16du:dateUtc="2026-09-25T13:22:00Z">
              <w:r w:rsidRPr="002F5E4B">
                <w:rPr>
                  <w:rFonts w:ascii="Cambria" w:hAnsi="Cambria"/>
                  <w:color w:val="000000"/>
                  <w:sz w:val="14"/>
                  <w:szCs w:val="14"/>
                </w:rPr>
                <w:t xml:space="preserve"> 2028</w:t>
              </w:r>
            </w:ins>
          </w:p>
        </w:tc>
        <w:tc>
          <w:tcPr>
            <w:tcW w:w="685" w:type="dxa"/>
            <w:textDirection w:val="btLr"/>
            <w:vAlign w:val="center"/>
            <w:hideMark/>
          </w:tcPr>
          <w:p w14:paraId="51C68E82" w14:textId="77777777" w:rsidR="00785766" w:rsidRPr="002F5E4B" w:rsidRDefault="00785766" w:rsidP="002A1593">
            <w:pPr>
              <w:ind w:left="113" w:right="113"/>
              <w:jc w:val="center"/>
              <w:rPr>
                <w:rFonts w:ascii="Cambria" w:hAnsi="Cambria"/>
                <w:color w:val="000000"/>
                <w:sz w:val="14"/>
                <w:szCs w:val="14"/>
              </w:rPr>
            </w:pPr>
            <w:del w:id="40" w:author="Dorothee Pinet" w:date="2026-09-25T15:22:00Z" w16du:dateUtc="2026-09-25T13:22:00Z">
              <w:r w:rsidRPr="002F5E4B" w:rsidDel="005A04EE">
                <w:rPr>
                  <w:rFonts w:ascii="Cambria" w:hAnsi="Cambria"/>
                  <w:color w:val="000000"/>
                  <w:sz w:val="14"/>
                  <w:szCs w:val="14"/>
                </w:rPr>
                <w:delText>2027</w:delText>
              </w:r>
            </w:del>
            <w:ins w:id="41" w:author="Dorothee Pinet" w:date="2026-09-25T15:22:00Z" w16du:dateUtc="2026-09-25T13:22:00Z">
              <w:r w:rsidRPr="002F5E4B">
                <w:rPr>
                  <w:rFonts w:ascii="Cambria" w:hAnsi="Cambria"/>
                  <w:color w:val="000000"/>
                  <w:sz w:val="14"/>
                  <w:szCs w:val="14"/>
                </w:rPr>
                <w:t xml:space="preserve"> 2029</w:t>
              </w:r>
            </w:ins>
          </w:p>
        </w:tc>
        <w:tc>
          <w:tcPr>
            <w:tcW w:w="0" w:type="auto"/>
            <w:textDirection w:val="btLr"/>
            <w:vAlign w:val="center"/>
            <w:hideMark/>
          </w:tcPr>
          <w:p w14:paraId="4955EFF0" w14:textId="77777777" w:rsidR="00785766" w:rsidRPr="002F5E4B" w:rsidRDefault="00785766" w:rsidP="002A1593">
            <w:pPr>
              <w:ind w:left="113" w:right="113"/>
              <w:rPr>
                <w:rFonts w:ascii="Cambria" w:hAnsi="Cambria"/>
                <w:sz w:val="14"/>
                <w:szCs w:val="14"/>
              </w:rPr>
            </w:pPr>
            <w:r w:rsidRPr="002F5E4B">
              <w:rPr>
                <w:rFonts w:ascii="Cambria" w:hAnsi="Cambria"/>
                <w:sz w:val="14"/>
                <w:szCs w:val="14"/>
              </w:rPr>
              <w:t> </w:t>
            </w:r>
          </w:p>
        </w:tc>
        <w:tc>
          <w:tcPr>
            <w:tcW w:w="0" w:type="auto"/>
            <w:textDirection w:val="btLr"/>
            <w:vAlign w:val="center"/>
            <w:hideMark/>
          </w:tcPr>
          <w:p w14:paraId="00E29472" w14:textId="77777777" w:rsidR="00785766" w:rsidRPr="002F5E4B" w:rsidRDefault="00785766" w:rsidP="002A1593">
            <w:pPr>
              <w:ind w:left="113" w:right="113"/>
              <w:rPr>
                <w:rFonts w:ascii="Cambria" w:hAnsi="Cambria"/>
                <w:sz w:val="14"/>
                <w:szCs w:val="14"/>
              </w:rPr>
            </w:pPr>
            <w:r w:rsidRPr="002F5E4B">
              <w:rPr>
                <w:rFonts w:ascii="Cambria" w:hAnsi="Cambria"/>
                <w:sz w:val="14"/>
                <w:szCs w:val="14"/>
              </w:rPr>
              <w:t> </w:t>
            </w:r>
          </w:p>
        </w:tc>
        <w:tc>
          <w:tcPr>
            <w:tcW w:w="0" w:type="auto"/>
            <w:textDirection w:val="btLr"/>
            <w:vAlign w:val="center"/>
            <w:hideMark/>
          </w:tcPr>
          <w:p w14:paraId="0F658D1E" w14:textId="77777777" w:rsidR="00785766" w:rsidRPr="002F5E4B" w:rsidRDefault="00785766" w:rsidP="002A1593">
            <w:pPr>
              <w:ind w:left="113" w:right="113"/>
              <w:rPr>
                <w:rFonts w:ascii="Cambria" w:hAnsi="Cambria"/>
                <w:sz w:val="14"/>
                <w:szCs w:val="14"/>
              </w:rPr>
            </w:pPr>
            <w:r w:rsidRPr="002F5E4B">
              <w:rPr>
                <w:rFonts w:ascii="Cambria" w:hAnsi="Cambria"/>
                <w:sz w:val="14"/>
                <w:szCs w:val="14"/>
              </w:rPr>
              <w:t> </w:t>
            </w:r>
          </w:p>
        </w:tc>
        <w:tc>
          <w:tcPr>
            <w:tcW w:w="0" w:type="auto"/>
            <w:vAlign w:val="center"/>
            <w:hideMark/>
          </w:tcPr>
          <w:p w14:paraId="54C548C6" w14:textId="77777777" w:rsidR="00785766" w:rsidRPr="002F5E4B" w:rsidRDefault="00785766" w:rsidP="002A1593">
            <w:pPr>
              <w:jc w:val="both"/>
              <w:rPr>
                <w:rFonts w:ascii="Cambria" w:hAnsi="Cambria"/>
                <w:sz w:val="14"/>
                <w:szCs w:val="14"/>
                <w:lang w:val="fr-FR"/>
              </w:rPr>
            </w:pPr>
            <w:del w:id="42" w:author="Dorothee Pinet" w:date="2026-09-18T12:57:00Z" w16du:dateUtc="2026-09-18T10:57:00Z">
              <w:r w:rsidRPr="002F5E4B" w:rsidDel="00A60506">
                <w:rPr>
                  <w:rFonts w:ascii="Cambria" w:hAnsi="Cambria"/>
                  <w:sz w:val="14"/>
                  <w:szCs w:val="14"/>
                  <w:lang w:val="fr-FR"/>
                </w:rPr>
                <w:delText xml:space="preserve">Affiner le cadre de MSE et évaluer les CMP multi-stocks sur la base du retour de la Sous-commission 1. </w:delText>
              </w:r>
            </w:del>
            <w:ins w:id="43" w:author="Dorothee Pinet" w:date="2026-09-18T12:55:00Z">
              <w:r w:rsidRPr="002F5E4B">
                <w:rPr>
                  <w:rFonts w:ascii="Cambria" w:hAnsi="Cambria"/>
                  <w:sz w:val="14"/>
                  <w:szCs w:val="14"/>
                  <w:lang w:val="fr-FR"/>
                </w:rPr>
                <w:t xml:space="preserve">Poursuivre le développement </w:t>
              </w:r>
            </w:ins>
            <w:ins w:id="44" w:author="Dorothee Pinet" w:date="2026-09-18T12:57:00Z" w16du:dateUtc="2026-09-18T10:57:00Z">
              <w:r w:rsidRPr="002F5E4B">
                <w:rPr>
                  <w:rFonts w:ascii="Cambria" w:hAnsi="Cambria"/>
                  <w:sz w:val="14"/>
                  <w:szCs w:val="14"/>
                  <w:lang w:val="fr-FR"/>
                </w:rPr>
                <w:t>du cadre de MSE</w:t>
              </w:r>
            </w:ins>
            <w:del w:id="45" w:author="Dorothee Pinet" w:date="2026-09-18T12:58:00Z" w16du:dateUtc="2026-09-18T10:58:00Z">
              <w:r w:rsidRPr="002F5E4B" w:rsidDel="00A60506">
                <w:rPr>
                  <w:rFonts w:ascii="Cambria" w:hAnsi="Cambria"/>
                  <w:sz w:val="14"/>
                  <w:szCs w:val="14"/>
                  <w:lang w:val="fr-FR"/>
                </w:rPr>
                <w:delText xml:space="preserve"> </w:delText>
              </w:r>
            </w:del>
            <w:ins w:id="46" w:author="Dorothee Pinet" w:date="2026-09-18T12:55:00Z">
              <w:r w:rsidRPr="002F5E4B">
                <w:rPr>
                  <w:rFonts w:ascii="Cambria" w:hAnsi="Cambria"/>
                  <w:sz w:val="14"/>
                  <w:szCs w:val="14"/>
                  <w:lang w:val="fr-FR"/>
                </w:rPr>
                <w:t xml:space="preserve"> en tenant compte des commentaires de la Sous-commission 1 et en collaboration avec le Groupe d’espèces sur les thonidés tropicaux. Mettre en place une approche multi-stocks afin d'étudier les effets des espèces « limitantes» et de réaliser une première série d'évaluations des CMP. Le SCRS fera rapport à la Sous-commission 1 sur l'état d'avancement de la MSE et le calendrier prévisionnel de son adoption.</w:t>
              </w:r>
              <w:del w:id="47" w:author="Marisa de Andrés" w:date="2026-04-24T12:31:00Z">
                <w:r w:rsidRPr="002F5E4B" w:rsidDel="007D3FC5">
                  <w:rPr>
                    <w:rFonts w:ascii="Cambria" w:hAnsi="Cambria"/>
                    <w:sz w:val="14"/>
                    <w:szCs w:val="14"/>
                    <w:lang w:val="fr-FR"/>
                  </w:rPr>
                  <w:delText xml:space="preserve"> </w:delText>
                </w:r>
              </w:del>
            </w:ins>
          </w:p>
        </w:tc>
        <w:tc>
          <w:tcPr>
            <w:tcW w:w="0" w:type="auto"/>
            <w:vAlign w:val="center"/>
            <w:hideMark/>
          </w:tcPr>
          <w:p w14:paraId="2F85A53A" w14:textId="77777777" w:rsidR="00785766" w:rsidRPr="002F5E4B" w:rsidRDefault="00785766" w:rsidP="002A1593">
            <w:pPr>
              <w:jc w:val="both"/>
              <w:rPr>
                <w:ins w:id="48" w:author="Dorothee Pinet" w:date="2026-09-18T12:55:00Z" w16du:dateUtc="2026-09-18T10:55:00Z"/>
                <w:rFonts w:ascii="Cambria" w:hAnsi="Cambria"/>
                <w:sz w:val="14"/>
                <w:szCs w:val="14"/>
                <w:lang w:val="fr-FR"/>
              </w:rPr>
            </w:pPr>
            <w:r w:rsidRPr="002F5E4B">
              <w:rPr>
                <w:rFonts w:ascii="Cambria" w:hAnsi="Cambria"/>
                <w:sz w:val="14"/>
                <w:szCs w:val="14"/>
                <w:lang w:val="fr-FR"/>
              </w:rPr>
              <w:t xml:space="preserve">La Sous-commission 1 se réunira pendant la période intersessions pour formuler une orientation sur la conception des CMP. </w:t>
            </w:r>
            <w:r w:rsidRPr="002F5E4B">
              <w:rPr>
                <w:rFonts w:ascii="Cambria" w:hAnsi="Cambria"/>
                <w:sz w:val="14"/>
                <w:szCs w:val="14"/>
                <w:lang w:val="fr-FR"/>
              </w:rPr>
              <w:br/>
              <w:t>Tenir une réunion des Ambassadeurs</w:t>
            </w:r>
            <w:r w:rsidRPr="002F5E4B">
              <w:rPr>
                <w:rFonts w:ascii="Cambria" w:hAnsi="Cambria"/>
                <w:sz w:val="14"/>
                <w:szCs w:val="14"/>
                <w:lang w:val="fr-FR"/>
              </w:rPr>
              <w:br/>
            </w:r>
            <w:del w:id="49" w:author="Dorothee Pinet" w:date="2026-09-18T12:59:00Z" w16du:dateUtc="2026-09-18T10:59:00Z">
              <w:r w:rsidRPr="002F5E4B" w:rsidDel="00EC5EB5">
                <w:rPr>
                  <w:rFonts w:ascii="Cambria" w:hAnsi="Cambria"/>
                  <w:sz w:val="14"/>
                  <w:szCs w:val="14"/>
                  <w:lang w:val="fr-FR"/>
                </w:rPr>
                <w:delText>Envisager l'adoption de la MP lors de la réunion annuelle, y compris les TAC pour 2027-2029.</w:delText>
              </w:r>
            </w:del>
          </w:p>
          <w:p w14:paraId="35207EFB" w14:textId="77777777" w:rsidR="00785766" w:rsidRPr="002F5E4B" w:rsidRDefault="00785766" w:rsidP="002A1593">
            <w:pPr>
              <w:jc w:val="both"/>
              <w:rPr>
                <w:ins w:id="50" w:author="Dorothee Pinet" w:date="2026-09-18T12:59:00Z" w16du:dateUtc="2026-09-18T10:59:00Z"/>
                <w:rFonts w:ascii="Cambria" w:hAnsi="Cambria"/>
                <w:sz w:val="14"/>
                <w:szCs w:val="14"/>
                <w:lang w:val="fr-FR"/>
              </w:rPr>
            </w:pPr>
          </w:p>
          <w:p w14:paraId="3AB44604" w14:textId="77777777" w:rsidR="00785766" w:rsidRPr="002F5E4B" w:rsidRDefault="00785766" w:rsidP="002A1593">
            <w:pPr>
              <w:jc w:val="both"/>
              <w:rPr>
                <w:rFonts w:ascii="Cambria" w:hAnsi="Cambria"/>
                <w:sz w:val="14"/>
                <w:szCs w:val="14"/>
                <w:lang w:val="fr-FR"/>
              </w:rPr>
            </w:pPr>
            <w:ins w:id="51" w:author="Dorothee Pinet" w:date="2026-09-18T12:59:00Z" w16du:dateUtc="2026-09-18T10:59:00Z">
              <w:r w:rsidRPr="002F5E4B">
                <w:rPr>
                  <w:rFonts w:ascii="Cambria" w:hAnsi="Cambria"/>
                  <w:sz w:val="14"/>
                  <w:szCs w:val="14"/>
                  <w:lang w:val="fr-FR"/>
                </w:rPr>
                <w:t xml:space="preserve">Prendre en compte l’avis formulé </w:t>
              </w:r>
            </w:ins>
            <w:ins w:id="52" w:author="Dorothee Pinet" w:date="2026-09-21T17:17:00Z" w16du:dateUtc="2026-09-21T15:17:00Z">
              <w:r w:rsidRPr="002F5E4B">
                <w:rPr>
                  <w:rFonts w:ascii="Cambria" w:hAnsi="Cambria"/>
                  <w:sz w:val="14"/>
                  <w:szCs w:val="14"/>
                  <w:lang w:val="fr-FR"/>
                </w:rPr>
                <w:t xml:space="preserve">par le </w:t>
              </w:r>
            </w:ins>
            <w:ins w:id="53" w:author="Dorothee Pinet" w:date="2026-09-18T12:59:00Z" w16du:dateUtc="2026-09-18T10:59:00Z">
              <w:r w:rsidRPr="002F5E4B">
                <w:rPr>
                  <w:rFonts w:ascii="Cambria" w:hAnsi="Cambria"/>
                  <w:sz w:val="14"/>
                  <w:szCs w:val="14"/>
                  <w:lang w:val="fr-FR"/>
                </w:rPr>
                <w:t>SCRS concernant le nouveau calendrier</w:t>
              </w:r>
            </w:ins>
            <w:ins w:id="54" w:author="Dorothee Pinet" w:date="2026-09-18T12:55:00Z">
              <w:del w:id="55" w:author="Marisa de Andrés" w:date="2026-04-24T12:32:00Z">
                <w:r w:rsidRPr="002F5E4B" w:rsidDel="007D3FC5">
                  <w:rPr>
                    <w:rFonts w:ascii="Cambria" w:hAnsi="Cambria"/>
                    <w:sz w:val="14"/>
                    <w:szCs w:val="14"/>
                    <w:lang w:val="fr-FR"/>
                  </w:rPr>
                  <w:delText>.</w:delText>
                </w:r>
              </w:del>
            </w:ins>
          </w:p>
        </w:tc>
        <w:tc>
          <w:tcPr>
            <w:tcW w:w="0" w:type="auto"/>
            <w:vAlign w:val="center"/>
          </w:tcPr>
          <w:p w14:paraId="30EED155" w14:textId="77777777" w:rsidR="00785766" w:rsidRPr="002F5E4B" w:rsidDel="00716858" w:rsidRDefault="00785766" w:rsidP="002A1593">
            <w:pPr>
              <w:jc w:val="both"/>
              <w:rPr>
                <w:del w:id="56" w:author="Dorothee Pinet" w:date="2026-09-18T13:01:00Z" w16du:dateUtc="2026-09-18T11:01:00Z"/>
                <w:rFonts w:ascii="Cambria" w:hAnsi="Cambria"/>
                <w:sz w:val="14"/>
                <w:szCs w:val="14"/>
                <w:lang w:val="fr-FR"/>
              </w:rPr>
            </w:pPr>
            <w:del w:id="57" w:author="Dorothee Pinet" w:date="2026-09-18T13:01:00Z" w16du:dateUtc="2026-09-18T11:01:00Z">
              <w:r w:rsidRPr="002F5E4B" w:rsidDel="00716858">
                <w:rPr>
                  <w:rFonts w:ascii="Cambria" w:hAnsi="Cambria"/>
                  <w:sz w:val="14"/>
                  <w:szCs w:val="14"/>
                  <w:lang w:val="fr-FR"/>
                  <w:rPrChange w:id="58" w:author="Christine Peyre" w:date="2026-09-25T18:48:00Z" w16du:dateUtc="2026-09-25T16:48:00Z">
                    <w:rPr>
                      <w:rFonts w:ascii="Cambria" w:hAnsi="Cambria"/>
                      <w:sz w:val="14"/>
                      <w:szCs w:val="14"/>
                      <w:highlight w:val="yellow"/>
                    </w:rPr>
                  </w:rPrChange>
                </w:rPr>
                <w:delText>Élaborer des critères de EC pour l'ECP.</w:delText>
              </w:r>
              <w:r w:rsidRPr="002F5E4B" w:rsidDel="00716858">
                <w:rPr>
                  <w:rFonts w:ascii="Cambria" w:hAnsi="Cambria"/>
                  <w:sz w:val="14"/>
                  <w:szCs w:val="14"/>
                  <w:lang w:val="fr-FR"/>
                </w:rPr>
                <w:delText xml:space="preserve"> </w:delText>
              </w:r>
            </w:del>
          </w:p>
          <w:p w14:paraId="54E18777" w14:textId="77777777" w:rsidR="00785766" w:rsidRPr="002F5E4B" w:rsidRDefault="00785766" w:rsidP="002A1593">
            <w:pPr>
              <w:jc w:val="both"/>
              <w:rPr>
                <w:ins w:id="59" w:author="Dorothee Pinet" w:date="2026-09-18T15:23:00Z" w16du:dateUtc="2026-09-18T13:23:00Z"/>
                <w:rFonts w:ascii="Cambria" w:hAnsi="Cambria"/>
                <w:sz w:val="14"/>
                <w:szCs w:val="14"/>
                <w:lang w:val="fr-FR"/>
              </w:rPr>
            </w:pPr>
          </w:p>
          <w:p w14:paraId="6B16B50C" w14:textId="77777777" w:rsidR="00785766" w:rsidRPr="002F5E4B" w:rsidRDefault="00785766" w:rsidP="002A1593">
            <w:pPr>
              <w:rPr>
                <w:ins w:id="60" w:author="Dorothee Pinet" w:date="2026-09-25T15:21:00Z" w16du:dateUtc="2026-09-25T13:21:00Z"/>
                <w:rFonts w:ascii="Cambria" w:hAnsi="Cambria"/>
                <w:sz w:val="14"/>
                <w:szCs w:val="14"/>
                <w:lang w:val="fr-FR"/>
              </w:rPr>
            </w:pPr>
            <w:del w:id="61" w:author="Dorothee Pinet" w:date="2026-09-25T15:18:00Z" w16du:dateUtc="2026-09-25T13:18:00Z">
              <w:r w:rsidRPr="002F5E4B" w:rsidDel="00941E6C">
                <w:rPr>
                  <w:rFonts w:ascii="Cambria" w:hAnsi="Cambria"/>
                  <w:sz w:val="14"/>
                  <w:szCs w:val="14"/>
                  <w:lang w:val="fr-FR"/>
                  <w:rPrChange w:id="62" w:author="Christine Peyre" w:date="2026-09-25T18:48:00Z" w16du:dateUtc="2026-09-25T16:48:00Z">
                    <w:rPr>
                      <w:rFonts w:ascii="Cambria" w:hAnsi="Cambria"/>
                      <w:sz w:val="14"/>
                      <w:szCs w:val="14"/>
                      <w:highlight w:val="green"/>
                    </w:rPr>
                  </w:rPrChange>
                </w:rPr>
                <w:delText xml:space="preserve">Affiner le cadre MSE et poursuivre les évaluations des CMP en s'appuyant sur les </w:delText>
              </w:r>
              <w:r w:rsidRPr="002F5E4B" w:rsidDel="00941E6C">
                <w:rPr>
                  <w:rFonts w:ascii="Cambria" w:hAnsi="Cambria"/>
                  <w:sz w:val="14"/>
                  <w:szCs w:val="14"/>
                  <w:lang w:val="fr-FR"/>
                </w:rPr>
                <w:delText xml:space="preserve">commentaires </w:delText>
              </w:r>
              <w:r w:rsidRPr="002F5E4B" w:rsidDel="00941E6C">
                <w:rPr>
                  <w:rFonts w:ascii="Cambria" w:hAnsi="Cambria"/>
                  <w:sz w:val="14"/>
                  <w:szCs w:val="14"/>
                  <w:lang w:val="fr-FR"/>
                  <w:rPrChange w:id="63" w:author="Christine Peyre" w:date="2026-09-25T18:48:00Z" w16du:dateUtc="2026-09-25T16:48:00Z">
                    <w:rPr>
                      <w:rFonts w:ascii="Cambria" w:hAnsi="Cambria"/>
                      <w:sz w:val="14"/>
                      <w:szCs w:val="14"/>
                      <w:highlight w:val="green"/>
                    </w:rPr>
                  </w:rPrChange>
                </w:rPr>
                <w:delText>du SCRS et de la Sous-commission 1 concernant le BET et le YFT.</w:delText>
              </w:r>
            </w:del>
            <w:ins w:id="64" w:author="Dorothee Pinet" w:date="2026-09-18T15:42:00Z">
              <w:r w:rsidRPr="002F5E4B">
                <w:rPr>
                  <w:rFonts w:ascii="Cambria" w:hAnsi="Cambria"/>
                  <w:sz w:val="14"/>
                  <w:szCs w:val="14"/>
                  <w:lang w:val="fr-FR"/>
                  <w:rPrChange w:id="65" w:author="Christine Peyre" w:date="2026-09-25T18:48:00Z" w16du:dateUtc="2026-09-25T16:48:00Z">
                    <w:rPr>
                      <w:rFonts w:ascii="Cambria" w:hAnsi="Cambria"/>
                      <w:sz w:val="14"/>
                      <w:szCs w:val="14"/>
                      <w:highlight w:val="green"/>
                    </w:rPr>
                  </w:rPrChange>
                </w:rPr>
                <w:br/>
              </w:r>
            </w:ins>
            <w:r w:rsidRPr="002F5E4B">
              <w:rPr>
                <w:rFonts w:ascii="Cambria" w:hAnsi="Cambria"/>
                <w:sz w:val="14"/>
                <w:szCs w:val="14"/>
                <w:lang w:val="fr-FR"/>
                <w:rPrChange w:id="66" w:author="Christine Peyre" w:date="2026-09-25T18:48:00Z" w16du:dateUtc="2026-09-25T16:48:00Z">
                  <w:rPr>
                    <w:rFonts w:ascii="Cambria" w:hAnsi="Cambria"/>
                    <w:sz w:val="14"/>
                    <w:szCs w:val="14"/>
                    <w:highlight w:val="green"/>
                  </w:rPr>
                </w:rPrChange>
              </w:rPr>
              <w:t>Reconditionner l</w:t>
            </w:r>
            <w:ins w:id="67" w:author="Dorothee Pinet" w:date="2026-09-25T15:19:00Z" w16du:dateUtc="2026-09-25T13:19:00Z">
              <w:r w:rsidRPr="002F5E4B">
                <w:rPr>
                  <w:rFonts w:ascii="Cambria" w:hAnsi="Cambria"/>
                  <w:sz w:val="14"/>
                  <w:szCs w:val="14"/>
                  <w:lang w:val="fr-FR"/>
                </w:rPr>
                <w:t>es</w:t>
              </w:r>
            </w:ins>
            <w:del w:id="68" w:author="Dorothee Pinet" w:date="2026-09-25T15:19:00Z" w16du:dateUtc="2026-09-25T13:19:00Z">
              <w:r w:rsidRPr="002F5E4B" w:rsidDel="00A21A00">
                <w:rPr>
                  <w:rFonts w:ascii="Cambria" w:hAnsi="Cambria"/>
                  <w:sz w:val="14"/>
                  <w:szCs w:val="14"/>
                  <w:lang w:val="fr-FR"/>
                  <w:rPrChange w:id="69" w:author="Christine Peyre" w:date="2026-09-25T18:48:00Z" w16du:dateUtc="2026-09-25T16:48:00Z">
                    <w:rPr>
                      <w:rFonts w:ascii="Cambria" w:hAnsi="Cambria"/>
                      <w:sz w:val="14"/>
                      <w:szCs w:val="14"/>
                      <w:highlight w:val="green"/>
                    </w:rPr>
                  </w:rPrChange>
                </w:rPr>
                <w:delText>'</w:delText>
              </w:r>
            </w:del>
            <w:r w:rsidRPr="002F5E4B">
              <w:rPr>
                <w:rFonts w:ascii="Cambria" w:hAnsi="Cambria"/>
                <w:sz w:val="14"/>
                <w:szCs w:val="14"/>
                <w:lang w:val="fr-FR"/>
                <w:rPrChange w:id="70" w:author="Christine Peyre" w:date="2026-09-25T18:48:00Z" w16du:dateUtc="2026-09-25T16:48:00Z">
                  <w:rPr>
                    <w:rFonts w:ascii="Cambria" w:hAnsi="Cambria"/>
                    <w:sz w:val="14"/>
                    <w:szCs w:val="14"/>
                    <w:highlight w:val="green"/>
                  </w:rPr>
                </w:rPrChange>
              </w:rPr>
              <w:t xml:space="preserve">OM pour le SKJ-E </w:t>
            </w:r>
            <w:del w:id="71" w:author="Dorothee Pinet" w:date="2026-09-25T15:19:00Z" w16du:dateUtc="2026-09-25T13:19:00Z">
              <w:r w:rsidRPr="002F5E4B" w:rsidDel="005E1427">
                <w:rPr>
                  <w:rFonts w:ascii="Cambria" w:hAnsi="Cambria"/>
                  <w:sz w:val="14"/>
                  <w:szCs w:val="14"/>
                  <w:lang w:val="fr-FR"/>
                  <w:rPrChange w:id="72" w:author="Christine Peyre" w:date="2026-09-25T18:48:00Z" w16du:dateUtc="2026-09-25T16:48:00Z">
                    <w:rPr>
                      <w:rFonts w:ascii="Cambria" w:hAnsi="Cambria"/>
                      <w:sz w:val="14"/>
                      <w:szCs w:val="14"/>
                      <w:highlight w:val="green"/>
                    </w:rPr>
                  </w:rPrChange>
                </w:rPr>
                <w:delText>en fonction des résultats de l'évaluation actualisée des stocks.</w:delText>
              </w:r>
            </w:del>
          </w:p>
          <w:p w14:paraId="612C7EE0" w14:textId="77777777" w:rsidR="00785766" w:rsidRPr="002F5E4B" w:rsidRDefault="00785766" w:rsidP="002A1593">
            <w:pPr>
              <w:rPr>
                <w:ins w:id="73" w:author="Dorothee Pinet" w:date="2026-09-25T15:19:00Z" w16du:dateUtc="2026-09-25T13:19:00Z"/>
                <w:rFonts w:ascii="Cambria" w:hAnsi="Cambria"/>
                <w:sz w:val="14"/>
                <w:szCs w:val="14"/>
                <w:lang w:val="fr-FR"/>
              </w:rPr>
            </w:pPr>
          </w:p>
          <w:p w14:paraId="030C3869" w14:textId="77777777" w:rsidR="00785766" w:rsidRPr="002F5E4B" w:rsidRDefault="00785766" w:rsidP="002A1593">
            <w:pPr>
              <w:rPr>
                <w:ins w:id="74" w:author="Dorothee Pinet" w:date="2026-09-25T15:21:00Z" w16du:dateUtc="2026-09-25T13:21:00Z"/>
                <w:rFonts w:ascii="Cambria" w:hAnsi="Cambria"/>
                <w:sz w:val="14"/>
                <w:szCs w:val="14"/>
                <w:lang w:val="fr-FR"/>
              </w:rPr>
            </w:pPr>
            <w:ins w:id="75" w:author="Dorothee Pinet" w:date="2026-09-18T15:42:00Z">
              <w:r w:rsidRPr="002F5E4B">
                <w:rPr>
                  <w:rFonts w:ascii="Cambria" w:hAnsi="Cambria"/>
                  <w:sz w:val="14"/>
                  <w:szCs w:val="14"/>
                  <w:lang w:val="fr-FR"/>
                  <w:rPrChange w:id="76" w:author="Christine Peyre" w:date="2026-09-25T18:48:00Z" w16du:dateUtc="2026-09-25T16:48:00Z">
                    <w:rPr>
                      <w:rFonts w:ascii="Cambria" w:hAnsi="Cambria"/>
                      <w:sz w:val="14"/>
                      <w:szCs w:val="14"/>
                      <w:highlight w:val="green"/>
                    </w:rPr>
                  </w:rPrChange>
                </w:rPr>
                <w:t>Poursuivre le développement d</w:t>
              </w:r>
            </w:ins>
            <w:ins w:id="77" w:author="Dorothee Pinet" w:date="2026-09-25T15:20:00Z" w16du:dateUtc="2026-09-25T13:20:00Z">
              <w:r w:rsidRPr="002F5E4B">
                <w:rPr>
                  <w:rFonts w:ascii="Cambria" w:hAnsi="Cambria"/>
                  <w:sz w:val="14"/>
                  <w:szCs w:val="14"/>
                  <w:lang w:val="fr-FR"/>
                </w:rPr>
                <w:t xml:space="preserve">e la </w:t>
              </w:r>
            </w:ins>
            <w:ins w:id="78" w:author="Dorothee Pinet" w:date="2026-09-18T15:42:00Z">
              <w:r w:rsidRPr="002F5E4B">
                <w:rPr>
                  <w:rFonts w:ascii="Cambria" w:hAnsi="Cambria"/>
                  <w:sz w:val="14"/>
                  <w:szCs w:val="14"/>
                  <w:lang w:val="fr-FR"/>
                  <w:rPrChange w:id="79" w:author="Christine Peyre" w:date="2026-09-25T18:48:00Z" w16du:dateUtc="2026-09-25T16:48:00Z">
                    <w:rPr>
                      <w:rFonts w:ascii="Cambria" w:hAnsi="Cambria"/>
                      <w:sz w:val="14"/>
                      <w:szCs w:val="14"/>
                      <w:highlight w:val="green"/>
                    </w:rPr>
                  </w:rPrChange>
                </w:rPr>
                <w:t>MSE multi-stocks</w:t>
              </w:r>
            </w:ins>
            <w:ins w:id="80" w:author="Dorothee Pinet" w:date="2026-09-25T15:20:00Z" w16du:dateUtc="2026-09-25T13:20:00Z">
              <w:r w:rsidRPr="002F5E4B">
                <w:rPr>
                  <w:rFonts w:ascii="Cambria" w:hAnsi="Cambria"/>
                  <w:sz w:val="14"/>
                  <w:szCs w:val="14"/>
                  <w:lang w:val="fr-FR"/>
                </w:rPr>
                <w:t xml:space="preserve"> en tenant compte des commentaires de la Sous-commission 1.</w:t>
              </w:r>
            </w:ins>
          </w:p>
          <w:p w14:paraId="06DCD03E" w14:textId="77777777" w:rsidR="00785766" w:rsidRPr="002F5E4B" w:rsidRDefault="00785766" w:rsidP="002A1593">
            <w:pPr>
              <w:rPr>
                <w:ins w:id="81" w:author="Dorothee Pinet" w:date="2026-09-25T15:20:00Z" w16du:dateUtc="2026-09-25T13:20:00Z"/>
                <w:rFonts w:ascii="Cambria" w:hAnsi="Cambria"/>
                <w:sz w:val="14"/>
                <w:szCs w:val="14"/>
                <w:lang w:val="fr-FR"/>
              </w:rPr>
            </w:pPr>
          </w:p>
          <w:p w14:paraId="602D8190" w14:textId="77777777" w:rsidR="00785766" w:rsidRPr="002F5E4B" w:rsidRDefault="00785766" w:rsidP="002A1593">
            <w:pPr>
              <w:rPr>
                <w:ins w:id="82" w:author="Dorothee Pinet" w:date="2026-09-25T15:21:00Z" w16du:dateUtc="2026-09-25T13:21:00Z"/>
                <w:rFonts w:ascii="Cambria" w:hAnsi="Cambria"/>
                <w:sz w:val="14"/>
                <w:szCs w:val="14"/>
                <w:lang w:val="fr-FR"/>
              </w:rPr>
            </w:pPr>
            <w:ins w:id="83" w:author="Dorothee Pinet" w:date="2026-09-25T15:21:00Z" w16du:dateUtc="2026-09-25T13:21:00Z">
              <w:r w:rsidRPr="002F5E4B">
                <w:rPr>
                  <w:rFonts w:ascii="Cambria" w:hAnsi="Cambria"/>
                  <w:sz w:val="14"/>
                  <w:szCs w:val="14"/>
                  <w:lang w:val="fr-FR"/>
                </w:rPr>
                <w:t>Élaborer des supports de communication pour la Sous-commission 1 et d'autres organes, et solliciter des retours d'expérience.</w:t>
              </w:r>
            </w:ins>
          </w:p>
          <w:p w14:paraId="4CD05422" w14:textId="77777777" w:rsidR="00785766" w:rsidRPr="002F5E4B" w:rsidRDefault="00785766" w:rsidP="002A1593">
            <w:pPr>
              <w:rPr>
                <w:ins w:id="84" w:author="Dorothee Pinet" w:date="2026-09-25T15:20:00Z" w16du:dateUtc="2026-09-25T13:20:00Z"/>
                <w:rFonts w:ascii="Cambria" w:hAnsi="Cambria"/>
                <w:sz w:val="14"/>
                <w:szCs w:val="14"/>
                <w:lang w:val="fr-FR"/>
              </w:rPr>
            </w:pPr>
          </w:p>
          <w:p w14:paraId="6F387D4E" w14:textId="77777777" w:rsidR="00785766" w:rsidRPr="002F5E4B" w:rsidRDefault="00785766">
            <w:pPr>
              <w:rPr>
                <w:rFonts w:ascii="Cambria" w:hAnsi="Cambria"/>
                <w:sz w:val="14"/>
                <w:szCs w:val="14"/>
                <w:lang w:val="fr-FR"/>
              </w:rPr>
              <w:pPrChange w:id="85" w:author="Dorothee Pinet" w:date="2026-09-21T16:39:00Z" w16du:dateUtc="2026-09-21T14:39:00Z">
                <w:pPr>
                  <w:jc w:val="both"/>
                </w:pPr>
              </w:pPrChange>
            </w:pPr>
            <w:ins w:id="86" w:author="Dorothee Pinet" w:date="2026-09-18T15:42:00Z">
              <w:r w:rsidRPr="002F5E4B">
                <w:rPr>
                  <w:rFonts w:ascii="Cambria" w:hAnsi="Cambria"/>
                  <w:sz w:val="14"/>
                  <w:szCs w:val="14"/>
                  <w:lang w:val="fr-FR"/>
                  <w:rPrChange w:id="87" w:author="Christine Peyre" w:date="2026-09-25T18:48:00Z" w16du:dateUtc="2026-09-25T16:48:00Z">
                    <w:rPr>
                      <w:rFonts w:ascii="Cambria" w:hAnsi="Cambria"/>
                      <w:sz w:val="14"/>
                      <w:szCs w:val="14"/>
                      <w:highlight w:val="green"/>
                    </w:rPr>
                  </w:rPrChange>
                </w:rPr>
                <w:t xml:space="preserve"> </w:t>
              </w:r>
            </w:ins>
            <w:del w:id="88" w:author="Dorothee Pinet" w:date="2026-09-25T15:21:00Z" w16du:dateUtc="2026-09-25T13:21:00Z">
              <w:r w:rsidRPr="002F5E4B" w:rsidDel="003E4BE0">
                <w:rPr>
                  <w:rFonts w:ascii="Cambria" w:hAnsi="Cambria"/>
                  <w:sz w:val="14"/>
                  <w:szCs w:val="14"/>
                  <w:lang w:val="fr-FR"/>
                  <w:rPrChange w:id="89" w:author="Christine Peyre" w:date="2026-09-25T18:48:00Z" w16du:dateUtc="2026-09-25T16:48:00Z">
                    <w:rPr>
                      <w:rFonts w:ascii="Cambria" w:hAnsi="Cambria"/>
                      <w:sz w:val="14"/>
                      <w:szCs w:val="14"/>
                      <w:highlight w:val="green"/>
                    </w:rPr>
                  </w:rPrChange>
                </w:rPr>
                <w:delText xml:space="preserve">avec des CMP pour le thon obèse et l’albacore afin d'illustrer l'effet </w:delText>
              </w:r>
              <w:r w:rsidRPr="002F5E4B" w:rsidDel="003E4BE0">
                <w:rPr>
                  <w:rFonts w:ascii="Cambria" w:hAnsi="Cambria"/>
                  <w:sz w:val="14"/>
                  <w:szCs w:val="14"/>
                  <w:lang w:val="fr-FR"/>
                  <w:rPrChange w:id="90" w:author="Christine Peyre" w:date="2026-09-25T18:48:00Z" w16du:dateUtc="2026-09-25T16:48:00Z">
                    <w:rPr>
                      <w:rFonts w:ascii="Cambria" w:hAnsi="Cambria"/>
                      <w:sz w:val="14"/>
                      <w:szCs w:val="14"/>
                      <w:highlight w:val="green"/>
                    </w:rPr>
                  </w:rPrChange>
                </w:rPr>
                <w:lastRenderedPageBreak/>
                <w:delText xml:space="preserve">des « espèces limitantes » et les interactions techniques. Produits graphiques et de l’application Shiny (outils actualisés d’exploration des résultats et de communication / d’engagement) </w:delText>
              </w:r>
              <w:r w:rsidRPr="002F5E4B" w:rsidDel="003E4BE0">
                <w:rPr>
                  <w:rFonts w:ascii="Cambria" w:hAnsi="Cambria"/>
                  <w:sz w:val="14"/>
                  <w:szCs w:val="14"/>
                  <w:lang w:val="fr-FR"/>
                  <w:rPrChange w:id="91" w:author="Christine Peyre" w:date="2026-09-25T18:48:00Z" w16du:dateUtc="2026-09-25T16:48:00Z">
                    <w:rPr>
                      <w:rFonts w:ascii="Cambria" w:hAnsi="Cambria"/>
                      <w:sz w:val="14"/>
                      <w:szCs w:val="14"/>
                      <w:highlight w:val="green"/>
                    </w:rPr>
                  </w:rPrChange>
                </w:rPr>
                <w:br/>
                <w:delText>Renforcer le dialogue avec la Sous-commission 1 par le biais de réunions intersessions et de webinaires destinés aux ambassadeurs afin de les informer des progrès, des projets et des résultats préliminaires concernant les MSE portant sur un ou plusieurs stocks de thonidés tropicaux, ainsi que pour recueillir leurs commentaires et leurs orientations sur la marche à suivre.</w:delText>
              </w:r>
            </w:del>
          </w:p>
        </w:tc>
        <w:tc>
          <w:tcPr>
            <w:tcW w:w="0" w:type="auto"/>
            <w:vAlign w:val="center"/>
          </w:tcPr>
          <w:p w14:paraId="652C1B2F" w14:textId="77777777" w:rsidR="00785766" w:rsidRPr="002F5E4B" w:rsidRDefault="00785766" w:rsidP="002A1593">
            <w:pPr>
              <w:spacing w:after="240"/>
              <w:jc w:val="both"/>
              <w:rPr>
                <w:ins w:id="92" w:author="Dorothee Pinet" w:date="2026-09-18T15:22:00Z" w16du:dateUtc="2026-09-18T13:22:00Z"/>
                <w:rFonts w:ascii="Cambria" w:hAnsi="Cambria"/>
                <w:sz w:val="14"/>
                <w:szCs w:val="14"/>
                <w:lang w:val="fr-FR"/>
              </w:rPr>
            </w:pPr>
            <w:ins w:id="93" w:author="Dorothee Pinet" w:date="2026-09-18T15:22:00Z" w16du:dateUtc="2026-09-18T13:22:00Z">
              <w:r w:rsidRPr="002F5E4B">
                <w:rPr>
                  <w:rFonts w:ascii="Cambria" w:hAnsi="Cambria"/>
                  <w:sz w:val="14"/>
                  <w:szCs w:val="14"/>
                  <w:lang w:val="fr-FR"/>
                </w:rPr>
                <w:lastRenderedPageBreak/>
                <w:t xml:space="preserve">La Sous-commission 1 se réunira pendant la période intersessions pour formuler une orientation sur la conception des CMP. </w:t>
              </w:r>
              <w:r w:rsidRPr="002F5E4B">
                <w:rPr>
                  <w:rFonts w:ascii="Cambria" w:hAnsi="Cambria"/>
                  <w:sz w:val="14"/>
                  <w:szCs w:val="14"/>
                  <w:lang w:val="fr-FR"/>
                </w:rPr>
                <w:br/>
              </w:r>
            </w:ins>
          </w:p>
          <w:p w14:paraId="681BD208" w14:textId="77777777" w:rsidR="00785766" w:rsidRPr="002F5E4B" w:rsidRDefault="00785766" w:rsidP="002A1593">
            <w:pPr>
              <w:spacing w:after="240"/>
              <w:jc w:val="both"/>
              <w:rPr>
                <w:ins w:id="94" w:author="Dorothee Pinet" w:date="2026-09-25T15:24:00Z" w16du:dateUtc="2026-09-25T13:24:00Z"/>
                <w:rFonts w:ascii="Cambria" w:hAnsi="Cambria"/>
                <w:sz w:val="14"/>
                <w:szCs w:val="14"/>
                <w:lang w:val="fr-FR"/>
              </w:rPr>
            </w:pPr>
            <w:ins w:id="95" w:author="Dorothee Pinet" w:date="2026-09-18T15:22:00Z" w16du:dateUtc="2026-09-18T13:22:00Z">
              <w:r w:rsidRPr="002F5E4B">
                <w:rPr>
                  <w:rFonts w:ascii="Cambria" w:hAnsi="Cambria"/>
                  <w:sz w:val="14"/>
                  <w:szCs w:val="14"/>
                  <w:lang w:val="fr-FR"/>
                </w:rPr>
                <w:t>Tenir une réunion des Ambassadeurs</w:t>
              </w:r>
            </w:ins>
            <w:ins w:id="96" w:author="Dorothee Pinet" w:date="2026-09-21T17:18:00Z" w16du:dateUtc="2026-09-21T15:18:00Z">
              <w:r w:rsidRPr="002F5E4B">
                <w:rPr>
                  <w:rFonts w:ascii="Cambria" w:hAnsi="Cambria"/>
                  <w:sz w:val="14"/>
                  <w:szCs w:val="14"/>
                  <w:lang w:val="fr-FR"/>
                </w:rPr>
                <w:t>.</w:t>
              </w:r>
            </w:ins>
            <w:r w:rsidRPr="002F5E4B">
              <w:rPr>
                <w:rFonts w:ascii="Cambria" w:hAnsi="Cambria"/>
                <w:sz w:val="14"/>
                <w:szCs w:val="14"/>
                <w:lang w:val="fr-FR"/>
              </w:rPr>
              <w:br/>
            </w:r>
          </w:p>
          <w:p w14:paraId="0E5575B2" w14:textId="77777777" w:rsidR="00785766" w:rsidRPr="002F5E4B" w:rsidRDefault="00785766" w:rsidP="002A1593">
            <w:pPr>
              <w:rPr>
                <w:ins w:id="97" w:author="Dorothee Pinet" w:date="2026-09-25T15:24:00Z" w16du:dateUtc="2026-09-25T13:24:00Z"/>
                <w:rFonts w:ascii="Cambria" w:hAnsi="Cambria"/>
                <w:sz w:val="14"/>
                <w:szCs w:val="14"/>
                <w:lang w:val="fr-FR"/>
              </w:rPr>
            </w:pPr>
            <w:ins w:id="98" w:author="Dorothee Pinet" w:date="2026-09-25T15:24:00Z" w16du:dateUtc="2026-09-25T13:24:00Z">
              <w:r w:rsidRPr="002F5E4B">
                <w:rPr>
                  <w:rFonts w:ascii="Cambria" w:hAnsi="Cambria"/>
                  <w:sz w:val="14"/>
                  <w:szCs w:val="14"/>
                  <w:lang w:val="fr-FR"/>
                </w:rPr>
                <w:t>Envisager l'adoption de</w:t>
              </w:r>
              <w:r w:rsidRPr="002F5E4B">
                <w:rPr>
                  <w:rFonts w:ascii="Cambria" w:hAnsi="Cambria"/>
                  <w:sz w:val="14"/>
                  <w:szCs w:val="14"/>
                  <w:lang w:val="fr-FR"/>
                  <w:rPrChange w:id="99" w:author="Christine Peyre" w:date="2026-09-25T18:48:00Z" w16du:dateUtc="2026-09-25T16:48:00Z">
                    <w:rPr>
                      <w:rFonts w:ascii="Cambria" w:hAnsi="Cambria"/>
                      <w:sz w:val="14"/>
                      <w:szCs w:val="14"/>
                      <w:highlight w:val="yellow"/>
                    </w:rPr>
                  </w:rPrChange>
                </w:rPr>
                <w:t xml:space="preserve"> </w:t>
              </w:r>
              <w:r w:rsidRPr="002F5E4B">
                <w:rPr>
                  <w:rFonts w:ascii="Cambria" w:hAnsi="Cambria"/>
                  <w:sz w:val="14"/>
                  <w:szCs w:val="14"/>
                  <w:lang w:val="fr-FR"/>
                </w:rPr>
                <w:t xml:space="preserve">MP lors de </w:t>
              </w:r>
              <w:r w:rsidRPr="002F5E4B">
                <w:rPr>
                  <w:rFonts w:ascii="Cambria" w:hAnsi="Cambria"/>
                  <w:sz w:val="14"/>
                  <w:szCs w:val="14"/>
                  <w:lang w:val="fr-FR"/>
                  <w:rPrChange w:id="100" w:author="Christine Peyre" w:date="2026-09-25T18:48:00Z" w16du:dateUtc="2026-09-25T16:48:00Z">
                    <w:rPr>
                      <w:rFonts w:ascii="Cambria" w:hAnsi="Cambria"/>
                      <w:sz w:val="14"/>
                      <w:szCs w:val="14"/>
                      <w:highlight w:val="yellow"/>
                    </w:rPr>
                  </w:rPrChange>
                </w:rPr>
                <w:t>la réunion</w:t>
              </w:r>
              <w:r w:rsidRPr="002F5E4B">
                <w:rPr>
                  <w:rFonts w:ascii="Cambria" w:hAnsi="Cambria"/>
                  <w:sz w:val="14"/>
                  <w:szCs w:val="14"/>
                  <w:lang w:val="fr-FR"/>
                </w:rPr>
                <w:t xml:space="preserve"> annuelle, y compris les TAC pour la période 2029-2031.</w:t>
              </w:r>
            </w:ins>
          </w:p>
          <w:p w14:paraId="7F90D9A5" w14:textId="77777777" w:rsidR="00785766" w:rsidRPr="002F5E4B" w:rsidRDefault="00785766" w:rsidP="002A1593">
            <w:pPr>
              <w:spacing w:after="240"/>
              <w:jc w:val="both"/>
              <w:rPr>
                <w:rFonts w:ascii="Cambria" w:hAnsi="Cambria"/>
                <w:sz w:val="14"/>
                <w:szCs w:val="14"/>
                <w:lang w:val="fr-FR"/>
              </w:rPr>
            </w:pPr>
          </w:p>
          <w:p w14:paraId="72FA80AE" w14:textId="77777777" w:rsidR="00785766" w:rsidRPr="002F5E4B" w:rsidRDefault="00785766" w:rsidP="002A1593">
            <w:pPr>
              <w:spacing w:after="240"/>
              <w:jc w:val="both"/>
              <w:rPr>
                <w:rFonts w:ascii="Cambria" w:hAnsi="Cambria"/>
                <w:sz w:val="14"/>
                <w:szCs w:val="14"/>
                <w:lang w:val="fr-FR"/>
              </w:rPr>
            </w:pPr>
          </w:p>
        </w:tc>
        <w:tc>
          <w:tcPr>
            <w:tcW w:w="0" w:type="auto"/>
            <w:vAlign w:val="center"/>
          </w:tcPr>
          <w:p w14:paraId="0F27893A" w14:textId="77777777" w:rsidR="00785766" w:rsidRPr="00CD3843" w:rsidRDefault="00785766" w:rsidP="002A1593">
            <w:pPr>
              <w:jc w:val="both"/>
              <w:rPr>
                <w:ins w:id="101" w:author="Dorothee Pinet" w:date="2026-09-18T15:23:00Z" w16du:dateUtc="2026-09-18T13:23:00Z"/>
                <w:rFonts w:ascii="Cambria" w:hAnsi="Cambria"/>
                <w:sz w:val="14"/>
                <w:szCs w:val="14"/>
                <w:lang w:val="fr-FR"/>
              </w:rPr>
            </w:pPr>
            <w:del w:id="102" w:author="Dorothee Pinet" w:date="2026-09-18T15:23:00Z" w16du:dateUtc="2026-09-18T13:23:00Z">
              <w:r w:rsidRPr="00CD3843" w:rsidDel="00525B4A">
                <w:rPr>
                  <w:rFonts w:ascii="Cambria" w:hAnsi="Cambria"/>
                  <w:sz w:val="14"/>
                  <w:szCs w:val="14"/>
                  <w:lang w:val="fr-FR"/>
                </w:rPr>
                <w:delText>Vérification de l'existence de EC</w:delText>
              </w:r>
            </w:del>
          </w:p>
          <w:p w14:paraId="7AC82CD7" w14:textId="77777777" w:rsidR="00785766" w:rsidRPr="00CD3843" w:rsidRDefault="00785766" w:rsidP="002A1593">
            <w:pPr>
              <w:jc w:val="both"/>
              <w:rPr>
                <w:ins w:id="103" w:author="Dorothee Pinet" w:date="2026-09-18T15:23:00Z" w16du:dateUtc="2026-09-18T13:23:00Z"/>
                <w:rFonts w:ascii="Cambria" w:hAnsi="Cambria"/>
                <w:sz w:val="14"/>
                <w:szCs w:val="14"/>
                <w:lang w:val="fr-FR"/>
              </w:rPr>
            </w:pPr>
          </w:p>
          <w:p w14:paraId="6C6D2BD7" w14:textId="77777777" w:rsidR="00785766" w:rsidRPr="00CD3843" w:rsidRDefault="00785766" w:rsidP="002A1593">
            <w:pPr>
              <w:rPr>
                <w:ins w:id="104" w:author="Dorothee Pinet" w:date="2026-09-25T15:24:00Z" w16du:dateUtc="2026-09-25T13:24:00Z"/>
                <w:rFonts w:ascii="Cambria" w:hAnsi="Cambria"/>
                <w:sz w:val="14"/>
                <w:szCs w:val="14"/>
                <w:lang w:val="fr-FR"/>
              </w:rPr>
            </w:pPr>
            <w:del w:id="105" w:author="Dorothee Pinet" w:date="2026-09-25T15:24:00Z" w16du:dateUtc="2026-09-25T13:24:00Z">
              <w:r w:rsidRPr="00CD3843" w:rsidDel="00724AF3">
                <w:rPr>
                  <w:rFonts w:ascii="Cambria" w:hAnsi="Cambria"/>
                  <w:sz w:val="14"/>
                  <w:szCs w:val="14"/>
                  <w:lang w:val="fr-FR"/>
                  <w:rPrChange w:id="106" w:author="Christine Peyre" w:date="2026-09-25T18:48:00Z" w16du:dateUtc="2026-09-25T16:48:00Z">
                    <w:rPr>
                      <w:rFonts w:ascii="Cambria" w:hAnsi="Cambria"/>
                      <w:sz w:val="14"/>
                      <w:szCs w:val="14"/>
                      <w:highlight w:val="green"/>
                    </w:rPr>
                  </w:rPrChange>
                </w:rPr>
                <w:delText xml:space="preserve">Évaluation des MP pour le SKJ-E dans une MSE à stock unique.  </w:delText>
              </w:r>
            </w:del>
          </w:p>
          <w:p w14:paraId="3337BB23" w14:textId="77777777" w:rsidR="00785766" w:rsidRPr="00CD3843" w:rsidRDefault="00785766" w:rsidP="002A1593">
            <w:pPr>
              <w:rPr>
                <w:ins w:id="107" w:author="Dorothee Pinet" w:date="2026-09-18T15:42:00Z"/>
                <w:rFonts w:ascii="Cambria" w:hAnsi="Cambria"/>
                <w:sz w:val="14"/>
                <w:szCs w:val="14"/>
                <w:lang w:val="fr-FR"/>
                <w:rPrChange w:id="108" w:author="Christine Peyre" w:date="2026-09-25T18:48:00Z" w16du:dateUtc="2026-09-25T16:48:00Z">
                  <w:rPr>
                    <w:ins w:id="109" w:author="Dorothee Pinet" w:date="2026-09-18T15:42:00Z"/>
                    <w:rFonts w:ascii="Cambria" w:hAnsi="Cambria"/>
                    <w:sz w:val="14"/>
                    <w:szCs w:val="14"/>
                    <w:highlight w:val="green"/>
                  </w:rPr>
                </w:rPrChange>
              </w:rPr>
            </w:pPr>
            <w:ins w:id="110" w:author="Dorothee Pinet" w:date="2026-09-18T15:42:00Z">
              <w:r w:rsidRPr="00CD3843">
                <w:rPr>
                  <w:rFonts w:ascii="Cambria" w:hAnsi="Cambria"/>
                  <w:sz w:val="14"/>
                  <w:szCs w:val="14"/>
                  <w:lang w:val="fr-FR"/>
                  <w:rPrChange w:id="111" w:author="Christine Peyre" w:date="2026-09-25T18:48:00Z" w16du:dateUtc="2026-09-25T16:48:00Z">
                    <w:rPr>
                      <w:rFonts w:ascii="Cambria" w:hAnsi="Cambria"/>
                      <w:sz w:val="14"/>
                      <w:szCs w:val="14"/>
                      <w:highlight w:val="green"/>
                    </w:rPr>
                  </w:rPrChange>
                </w:rPr>
                <w:br/>
                <w:t>Évalu</w:t>
              </w:r>
            </w:ins>
            <w:ins w:id="112" w:author="Dorothee Pinet" w:date="2026-09-25T15:25:00Z" w16du:dateUtc="2026-09-25T13:25:00Z">
              <w:r w:rsidRPr="00CD3843">
                <w:rPr>
                  <w:rFonts w:ascii="Cambria" w:hAnsi="Cambria"/>
                  <w:sz w:val="14"/>
                  <w:szCs w:val="14"/>
                  <w:lang w:val="fr-FR"/>
                </w:rPr>
                <w:t>er</w:t>
              </w:r>
            </w:ins>
            <w:ins w:id="113" w:author="Dorothee Pinet" w:date="2026-09-18T15:42:00Z">
              <w:r w:rsidRPr="00CD3843">
                <w:rPr>
                  <w:rFonts w:ascii="Cambria" w:hAnsi="Cambria"/>
                  <w:sz w:val="14"/>
                  <w:szCs w:val="14"/>
                  <w:lang w:val="fr-FR"/>
                  <w:rPrChange w:id="114" w:author="Christine Peyre" w:date="2026-09-25T18:48:00Z" w16du:dateUtc="2026-09-25T16:48:00Z">
                    <w:rPr>
                      <w:rFonts w:ascii="Cambria" w:hAnsi="Cambria"/>
                      <w:sz w:val="14"/>
                      <w:szCs w:val="14"/>
                      <w:highlight w:val="green"/>
                    </w:rPr>
                  </w:rPrChange>
                </w:rPr>
                <w:t xml:space="preserve"> des MP pour BET, YFT et SKJ-E </w:t>
              </w:r>
            </w:ins>
            <w:ins w:id="115" w:author="Dorothee Pinet" w:date="2026-09-25T15:25:00Z" w16du:dateUtc="2026-09-25T13:25:00Z">
              <w:r w:rsidRPr="00CD3843">
                <w:rPr>
                  <w:rFonts w:ascii="Cambria" w:hAnsi="Cambria"/>
                  <w:sz w:val="14"/>
                  <w:szCs w:val="14"/>
                  <w:lang w:val="fr-FR"/>
                </w:rPr>
                <w:t xml:space="preserve">individuellement et </w:t>
              </w:r>
            </w:ins>
            <w:ins w:id="116" w:author="Dorothee Pinet" w:date="2026-09-18T15:42:00Z">
              <w:r w:rsidRPr="00CD3843">
                <w:rPr>
                  <w:rFonts w:ascii="Cambria" w:hAnsi="Cambria"/>
                  <w:sz w:val="14"/>
                  <w:szCs w:val="14"/>
                  <w:lang w:val="fr-FR"/>
                  <w:rPrChange w:id="117" w:author="Christine Peyre" w:date="2026-09-25T18:48:00Z" w16du:dateUtc="2026-09-25T16:48:00Z">
                    <w:rPr>
                      <w:rFonts w:ascii="Cambria" w:hAnsi="Cambria"/>
                      <w:sz w:val="14"/>
                      <w:szCs w:val="14"/>
                      <w:highlight w:val="green"/>
                    </w:rPr>
                  </w:rPrChange>
                </w:rPr>
                <w:t xml:space="preserve">dans </w:t>
              </w:r>
            </w:ins>
            <w:ins w:id="118" w:author="Dorothee Pinet" w:date="2026-09-25T15:25:00Z" w16du:dateUtc="2026-09-25T13:25:00Z">
              <w:r w:rsidRPr="00CD3843">
                <w:rPr>
                  <w:rFonts w:ascii="Cambria" w:hAnsi="Cambria"/>
                  <w:sz w:val="14"/>
                  <w:szCs w:val="14"/>
                  <w:lang w:val="fr-FR"/>
                </w:rPr>
                <w:t>le cadre d’</w:t>
              </w:r>
            </w:ins>
            <w:ins w:id="119" w:author="Dorothee Pinet" w:date="2026-09-18T15:42:00Z">
              <w:r w:rsidRPr="00CD3843">
                <w:rPr>
                  <w:rFonts w:ascii="Cambria" w:hAnsi="Cambria"/>
                  <w:sz w:val="14"/>
                  <w:szCs w:val="14"/>
                  <w:lang w:val="fr-FR"/>
                  <w:rPrChange w:id="120" w:author="Christine Peyre" w:date="2026-09-25T18:48:00Z" w16du:dateUtc="2026-09-25T16:48:00Z">
                    <w:rPr>
                      <w:rFonts w:ascii="Cambria" w:hAnsi="Cambria"/>
                      <w:sz w:val="14"/>
                      <w:szCs w:val="14"/>
                      <w:highlight w:val="green"/>
                    </w:rPr>
                  </w:rPrChange>
                </w:rPr>
                <w:t>une MSE multi-stocks.</w:t>
              </w:r>
              <w:r w:rsidRPr="00CD3843">
                <w:rPr>
                  <w:rFonts w:ascii="Cambria" w:hAnsi="Cambria"/>
                  <w:sz w:val="14"/>
                  <w:szCs w:val="14"/>
                  <w:lang w:val="fr-FR"/>
                  <w:rPrChange w:id="121" w:author="Christine Peyre" w:date="2026-09-25T18:48:00Z" w16du:dateUtc="2026-09-25T16:48:00Z">
                    <w:rPr>
                      <w:rFonts w:ascii="Cambria" w:hAnsi="Cambria"/>
                      <w:sz w:val="14"/>
                      <w:szCs w:val="14"/>
                      <w:highlight w:val="green"/>
                    </w:rPr>
                  </w:rPrChange>
                </w:rPr>
                <w:br/>
              </w:r>
            </w:ins>
            <w:del w:id="122" w:author="Dorothee Pinet" w:date="2026-09-25T15:26:00Z" w16du:dateUtc="2026-09-25T13:26:00Z">
              <w:r w:rsidRPr="00CD3843" w:rsidDel="00237DA7">
                <w:rPr>
                  <w:rFonts w:ascii="Cambria" w:hAnsi="Cambria"/>
                  <w:sz w:val="14"/>
                  <w:szCs w:val="14"/>
                  <w:lang w:val="fr-FR"/>
                  <w:rPrChange w:id="123" w:author="Christine Peyre" w:date="2026-09-25T18:48:00Z" w16du:dateUtc="2026-09-25T16:48:00Z">
                    <w:rPr>
                      <w:rFonts w:ascii="Cambria" w:hAnsi="Cambria"/>
                      <w:sz w:val="14"/>
                      <w:szCs w:val="14"/>
                      <w:highlight w:val="green"/>
                    </w:rPr>
                  </w:rPrChange>
                </w:rPr>
                <w:delText xml:space="preserve">Standardiser les indices d'abondance (PLL conjoint, BAI, PSFAD) en vue d'une application potentielle de la CMP pour fixer le TAC pour la période 2029-2031. </w:delText>
              </w:r>
            </w:del>
          </w:p>
          <w:p w14:paraId="7C12F412" w14:textId="77777777" w:rsidR="00785766" w:rsidRPr="00CD3843" w:rsidRDefault="00785766" w:rsidP="002A1593">
            <w:pPr>
              <w:rPr>
                <w:ins w:id="124" w:author="Dorothee Pinet" w:date="2026-09-18T15:25:00Z" w16du:dateUtc="2026-09-18T13:25:00Z"/>
                <w:rFonts w:ascii="Cambria" w:hAnsi="Cambria"/>
                <w:sz w:val="14"/>
                <w:szCs w:val="14"/>
                <w:lang w:val="fr-FR"/>
                <w:rPrChange w:id="125" w:author="Christine Peyre" w:date="2026-09-25T18:48:00Z" w16du:dateUtc="2026-09-25T16:48:00Z">
                  <w:rPr>
                    <w:ins w:id="126" w:author="Dorothee Pinet" w:date="2026-09-18T15:25:00Z" w16du:dateUtc="2026-09-18T13:25:00Z"/>
                    <w:rFonts w:ascii="Cambria" w:hAnsi="Cambria"/>
                    <w:sz w:val="14"/>
                    <w:szCs w:val="14"/>
                  </w:rPr>
                </w:rPrChange>
              </w:rPr>
            </w:pPr>
            <w:ins w:id="127" w:author="Dorothee Pinet" w:date="2026-09-25T15:26:00Z" w16du:dateUtc="2026-09-25T13:26:00Z">
              <w:r w:rsidRPr="00CD3843">
                <w:rPr>
                  <w:rFonts w:ascii="Cambria" w:hAnsi="Cambria"/>
                  <w:sz w:val="14"/>
                  <w:szCs w:val="14"/>
                  <w:lang w:val="fr-FR"/>
                  <w:rPrChange w:id="128" w:author="Christine Peyre" w:date="2026-09-25T18:48:00Z" w16du:dateUtc="2026-09-25T16:48:00Z">
                    <w:rPr>
                      <w:rFonts w:ascii="Cambria" w:hAnsi="Cambria"/>
                      <w:sz w:val="14"/>
                      <w:szCs w:val="14"/>
                    </w:rPr>
                  </w:rPrChange>
                </w:rPr>
                <w:t>Élaborer et évaluer des indicateurs destinés à être utilisés dans le cadre d</w:t>
              </w:r>
              <w:r w:rsidRPr="00CD3843">
                <w:rPr>
                  <w:rFonts w:ascii="Cambria" w:hAnsi="Cambria"/>
                  <w:sz w:val="14"/>
                  <w:szCs w:val="14"/>
                  <w:lang w:val="fr-FR"/>
                  <w:rPrChange w:id="129" w:author="Christine Peyre" w:date="2026-09-25T18:48:00Z" w16du:dateUtc="2026-09-25T16:48:00Z">
                    <w:rPr>
                      <w:rFonts w:ascii="Cambria" w:hAnsi="Cambria"/>
                      <w:sz w:val="14"/>
                      <w:szCs w:val="14"/>
                      <w:highlight w:val="yellow"/>
                    </w:rPr>
                  </w:rPrChange>
                </w:rPr>
                <w:t>es</w:t>
              </w:r>
              <w:r w:rsidRPr="00CD3843">
                <w:rPr>
                  <w:rFonts w:ascii="Cambria" w:hAnsi="Cambria"/>
                  <w:sz w:val="14"/>
                  <w:szCs w:val="14"/>
                  <w:lang w:val="fr-FR"/>
                  <w:rPrChange w:id="130" w:author="Christine Peyre" w:date="2026-09-25T18:48:00Z" w16du:dateUtc="2026-09-25T16:48:00Z">
                    <w:rPr>
                      <w:rFonts w:ascii="Cambria" w:hAnsi="Cambria"/>
                      <w:sz w:val="14"/>
                      <w:szCs w:val="14"/>
                    </w:rPr>
                  </w:rPrChange>
                </w:rPr>
                <w:t xml:space="preserve"> CMP.</w:t>
              </w:r>
            </w:ins>
          </w:p>
          <w:p w14:paraId="7E2A45E1" w14:textId="77777777" w:rsidR="00785766" w:rsidRPr="00CD3843" w:rsidRDefault="00785766" w:rsidP="002A1593">
            <w:pPr>
              <w:jc w:val="both"/>
              <w:rPr>
                <w:ins w:id="131" w:author="Dorothee Pinet" w:date="2026-09-18T15:23:00Z" w16du:dateUtc="2026-09-18T13:23:00Z"/>
                <w:rFonts w:ascii="Cambria" w:hAnsi="Cambria"/>
                <w:sz w:val="14"/>
                <w:szCs w:val="14"/>
                <w:lang w:val="fr-FR"/>
              </w:rPr>
            </w:pPr>
          </w:p>
          <w:p w14:paraId="1A3C9A4D" w14:textId="676AF1EC" w:rsidR="00785766" w:rsidRPr="00CD3843" w:rsidRDefault="00785766" w:rsidP="002A1593">
            <w:pPr>
              <w:jc w:val="both"/>
              <w:rPr>
                <w:rFonts w:ascii="Cambria" w:hAnsi="Cambria"/>
                <w:sz w:val="14"/>
                <w:szCs w:val="14"/>
                <w:lang w:val="fr-FR"/>
              </w:rPr>
            </w:pPr>
            <w:ins w:id="132" w:author="Dorothee Pinet" w:date="2026-09-28T10:42:00Z" w16du:dateUtc="2026-09-28T08:42:00Z">
              <w:r w:rsidRPr="00CD3843">
                <w:rPr>
                  <w:rFonts w:ascii="Cambria" w:hAnsi="Cambria"/>
                  <w:sz w:val="14"/>
                  <w:szCs w:val="14"/>
                  <w:lang w:val="fr-FR"/>
                </w:rPr>
                <w:t>Fo</w:t>
              </w:r>
            </w:ins>
            <w:ins w:id="133" w:author="Dorothee Pinet" w:date="2026-09-28T10:43:00Z" w16du:dateUtc="2026-09-28T08:43:00Z">
              <w:r w:rsidRPr="00CD3843">
                <w:rPr>
                  <w:rFonts w:ascii="Cambria" w:hAnsi="Cambria"/>
                  <w:sz w:val="14"/>
                  <w:szCs w:val="14"/>
                  <w:lang w:val="fr-FR"/>
                </w:rPr>
                <w:t>rmuler</w:t>
              </w:r>
            </w:ins>
            <w:ins w:id="134" w:author="Dorothee Pinet" w:date="2026-09-28T10:42:00Z" w16du:dateUtc="2026-09-28T08:42:00Z">
              <w:r w:rsidRPr="00CD3843">
                <w:rPr>
                  <w:rFonts w:ascii="Cambria" w:hAnsi="Cambria"/>
                  <w:sz w:val="14"/>
                  <w:szCs w:val="14"/>
                  <w:lang w:val="fr-FR"/>
                </w:rPr>
                <w:t xml:space="preserve"> et communiquer </w:t>
              </w:r>
            </w:ins>
            <w:ins w:id="135" w:author="Christine Peyre" w:date="2026-09-25T18:47:00Z" w16du:dateUtc="2026-09-25T16:47:00Z">
              <w:del w:id="136" w:author="Dorothee Pinet" w:date="2026-09-28T10:43:00Z" w16du:dateUtc="2026-09-28T08:43:00Z">
                <w:r w:rsidRPr="00CD3843" w:rsidDel="00322433">
                  <w:rPr>
                    <w:rFonts w:ascii="Cambria" w:hAnsi="Cambria"/>
                    <w:sz w:val="14"/>
                    <w:szCs w:val="14"/>
                    <w:lang w:val="fr-FR"/>
                  </w:rPr>
                  <w:delText xml:space="preserve"> </w:delText>
                </w:r>
              </w:del>
              <w:r w:rsidRPr="00CD3843">
                <w:rPr>
                  <w:rFonts w:ascii="Cambria" w:hAnsi="Cambria"/>
                  <w:sz w:val="14"/>
                  <w:szCs w:val="14"/>
                  <w:lang w:val="fr-FR"/>
                </w:rPr>
                <w:t>un avis sur les compromis entre l’ensemble des jeux de finaux</w:t>
              </w:r>
            </w:ins>
            <w:ins w:id="137" w:author="Christine Peyre" w:date="2026-09-25T18:48:00Z" w16du:dateUtc="2026-09-25T16:48:00Z">
              <w:r w:rsidRPr="00CD3843">
                <w:rPr>
                  <w:rFonts w:ascii="Cambria" w:hAnsi="Cambria"/>
                  <w:sz w:val="14"/>
                  <w:szCs w:val="14"/>
                  <w:lang w:val="fr-FR"/>
                </w:rPr>
                <w:t xml:space="preserve"> de CMP</w:t>
              </w:r>
            </w:ins>
            <w:ins w:id="138" w:author="Christine Peyre" w:date="2026-09-25T18:47:00Z" w16du:dateUtc="2026-09-25T16:47:00Z">
              <w:r w:rsidRPr="00CD3843">
                <w:rPr>
                  <w:rFonts w:ascii="Cambria" w:hAnsi="Cambria"/>
                  <w:sz w:val="14"/>
                  <w:szCs w:val="14"/>
                  <w:lang w:val="fr-FR"/>
                </w:rPr>
                <w:t>.</w:t>
              </w:r>
            </w:ins>
          </w:p>
          <w:p w14:paraId="0B195B9E" w14:textId="77777777" w:rsidR="00785766" w:rsidRPr="00CD3843" w:rsidRDefault="00785766" w:rsidP="00921D22">
            <w:pPr>
              <w:jc w:val="both"/>
              <w:rPr>
                <w:ins w:id="139" w:author="Dorothee Pinet" w:date="2026-09-28T10:42:00Z" w16du:dateUtc="2026-09-28T08:42:00Z"/>
                <w:rFonts w:ascii="Cambria" w:hAnsi="Cambria"/>
                <w:sz w:val="14"/>
                <w:szCs w:val="14"/>
                <w:lang w:val="fr-FR"/>
              </w:rPr>
            </w:pPr>
          </w:p>
          <w:p w14:paraId="36C7C5F2" w14:textId="66DC7BDC" w:rsidR="00785766" w:rsidRPr="00CD3843" w:rsidRDefault="00785766" w:rsidP="00921D22">
            <w:pPr>
              <w:jc w:val="both"/>
              <w:rPr>
                <w:rFonts w:ascii="Cambria" w:hAnsi="Cambria"/>
                <w:sz w:val="14"/>
                <w:szCs w:val="14"/>
                <w:u w:val="single"/>
                <w:lang w:val="fr-FR"/>
              </w:rPr>
            </w:pPr>
            <w:ins w:id="140" w:author="Dorothee Pinet" w:date="2026-09-28T10:42:00Z" w16du:dateUtc="2026-09-28T08:42:00Z">
              <w:r w:rsidRPr="00CD3843">
                <w:rPr>
                  <w:rFonts w:ascii="Cambria" w:hAnsi="Cambria"/>
                  <w:sz w:val="14"/>
                  <w:szCs w:val="14"/>
                  <w:u w:val="single"/>
                  <w:lang w:val="fr-FR"/>
                </w:rPr>
                <w:t xml:space="preserve">Le SCRS réalisera un examen </w:t>
              </w:r>
              <w:r w:rsidRPr="00CD3843">
                <w:rPr>
                  <w:rFonts w:ascii="Cambria" w:hAnsi="Cambria"/>
                  <w:sz w:val="14"/>
                  <w:szCs w:val="14"/>
                  <w:u w:val="single"/>
                  <w:lang w:val="fr-FR"/>
                </w:rPr>
                <w:lastRenderedPageBreak/>
                <w:t>technique externe.</w:t>
              </w:r>
            </w:ins>
          </w:p>
        </w:tc>
        <w:tc>
          <w:tcPr>
            <w:tcW w:w="0" w:type="auto"/>
            <w:vAlign w:val="center"/>
            <w:hideMark/>
          </w:tcPr>
          <w:p w14:paraId="29019C79" w14:textId="77777777" w:rsidR="00785766" w:rsidRPr="002F5E4B" w:rsidRDefault="00785766" w:rsidP="002A1593">
            <w:pPr>
              <w:spacing w:after="240"/>
              <w:jc w:val="both"/>
              <w:rPr>
                <w:ins w:id="141" w:author="Dorothee Pinet" w:date="2026-09-18T15:24:00Z" w16du:dateUtc="2026-09-18T13:24:00Z"/>
                <w:rFonts w:ascii="Cambria" w:hAnsi="Cambria"/>
                <w:sz w:val="14"/>
                <w:szCs w:val="14"/>
                <w:lang w:val="fr-FR"/>
              </w:rPr>
            </w:pPr>
            <w:ins w:id="142" w:author="Dorothee Pinet" w:date="2026-09-18T15:24:00Z" w16du:dateUtc="2026-09-18T13:24:00Z">
              <w:r w:rsidRPr="002F5E4B">
                <w:rPr>
                  <w:rFonts w:ascii="Cambria" w:hAnsi="Cambria"/>
                  <w:sz w:val="14"/>
                  <w:szCs w:val="14"/>
                  <w:lang w:val="fr-FR"/>
                </w:rPr>
                <w:lastRenderedPageBreak/>
                <w:t xml:space="preserve">La Sous-commission 1 se réunira pendant la période intersessions pour formuler une orientation sur la conception des CMP. </w:t>
              </w:r>
              <w:r w:rsidRPr="002F5E4B">
                <w:rPr>
                  <w:rFonts w:ascii="Cambria" w:hAnsi="Cambria"/>
                  <w:sz w:val="14"/>
                  <w:szCs w:val="14"/>
                  <w:lang w:val="fr-FR"/>
                </w:rPr>
                <w:br/>
              </w:r>
            </w:ins>
          </w:p>
          <w:p w14:paraId="3DDC9357" w14:textId="77777777" w:rsidR="00785766" w:rsidRPr="002F5E4B" w:rsidRDefault="00785766" w:rsidP="002A1593">
            <w:pPr>
              <w:spacing w:after="240"/>
              <w:jc w:val="both"/>
              <w:rPr>
                <w:ins w:id="143" w:author="Dorothee Pinet" w:date="2026-09-18T15:24:00Z" w16du:dateUtc="2026-09-18T13:24:00Z"/>
                <w:rFonts w:ascii="Cambria" w:hAnsi="Cambria"/>
                <w:sz w:val="14"/>
                <w:szCs w:val="14"/>
                <w:lang w:val="fr-FR"/>
              </w:rPr>
            </w:pPr>
            <w:ins w:id="144" w:author="Dorothee Pinet" w:date="2026-09-18T15:24:00Z" w16du:dateUtc="2026-09-18T13:24:00Z">
              <w:r w:rsidRPr="002F5E4B">
                <w:rPr>
                  <w:rFonts w:ascii="Cambria" w:hAnsi="Cambria"/>
                  <w:sz w:val="14"/>
                  <w:szCs w:val="14"/>
                  <w:lang w:val="fr-FR"/>
                </w:rPr>
                <w:t>Tenir une réunion des Ambassadeurs</w:t>
              </w:r>
              <w:r w:rsidRPr="002F5E4B">
                <w:rPr>
                  <w:rFonts w:ascii="Cambria" w:hAnsi="Cambria"/>
                  <w:sz w:val="14"/>
                  <w:szCs w:val="14"/>
                  <w:lang w:val="fr-FR"/>
                </w:rPr>
                <w:br/>
              </w:r>
            </w:ins>
          </w:p>
          <w:p w14:paraId="520D5216" w14:textId="77777777" w:rsidR="00785766" w:rsidRPr="002F5E4B" w:rsidRDefault="00785766" w:rsidP="002A1593">
            <w:pPr>
              <w:rPr>
                <w:ins w:id="145" w:author="Dorothee Pinet" w:date="2026-09-18T15:43:00Z"/>
                <w:rFonts w:ascii="Cambria" w:hAnsi="Cambria"/>
                <w:sz w:val="14"/>
                <w:szCs w:val="14"/>
                <w:lang w:val="fr-FR"/>
                <w:rPrChange w:id="146" w:author="Christine Peyre" w:date="2026-09-25T18:48:00Z" w16du:dateUtc="2026-09-25T16:48:00Z">
                  <w:rPr>
                    <w:ins w:id="147" w:author="Dorothee Pinet" w:date="2026-09-18T15:43:00Z"/>
                    <w:rFonts w:ascii="Cambria" w:hAnsi="Cambria"/>
                    <w:sz w:val="14"/>
                    <w:szCs w:val="14"/>
                    <w:highlight w:val="green"/>
                  </w:rPr>
                </w:rPrChange>
              </w:rPr>
            </w:pPr>
            <w:ins w:id="148" w:author="Dorothee Pinet" w:date="2026-09-18T15:43:00Z">
              <w:r w:rsidRPr="002F5E4B">
                <w:rPr>
                  <w:rFonts w:ascii="Cambria" w:hAnsi="Cambria"/>
                  <w:sz w:val="14"/>
                  <w:szCs w:val="14"/>
                  <w:lang w:val="fr-FR"/>
                  <w:rPrChange w:id="149" w:author="Christine Peyre" w:date="2026-09-25T18:48:00Z" w16du:dateUtc="2026-09-25T16:48:00Z">
                    <w:rPr>
                      <w:rFonts w:ascii="Cambria" w:hAnsi="Cambria"/>
                      <w:sz w:val="14"/>
                      <w:szCs w:val="14"/>
                      <w:highlight w:val="green"/>
                    </w:rPr>
                  </w:rPrChange>
                </w:rPr>
                <w:t>Envisager l'adoption de la MP lors de la réunion annuelle, y compris les TAC pour 2029-2031.</w:t>
              </w:r>
            </w:ins>
          </w:p>
          <w:p w14:paraId="6412FBE5" w14:textId="77777777" w:rsidR="00785766" w:rsidRPr="002F5E4B" w:rsidRDefault="00785766" w:rsidP="002A1593">
            <w:pPr>
              <w:jc w:val="both"/>
              <w:rPr>
                <w:rFonts w:ascii="Cambria" w:hAnsi="Cambria"/>
                <w:sz w:val="14"/>
                <w:szCs w:val="14"/>
                <w:lang w:val="fr-FR"/>
              </w:rPr>
            </w:pPr>
          </w:p>
        </w:tc>
        <w:tc>
          <w:tcPr>
            <w:tcW w:w="822" w:type="dxa"/>
            <w:vAlign w:val="center"/>
            <w:hideMark/>
          </w:tcPr>
          <w:p w14:paraId="47565B3B" w14:textId="77777777" w:rsidR="00785766" w:rsidRPr="002F5E4B" w:rsidDel="00A06F41" w:rsidRDefault="00785766" w:rsidP="002A1593">
            <w:pPr>
              <w:jc w:val="both"/>
              <w:rPr>
                <w:del w:id="150" w:author="Dorothee Pinet" w:date="2026-09-18T15:26:00Z" w16du:dateUtc="2026-09-18T13:26:00Z"/>
                <w:rFonts w:ascii="Cambria" w:hAnsi="Cambria"/>
                <w:sz w:val="14"/>
                <w:szCs w:val="14"/>
                <w:lang w:val="fr-FR"/>
              </w:rPr>
            </w:pPr>
            <w:del w:id="151" w:author="Dorothee Pinet" w:date="2026-09-18T15:26:00Z" w16du:dateUtc="2026-09-18T13:26:00Z">
              <w:r w:rsidRPr="002F5E4B" w:rsidDel="00A06F41">
                <w:rPr>
                  <w:rFonts w:ascii="Cambria" w:hAnsi="Cambria"/>
                  <w:sz w:val="14"/>
                  <w:szCs w:val="14"/>
                  <w:lang w:val="fr-FR"/>
                </w:rPr>
                <w:delText>Vérification de l'existence de EC.</w:delText>
              </w:r>
            </w:del>
          </w:p>
          <w:p w14:paraId="56F6B482" w14:textId="77777777" w:rsidR="00785766" w:rsidRPr="002F5E4B" w:rsidDel="00A06F41" w:rsidRDefault="00785766" w:rsidP="002A1593">
            <w:pPr>
              <w:jc w:val="both"/>
              <w:rPr>
                <w:del w:id="152" w:author="Dorothee Pinet" w:date="2026-09-18T15:26:00Z" w16du:dateUtc="2026-09-18T13:26:00Z"/>
                <w:rFonts w:ascii="Cambria" w:hAnsi="Cambria"/>
                <w:sz w:val="14"/>
                <w:szCs w:val="14"/>
                <w:lang w:val="fr-FR"/>
              </w:rPr>
            </w:pPr>
          </w:p>
          <w:p w14:paraId="5177C368" w14:textId="77777777" w:rsidR="00785766" w:rsidRPr="002F5E4B" w:rsidRDefault="00785766" w:rsidP="002A1593">
            <w:pPr>
              <w:jc w:val="both"/>
              <w:rPr>
                <w:ins w:id="153" w:author="Dorothee Pinet" w:date="2026-09-18T15:26:00Z" w16du:dateUtc="2026-09-18T13:26:00Z"/>
                <w:rFonts w:ascii="Cambria" w:hAnsi="Cambria"/>
                <w:sz w:val="14"/>
                <w:szCs w:val="14"/>
                <w:lang w:val="fr-FR"/>
              </w:rPr>
            </w:pPr>
            <w:del w:id="154" w:author="Dorothee Pinet" w:date="2026-09-18T15:26:00Z" w16du:dateUtc="2026-09-18T13:26:00Z">
              <w:r w:rsidRPr="002F5E4B" w:rsidDel="00A06F41">
                <w:rPr>
                  <w:rFonts w:ascii="Cambria" w:hAnsi="Cambria"/>
                  <w:sz w:val="14"/>
                  <w:szCs w:val="14"/>
                  <w:lang w:val="fr-FR"/>
                </w:rPr>
                <w:delText>Exécuter la MP pour fournir le TAC pour 2030-2032.</w:delText>
              </w:r>
            </w:del>
          </w:p>
          <w:p w14:paraId="7A9040FF" w14:textId="77777777" w:rsidR="00785766" w:rsidRPr="002F5E4B" w:rsidRDefault="00785766" w:rsidP="002A1593">
            <w:pPr>
              <w:jc w:val="both"/>
              <w:rPr>
                <w:ins w:id="155" w:author="Dorothee Pinet" w:date="2026-09-18T15:26:00Z" w16du:dateUtc="2026-09-18T13:26:00Z"/>
                <w:rFonts w:ascii="Cambria" w:hAnsi="Cambria"/>
                <w:sz w:val="14"/>
                <w:szCs w:val="14"/>
                <w:lang w:val="fr-FR"/>
              </w:rPr>
            </w:pPr>
          </w:p>
          <w:p w14:paraId="0B1A7D23" w14:textId="77777777" w:rsidR="00785766" w:rsidRPr="002F5E4B" w:rsidRDefault="00785766" w:rsidP="002A1593">
            <w:pPr>
              <w:rPr>
                <w:ins w:id="156" w:author="Dorothee Pinet" w:date="2026-09-18T15:43:00Z"/>
                <w:rFonts w:ascii="Cambria" w:hAnsi="Cambria"/>
                <w:sz w:val="14"/>
                <w:szCs w:val="14"/>
                <w:lang w:val="fr-FR"/>
                <w:rPrChange w:id="157" w:author="Christine Peyre" w:date="2026-09-25T18:48:00Z" w16du:dateUtc="2026-09-25T16:48:00Z">
                  <w:rPr>
                    <w:ins w:id="158" w:author="Dorothee Pinet" w:date="2026-09-18T15:43:00Z"/>
                    <w:rFonts w:ascii="Cambria" w:hAnsi="Cambria"/>
                    <w:sz w:val="14"/>
                    <w:szCs w:val="14"/>
                    <w:highlight w:val="green"/>
                  </w:rPr>
                </w:rPrChange>
              </w:rPr>
            </w:pPr>
          </w:p>
          <w:p w14:paraId="123F5CFE" w14:textId="77777777" w:rsidR="00785766" w:rsidRPr="002F5E4B" w:rsidRDefault="00785766" w:rsidP="002A1593">
            <w:pPr>
              <w:rPr>
                <w:ins w:id="159" w:author="Dorothee Pinet" w:date="2026-09-18T15:43:00Z"/>
                <w:rFonts w:ascii="Cambria" w:hAnsi="Cambria"/>
                <w:sz w:val="14"/>
                <w:szCs w:val="14"/>
                <w:rPrChange w:id="160" w:author="Christine Peyre" w:date="2026-09-25T18:48:00Z" w16du:dateUtc="2026-09-25T16:48:00Z">
                  <w:rPr>
                    <w:ins w:id="161" w:author="Dorothee Pinet" w:date="2026-09-18T15:43:00Z"/>
                    <w:rFonts w:ascii="Cambria" w:hAnsi="Cambria"/>
                    <w:sz w:val="14"/>
                    <w:szCs w:val="14"/>
                    <w:highlight w:val="green"/>
                  </w:rPr>
                </w:rPrChange>
              </w:rPr>
            </w:pPr>
            <w:ins w:id="162" w:author="Dorothee Pinet" w:date="2026-09-18T15:43:00Z">
              <w:r w:rsidRPr="002F5E4B">
                <w:rPr>
                  <w:rFonts w:ascii="Cambria" w:hAnsi="Cambria"/>
                  <w:sz w:val="14"/>
                  <w:szCs w:val="14"/>
                  <w:lang w:val="fr-FR"/>
                  <w:rPrChange w:id="163" w:author="Christine Peyre" w:date="2026-09-25T18:48:00Z" w16du:dateUtc="2026-09-25T16:48:00Z">
                    <w:rPr>
                      <w:rFonts w:ascii="Cambria" w:hAnsi="Cambria"/>
                      <w:sz w:val="14"/>
                      <w:szCs w:val="14"/>
                      <w:highlight w:val="green"/>
                    </w:rPr>
                  </w:rPrChange>
                </w:rPr>
                <w:t>Élaborer des critères de EC pour l'ECP.</w:t>
              </w:r>
              <w:r w:rsidRPr="002F5E4B">
                <w:rPr>
                  <w:rFonts w:ascii="Cambria" w:hAnsi="Cambria"/>
                  <w:sz w:val="14"/>
                  <w:szCs w:val="14"/>
                  <w:lang w:val="fr-FR"/>
                  <w:rPrChange w:id="164" w:author="Christine Peyre" w:date="2026-09-25T18:48:00Z" w16du:dateUtc="2026-09-25T16:48:00Z">
                    <w:rPr>
                      <w:rFonts w:ascii="Cambria" w:hAnsi="Cambria"/>
                      <w:sz w:val="14"/>
                      <w:szCs w:val="14"/>
                      <w:highlight w:val="green"/>
                    </w:rPr>
                  </w:rPrChange>
                </w:rPr>
                <w:br/>
              </w:r>
              <w:r w:rsidRPr="002F5E4B">
                <w:rPr>
                  <w:rFonts w:ascii="Cambria" w:hAnsi="Cambria"/>
                  <w:sz w:val="14"/>
                  <w:szCs w:val="14"/>
                  <w:rPrChange w:id="165" w:author="Christine Peyre" w:date="2026-09-25T18:48:00Z" w16du:dateUtc="2026-09-25T16:48:00Z">
                    <w:rPr>
                      <w:rFonts w:ascii="Cambria" w:hAnsi="Cambria"/>
                      <w:sz w:val="14"/>
                      <w:szCs w:val="14"/>
                      <w:highlight w:val="green"/>
                    </w:rPr>
                  </w:rPrChange>
                </w:rPr>
                <w:t>Vérifier l'existence de EC.</w:t>
              </w:r>
            </w:ins>
          </w:p>
          <w:p w14:paraId="23DF355F" w14:textId="77777777" w:rsidR="00785766" w:rsidRPr="002F5E4B" w:rsidRDefault="00785766" w:rsidP="002A1593">
            <w:pPr>
              <w:jc w:val="both"/>
              <w:rPr>
                <w:rFonts w:ascii="Cambria" w:hAnsi="Cambria"/>
                <w:sz w:val="14"/>
                <w:szCs w:val="14"/>
              </w:rPr>
            </w:pPr>
          </w:p>
        </w:tc>
        <w:tc>
          <w:tcPr>
            <w:tcW w:w="963" w:type="dxa"/>
            <w:vAlign w:val="center"/>
          </w:tcPr>
          <w:p w14:paraId="450F40B9" w14:textId="77777777" w:rsidR="00785766" w:rsidRPr="002F5E4B" w:rsidRDefault="00785766" w:rsidP="002A1593">
            <w:pPr>
              <w:jc w:val="both"/>
              <w:rPr>
                <w:ins w:id="166" w:author="Dorothee Pinet" w:date="2026-09-18T15:26:00Z" w16du:dateUtc="2026-09-18T13:26:00Z"/>
                <w:rFonts w:ascii="Cambria" w:hAnsi="Cambria"/>
                <w:sz w:val="14"/>
                <w:szCs w:val="14"/>
                <w:lang w:val="fr-FR"/>
              </w:rPr>
            </w:pPr>
            <w:del w:id="167" w:author="Dorothee Pinet" w:date="2026-09-18T15:26:00Z" w16du:dateUtc="2026-09-18T13:26:00Z">
              <w:r w:rsidRPr="002F5E4B" w:rsidDel="009B6944">
                <w:rPr>
                  <w:rFonts w:ascii="Cambria" w:hAnsi="Cambria"/>
                  <w:sz w:val="14"/>
                  <w:szCs w:val="14"/>
                  <w:lang w:val="fr-FR"/>
                </w:rPr>
                <w:delText>Adoption du TAC 2030-2032 lors de la réunion annuelle sur la base de la MP.</w:delText>
              </w:r>
            </w:del>
          </w:p>
          <w:p w14:paraId="7532D06C" w14:textId="77777777" w:rsidR="00785766" w:rsidRPr="002F5E4B" w:rsidRDefault="00785766" w:rsidP="002A1593">
            <w:pPr>
              <w:jc w:val="both"/>
              <w:rPr>
                <w:ins w:id="168" w:author="Dorothee Pinet" w:date="2026-09-18T15:26:00Z" w16du:dateUtc="2026-09-18T13:26:00Z"/>
                <w:rFonts w:ascii="Cambria" w:hAnsi="Cambria"/>
                <w:sz w:val="14"/>
                <w:szCs w:val="14"/>
                <w:lang w:val="fr-FR"/>
              </w:rPr>
            </w:pPr>
          </w:p>
          <w:p w14:paraId="3972A98F" w14:textId="77777777" w:rsidR="00785766" w:rsidRPr="002F5E4B" w:rsidRDefault="00785766" w:rsidP="002A1593">
            <w:pPr>
              <w:rPr>
                <w:ins w:id="169" w:author="Dorothee Pinet" w:date="2026-09-18T15:43:00Z"/>
                <w:rFonts w:ascii="Cambria" w:hAnsi="Cambria"/>
                <w:sz w:val="14"/>
                <w:szCs w:val="14"/>
                <w:lang w:val="fr-FR"/>
                <w:rPrChange w:id="170" w:author="Christine Peyre" w:date="2026-09-25T18:48:00Z" w16du:dateUtc="2026-09-25T16:48:00Z">
                  <w:rPr>
                    <w:ins w:id="171" w:author="Dorothee Pinet" w:date="2026-09-18T15:43:00Z"/>
                    <w:rFonts w:ascii="Cambria" w:hAnsi="Cambria"/>
                    <w:sz w:val="14"/>
                    <w:szCs w:val="14"/>
                    <w:highlight w:val="green"/>
                  </w:rPr>
                </w:rPrChange>
              </w:rPr>
            </w:pPr>
            <w:ins w:id="172" w:author="Dorothee Pinet" w:date="2026-09-18T15:43:00Z">
              <w:r w:rsidRPr="002F5E4B">
                <w:rPr>
                  <w:rFonts w:ascii="Cambria" w:hAnsi="Cambria"/>
                  <w:sz w:val="14"/>
                  <w:szCs w:val="14"/>
                  <w:lang w:val="fr-FR"/>
                  <w:rPrChange w:id="173" w:author="Christine Peyre" w:date="2026-09-25T18:48:00Z" w16du:dateUtc="2026-09-25T16:48:00Z">
                    <w:rPr>
                      <w:rFonts w:ascii="Cambria" w:hAnsi="Cambria"/>
                      <w:sz w:val="14"/>
                      <w:szCs w:val="14"/>
                      <w:highlight w:val="green"/>
                    </w:rPr>
                  </w:rPrChange>
                </w:rPr>
                <w:t>Adopter l’ECP à la réunion annuelle (en postulant que la MP est adoptée en</w:t>
              </w:r>
            </w:ins>
            <w:del w:id="174" w:author="Dorothee Pinet" w:date="2026-09-25T15:27:00Z" w16du:dateUtc="2026-09-25T13:27:00Z">
              <w:r w:rsidRPr="002F5E4B" w:rsidDel="00677D45">
                <w:rPr>
                  <w:rFonts w:ascii="Cambria" w:hAnsi="Cambria"/>
                  <w:sz w:val="14"/>
                  <w:szCs w:val="14"/>
                  <w:lang w:val="fr-FR"/>
                  <w:rPrChange w:id="175" w:author="Christine Peyre" w:date="2026-09-25T18:48:00Z" w16du:dateUtc="2026-09-25T16:48:00Z">
                    <w:rPr>
                      <w:rFonts w:ascii="Cambria" w:hAnsi="Cambria"/>
                      <w:sz w:val="14"/>
                      <w:szCs w:val="14"/>
                      <w:highlight w:val="green"/>
                    </w:rPr>
                  </w:rPrChange>
                </w:rPr>
                <w:delText>2026</w:delText>
              </w:r>
            </w:del>
            <w:ins w:id="176" w:author="Dorothee Pinet" w:date="2026-09-25T15:27:00Z" w16du:dateUtc="2026-09-25T13:27:00Z">
              <w:r w:rsidRPr="002F5E4B">
                <w:rPr>
                  <w:rFonts w:ascii="Cambria" w:hAnsi="Cambria"/>
                  <w:sz w:val="14"/>
                  <w:szCs w:val="14"/>
                  <w:lang w:val="fr-FR"/>
                </w:rPr>
                <w:t>2028</w:t>
              </w:r>
            </w:ins>
            <w:ins w:id="177" w:author="Dorothee Pinet" w:date="2026-09-18T15:43:00Z">
              <w:r w:rsidRPr="002F5E4B">
                <w:rPr>
                  <w:rFonts w:ascii="Cambria" w:hAnsi="Cambria"/>
                  <w:sz w:val="14"/>
                  <w:szCs w:val="14"/>
                  <w:lang w:val="fr-FR"/>
                  <w:rPrChange w:id="178" w:author="Christine Peyre" w:date="2026-09-25T18:48:00Z" w16du:dateUtc="2026-09-25T16:48:00Z">
                    <w:rPr>
                      <w:rFonts w:ascii="Cambria" w:hAnsi="Cambria"/>
                      <w:sz w:val="14"/>
                      <w:szCs w:val="14"/>
                      <w:highlight w:val="green"/>
                    </w:rPr>
                  </w:rPrChange>
                </w:rPr>
                <w:t>, dans le cas contraire, envisager d’adopter la MP)</w:t>
              </w:r>
            </w:ins>
          </w:p>
          <w:p w14:paraId="7EDFA332" w14:textId="77777777" w:rsidR="00785766" w:rsidRPr="002F5E4B" w:rsidRDefault="00785766" w:rsidP="002A1593">
            <w:pPr>
              <w:jc w:val="both"/>
              <w:rPr>
                <w:rFonts w:ascii="Cambria" w:hAnsi="Cambria"/>
                <w:sz w:val="14"/>
                <w:szCs w:val="14"/>
                <w:lang w:val="fr-FR"/>
              </w:rPr>
            </w:pPr>
          </w:p>
        </w:tc>
      </w:tr>
      <w:tr w:rsidR="00785766" w:rsidRPr="00CD3843" w14:paraId="2D00E17B" w14:textId="77777777" w:rsidTr="00785766">
        <w:trPr>
          <w:cantSplit/>
          <w:trHeight w:val="1813"/>
        </w:trPr>
        <w:tc>
          <w:tcPr>
            <w:tcW w:w="0" w:type="auto"/>
            <w:textDirection w:val="btLr"/>
            <w:vAlign w:val="center"/>
            <w:hideMark/>
          </w:tcPr>
          <w:p w14:paraId="4F85679F" w14:textId="77777777" w:rsidR="00785766" w:rsidRPr="002F5E4B" w:rsidRDefault="00785766" w:rsidP="002A1593">
            <w:pPr>
              <w:ind w:left="113" w:right="113"/>
              <w:jc w:val="center"/>
              <w:rPr>
                <w:rFonts w:ascii="Cambria" w:hAnsi="Cambria"/>
                <w:sz w:val="14"/>
                <w:szCs w:val="14"/>
                <w:lang w:val="fr-FR"/>
              </w:rPr>
            </w:pPr>
            <w:r w:rsidRPr="002F5E4B">
              <w:rPr>
                <w:rFonts w:ascii="Cambria" w:hAnsi="Cambria"/>
                <w:sz w:val="14"/>
                <w:szCs w:val="14"/>
                <w:lang w:val="fr-FR"/>
              </w:rPr>
              <w:lastRenderedPageBreak/>
              <w:t>Requin peau bleue de l’Atlantique</w:t>
            </w:r>
            <w:ins w:id="179" w:author="Dorothee Pinet" w:date="2026-09-18T15:44:00Z" w16du:dateUtc="2026-09-18T13:44:00Z">
              <w:r w:rsidRPr="002F5E4B">
                <w:rPr>
                  <w:rFonts w:ascii="Cambria" w:hAnsi="Cambria"/>
                  <w:sz w:val="14"/>
                  <w:szCs w:val="14"/>
                  <w:lang w:val="fr-FR"/>
                </w:rPr>
                <w:t xml:space="preserve"> Nord</w:t>
              </w:r>
            </w:ins>
          </w:p>
        </w:tc>
        <w:tc>
          <w:tcPr>
            <w:tcW w:w="685" w:type="dxa"/>
            <w:textDirection w:val="btLr"/>
            <w:vAlign w:val="center"/>
            <w:hideMark/>
          </w:tcPr>
          <w:p w14:paraId="4BE51155" w14:textId="77777777" w:rsidR="00785766" w:rsidRPr="002F5E4B" w:rsidRDefault="00785766" w:rsidP="002A1593">
            <w:pPr>
              <w:ind w:left="113" w:right="113"/>
              <w:jc w:val="center"/>
              <w:rPr>
                <w:rFonts w:ascii="Cambria" w:hAnsi="Cambria"/>
                <w:sz w:val="14"/>
                <w:szCs w:val="14"/>
              </w:rPr>
            </w:pPr>
            <w:del w:id="180" w:author="Dorothee Pinet" w:date="2026-09-21T16:38:00Z" w16du:dateUtc="2026-09-21T14:38:00Z">
              <w:r w:rsidRPr="002F5E4B" w:rsidDel="00EA696B">
                <w:rPr>
                  <w:rFonts w:ascii="Cambria" w:hAnsi="Cambria"/>
                  <w:sz w:val="14"/>
                  <w:szCs w:val="14"/>
                </w:rPr>
                <w:delText>2028</w:delText>
              </w:r>
            </w:del>
            <w:ins w:id="181" w:author="Dorothee Pinet" w:date="2026-09-21T16:38:00Z" w16du:dateUtc="2026-09-21T14:38:00Z">
              <w:r w:rsidRPr="002F5E4B">
                <w:rPr>
                  <w:rFonts w:ascii="Cambria" w:hAnsi="Cambria"/>
                  <w:sz w:val="14"/>
                  <w:szCs w:val="14"/>
                </w:rPr>
                <w:t>2029</w:t>
              </w:r>
            </w:ins>
          </w:p>
        </w:tc>
        <w:tc>
          <w:tcPr>
            <w:tcW w:w="685" w:type="dxa"/>
            <w:textDirection w:val="btLr"/>
            <w:vAlign w:val="center"/>
            <w:hideMark/>
          </w:tcPr>
          <w:p w14:paraId="2DD6CA2A" w14:textId="77777777" w:rsidR="00785766" w:rsidRPr="002F5E4B" w:rsidRDefault="00785766" w:rsidP="002A1593">
            <w:pPr>
              <w:ind w:left="113" w:right="113"/>
              <w:jc w:val="center"/>
              <w:rPr>
                <w:rFonts w:ascii="Cambria" w:hAnsi="Cambria"/>
                <w:sz w:val="14"/>
                <w:szCs w:val="14"/>
              </w:rPr>
            </w:pPr>
            <w:del w:id="182" w:author="Dorothee Pinet" w:date="2026-09-21T16:38:00Z" w16du:dateUtc="2026-09-21T14:38:00Z">
              <w:r w:rsidRPr="002F5E4B" w:rsidDel="00EA696B">
                <w:rPr>
                  <w:rFonts w:ascii="Cambria" w:hAnsi="Cambria"/>
                  <w:sz w:val="14"/>
                  <w:szCs w:val="14"/>
                </w:rPr>
                <w:delText>2029</w:delText>
              </w:r>
            </w:del>
            <w:ins w:id="183" w:author="Dorothee Pinet" w:date="2026-09-21T16:38:00Z" w16du:dateUtc="2026-09-21T14:38:00Z">
              <w:r w:rsidRPr="002F5E4B">
                <w:rPr>
                  <w:rFonts w:ascii="Cambria" w:hAnsi="Cambria"/>
                  <w:sz w:val="14"/>
                  <w:szCs w:val="14"/>
                </w:rPr>
                <w:t>2030</w:t>
              </w:r>
            </w:ins>
          </w:p>
        </w:tc>
        <w:tc>
          <w:tcPr>
            <w:tcW w:w="0" w:type="auto"/>
            <w:textDirection w:val="btLr"/>
            <w:vAlign w:val="center"/>
            <w:hideMark/>
          </w:tcPr>
          <w:p w14:paraId="24167065" w14:textId="77777777" w:rsidR="00785766" w:rsidRPr="002F5E4B" w:rsidRDefault="00785766" w:rsidP="002A1593">
            <w:pPr>
              <w:ind w:left="113" w:right="113"/>
              <w:rPr>
                <w:rFonts w:ascii="Cambria" w:hAnsi="Cambria"/>
                <w:sz w:val="14"/>
                <w:szCs w:val="14"/>
              </w:rPr>
            </w:pPr>
            <w:r w:rsidRPr="002F5E4B">
              <w:rPr>
                <w:rFonts w:ascii="Cambria" w:hAnsi="Cambria"/>
                <w:sz w:val="14"/>
                <w:szCs w:val="14"/>
              </w:rPr>
              <w:t> </w:t>
            </w:r>
          </w:p>
        </w:tc>
        <w:tc>
          <w:tcPr>
            <w:tcW w:w="0" w:type="auto"/>
            <w:textDirection w:val="btLr"/>
            <w:vAlign w:val="center"/>
            <w:hideMark/>
          </w:tcPr>
          <w:p w14:paraId="0BE2A2F1" w14:textId="77777777" w:rsidR="00785766" w:rsidRPr="002F5E4B" w:rsidRDefault="00785766" w:rsidP="002A1593">
            <w:pPr>
              <w:ind w:left="113" w:right="113"/>
              <w:rPr>
                <w:rFonts w:ascii="Cambria" w:hAnsi="Cambria"/>
                <w:sz w:val="14"/>
                <w:szCs w:val="14"/>
              </w:rPr>
            </w:pPr>
            <w:r w:rsidRPr="002F5E4B">
              <w:rPr>
                <w:rFonts w:ascii="Cambria" w:hAnsi="Cambria"/>
                <w:sz w:val="14"/>
                <w:szCs w:val="14"/>
              </w:rPr>
              <w:t> </w:t>
            </w:r>
          </w:p>
        </w:tc>
        <w:tc>
          <w:tcPr>
            <w:tcW w:w="0" w:type="auto"/>
            <w:textDirection w:val="btLr"/>
            <w:vAlign w:val="center"/>
            <w:hideMark/>
          </w:tcPr>
          <w:p w14:paraId="1091BFA3" w14:textId="77777777" w:rsidR="00785766" w:rsidRPr="002F5E4B" w:rsidRDefault="00785766" w:rsidP="002A1593">
            <w:pPr>
              <w:ind w:left="113" w:right="113"/>
              <w:rPr>
                <w:rFonts w:ascii="Cambria" w:hAnsi="Cambria"/>
                <w:sz w:val="14"/>
                <w:szCs w:val="14"/>
              </w:rPr>
            </w:pPr>
            <w:r w:rsidRPr="002F5E4B">
              <w:rPr>
                <w:rFonts w:ascii="Cambria" w:hAnsi="Cambria"/>
                <w:sz w:val="14"/>
                <w:szCs w:val="14"/>
              </w:rPr>
              <w:t> </w:t>
            </w:r>
          </w:p>
        </w:tc>
        <w:tc>
          <w:tcPr>
            <w:tcW w:w="0" w:type="auto"/>
            <w:vAlign w:val="center"/>
            <w:hideMark/>
          </w:tcPr>
          <w:p w14:paraId="4C62327F"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Mise en place de l'équipe technique sur la MSE pour le requin peau bleue de l’Atlantique</w:t>
            </w:r>
          </w:p>
          <w:p w14:paraId="6E381AE2" w14:textId="77777777" w:rsidR="00785766" w:rsidRPr="002F5E4B" w:rsidRDefault="00785766" w:rsidP="002A1593">
            <w:pPr>
              <w:jc w:val="both"/>
              <w:rPr>
                <w:rFonts w:ascii="Cambria" w:hAnsi="Cambria"/>
                <w:sz w:val="14"/>
                <w:szCs w:val="14"/>
                <w:lang w:val="fr-FR"/>
              </w:rPr>
            </w:pPr>
            <w:ins w:id="184" w:author="Dorothee Pinet" w:date="2026-09-21T16:38:00Z" w16du:dateUtc="2026-09-21T14:38:00Z">
              <w:r w:rsidRPr="002F5E4B">
                <w:rPr>
                  <w:rFonts w:ascii="Cambria" w:hAnsi="Cambria"/>
                  <w:sz w:val="14"/>
                  <w:szCs w:val="14"/>
                  <w:lang w:val="fr-FR"/>
                </w:rPr>
                <w:t>Lancer les travaux de développement de l'OM</w:t>
              </w:r>
            </w:ins>
            <w:ins w:id="185" w:author="Dorothee Pinet" w:date="2026-09-21T16:39:00Z" w16du:dateUtc="2026-09-21T14:39:00Z">
              <w:r w:rsidRPr="002F5E4B">
                <w:rPr>
                  <w:rFonts w:ascii="Cambria" w:hAnsi="Cambria"/>
                  <w:sz w:val="14"/>
                  <w:szCs w:val="14"/>
                  <w:lang w:val="fr-FR"/>
                </w:rPr>
                <w:t>.</w:t>
              </w:r>
            </w:ins>
            <w:r w:rsidRPr="002F5E4B">
              <w:rPr>
                <w:rFonts w:ascii="Cambria" w:hAnsi="Cambria"/>
                <w:sz w:val="14"/>
                <w:szCs w:val="14"/>
                <w:lang w:val="fr-FR"/>
              </w:rPr>
              <w:br/>
            </w:r>
            <w:del w:id="186" w:author="Dorothee Pinet" w:date="2026-09-21T16:38:00Z" w16du:dateUtc="2026-09-21T14:38:00Z">
              <w:r w:rsidRPr="002F5E4B" w:rsidDel="00EA7429">
                <w:rPr>
                  <w:rFonts w:ascii="Cambria" w:hAnsi="Cambria"/>
                  <w:sz w:val="14"/>
                  <w:szCs w:val="14"/>
                  <w:lang w:val="fr-FR"/>
                </w:rPr>
                <w:delText>Prise en compte des principales incertitudes entourant l'OM à tester dans le cadre de la MSE</w:delText>
              </w:r>
            </w:del>
            <w:r w:rsidRPr="002F5E4B">
              <w:rPr>
                <w:rFonts w:ascii="Cambria" w:hAnsi="Cambria"/>
                <w:sz w:val="14"/>
                <w:szCs w:val="14"/>
                <w:lang w:val="fr-FR"/>
              </w:rPr>
              <w:br/>
              <w:t>Mise à jour du plan et de la feuille de route MSE</w:t>
            </w:r>
          </w:p>
        </w:tc>
        <w:tc>
          <w:tcPr>
            <w:tcW w:w="0" w:type="auto"/>
            <w:vAlign w:val="center"/>
            <w:hideMark/>
          </w:tcPr>
          <w:p w14:paraId="796C4DC1"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Fournir les objectifs finaux de gestion opérationnelle et les indicateurs de performance.</w:t>
            </w:r>
          </w:p>
        </w:tc>
        <w:tc>
          <w:tcPr>
            <w:tcW w:w="0" w:type="auto"/>
            <w:vAlign w:val="center"/>
            <w:hideMark/>
          </w:tcPr>
          <w:p w14:paraId="4AEFD67B"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xml:space="preserve">Convenir de l'incertitude et des OM et développer </w:t>
            </w:r>
            <w:ins w:id="187" w:author="Dorothee Pinet" w:date="2026-09-21T17:18:00Z" w16du:dateUtc="2026-09-21T15:18:00Z">
              <w:r w:rsidRPr="002F5E4B">
                <w:rPr>
                  <w:rFonts w:ascii="Cambria" w:hAnsi="Cambria"/>
                  <w:kern w:val="2"/>
                  <w:sz w:val="14"/>
                  <w:lang w:val="fr-FR"/>
                  <w14:ligatures w14:val="standardContextual"/>
                  <w:rPrChange w:id="188" w:author="Christine Peyre" w:date="2026-09-25T18:48:00Z" w16du:dateUtc="2026-09-25T16:48:00Z">
                    <w:rPr>
                      <w:rFonts w:ascii="Cambria" w:hAnsi="Cambria"/>
                      <w:kern w:val="2"/>
                      <w:sz w:val="14"/>
                      <w:highlight w:val="yellow"/>
                      <w14:ligatures w14:val="standardContextual"/>
                    </w:rPr>
                  </w:rPrChange>
                </w:rPr>
                <w:t>les OM finaux.</w:t>
              </w:r>
            </w:ins>
            <w:del w:id="189" w:author="Dorothee Pinet" w:date="2026-09-21T17:18:00Z" w16du:dateUtc="2026-09-21T15:18:00Z">
              <w:r w:rsidRPr="002F5E4B" w:rsidDel="00945AF1">
                <w:rPr>
                  <w:rFonts w:ascii="Cambria" w:hAnsi="Cambria"/>
                  <w:sz w:val="14"/>
                  <w:szCs w:val="14"/>
                  <w:lang w:val="fr-FR"/>
                </w:rPr>
                <w:delText>l’OM final</w:delText>
              </w:r>
            </w:del>
            <w:r w:rsidRPr="002F5E4B">
              <w:rPr>
                <w:rFonts w:ascii="Cambria" w:hAnsi="Cambria"/>
                <w:sz w:val="14"/>
                <w:szCs w:val="14"/>
                <w:lang w:val="fr-FR"/>
              </w:rPr>
              <w:t>.</w:t>
            </w:r>
            <w:r w:rsidRPr="002F5E4B">
              <w:rPr>
                <w:rFonts w:ascii="Cambria" w:hAnsi="Cambria"/>
                <w:sz w:val="14"/>
                <w:szCs w:val="14"/>
                <w:lang w:val="fr-FR"/>
              </w:rPr>
              <w:br/>
              <w:t>Poursuivre le développement du processus et des plans liés à la MSE.</w:t>
            </w:r>
          </w:p>
        </w:tc>
        <w:tc>
          <w:tcPr>
            <w:tcW w:w="0" w:type="auto"/>
            <w:vAlign w:val="center"/>
            <w:hideMark/>
          </w:tcPr>
          <w:p w14:paraId="6E03FFC7"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xml:space="preserve">La Sous-commission 4 se réunira pendant la période intersessions (si nécessaire) pour fournir une orientation sur les préférences et la conception des CMP. </w:t>
            </w:r>
          </w:p>
        </w:tc>
        <w:tc>
          <w:tcPr>
            <w:tcW w:w="0" w:type="auto"/>
            <w:vAlign w:val="center"/>
            <w:hideMark/>
          </w:tcPr>
          <w:p w14:paraId="2A785FFE"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Développement et test des CMP.</w:t>
            </w:r>
            <w:r w:rsidRPr="002F5E4B">
              <w:rPr>
                <w:rFonts w:ascii="Cambria" w:hAnsi="Cambria"/>
                <w:sz w:val="14"/>
                <w:szCs w:val="14"/>
                <w:lang w:val="fr-FR"/>
              </w:rPr>
              <w:br/>
              <w:t>Présentation des résultats à la Sous-commission 4.</w:t>
            </w:r>
          </w:p>
        </w:tc>
        <w:tc>
          <w:tcPr>
            <w:tcW w:w="0" w:type="auto"/>
            <w:vAlign w:val="center"/>
            <w:hideMark/>
          </w:tcPr>
          <w:p w14:paraId="67075FEC"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La Sous-commission 4 se réunira pendant la période intersessions pour fournir une orientation sur les préférences en matière de CMP finales et sur la liste restreinte.</w:t>
            </w:r>
          </w:p>
        </w:tc>
        <w:tc>
          <w:tcPr>
            <w:tcW w:w="822" w:type="dxa"/>
            <w:vAlign w:val="center"/>
            <w:hideMark/>
          </w:tcPr>
          <w:p w14:paraId="20F7D9F8"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xml:space="preserve">Achever la MSE et les tests des CMP. </w:t>
            </w:r>
            <w:del w:id="190" w:author="Dorothee Pinet" w:date="2026-09-21T16:39:00Z" w16du:dateUtc="2026-09-21T14:39:00Z">
              <w:r w:rsidRPr="002F5E4B" w:rsidDel="00BC3FA8">
                <w:rPr>
                  <w:rFonts w:ascii="Cambria" w:hAnsi="Cambria"/>
                  <w:sz w:val="14"/>
                  <w:szCs w:val="14"/>
                  <w:lang w:val="fr-FR"/>
                </w:rPr>
                <w:delText xml:space="preserve">Élaborer l’ECP. </w:delText>
              </w:r>
            </w:del>
            <w:r w:rsidRPr="002F5E4B">
              <w:rPr>
                <w:rFonts w:ascii="Cambria" w:hAnsi="Cambria"/>
                <w:sz w:val="14"/>
                <w:szCs w:val="14"/>
                <w:lang w:val="fr-FR"/>
              </w:rPr>
              <w:br/>
              <w:t>Présenter les résultats à la Sous-commission 4.</w:t>
            </w:r>
          </w:p>
        </w:tc>
        <w:tc>
          <w:tcPr>
            <w:tcW w:w="963" w:type="dxa"/>
            <w:vAlign w:val="center"/>
            <w:hideMark/>
          </w:tcPr>
          <w:p w14:paraId="5F71D4E3" w14:textId="77777777" w:rsidR="00785766" w:rsidRPr="002F5E4B" w:rsidRDefault="00785766" w:rsidP="002A1593">
            <w:pPr>
              <w:jc w:val="both"/>
              <w:rPr>
                <w:rFonts w:ascii="Cambria" w:hAnsi="Cambria"/>
                <w:sz w:val="14"/>
                <w:szCs w:val="14"/>
                <w:lang w:val="fr-FR"/>
              </w:rPr>
            </w:pPr>
            <w:r w:rsidRPr="002F5E4B">
              <w:rPr>
                <w:rFonts w:ascii="Cambria" w:hAnsi="Cambria"/>
                <w:sz w:val="14"/>
                <w:szCs w:val="14"/>
                <w:lang w:val="fr-FR"/>
              </w:rPr>
              <w:t xml:space="preserve">La Sous-commission 4 se réunira pendant la période intersessions pour examiner les résultats finaux de la MSE. </w:t>
            </w:r>
            <w:r w:rsidRPr="002F5E4B">
              <w:rPr>
                <w:rFonts w:ascii="Cambria" w:hAnsi="Cambria"/>
                <w:sz w:val="14"/>
                <w:szCs w:val="14"/>
                <w:lang w:val="fr-FR"/>
              </w:rPr>
              <w:br/>
              <w:t>Tenir une réunion des Ambassadeurs</w:t>
            </w:r>
            <w:r w:rsidRPr="002F5E4B">
              <w:rPr>
                <w:rFonts w:ascii="Cambria" w:hAnsi="Cambria"/>
                <w:sz w:val="14"/>
                <w:szCs w:val="14"/>
                <w:lang w:val="fr-FR"/>
              </w:rPr>
              <w:br/>
              <w:t>Envisager l'adoption de la MP lors de la réunion annuelle, y compris les TAC.</w:t>
            </w:r>
          </w:p>
        </w:tc>
      </w:tr>
      <w:tr w:rsidR="00785766" w:rsidRPr="00CD3843" w14:paraId="714D3194" w14:textId="77777777" w:rsidTr="00785766">
        <w:trPr>
          <w:cantSplit/>
          <w:trHeight w:val="1813"/>
          <w:ins w:id="191" w:author="Dorothee Pinet" w:date="2026-09-18T15:44:00Z"/>
        </w:trPr>
        <w:tc>
          <w:tcPr>
            <w:tcW w:w="0" w:type="auto"/>
            <w:textDirection w:val="btLr"/>
            <w:vAlign w:val="center"/>
          </w:tcPr>
          <w:p w14:paraId="15D6FD6F" w14:textId="77777777" w:rsidR="00785766" w:rsidRPr="002F5E4B" w:rsidRDefault="00785766" w:rsidP="002A1593">
            <w:pPr>
              <w:ind w:left="113" w:right="113"/>
              <w:jc w:val="center"/>
              <w:rPr>
                <w:ins w:id="192" w:author="Dorothee Pinet" w:date="2026-09-18T15:44:00Z" w16du:dateUtc="2026-09-18T13:44:00Z"/>
                <w:rFonts w:ascii="Cambria" w:hAnsi="Cambria"/>
                <w:sz w:val="14"/>
                <w:szCs w:val="14"/>
                <w:lang w:val="fr-FR"/>
              </w:rPr>
            </w:pPr>
            <w:ins w:id="193" w:author="Dorothee Pinet" w:date="2026-09-18T15:56:00Z" w16du:dateUtc="2026-09-18T13:56:00Z">
              <w:r w:rsidRPr="002F5E4B">
                <w:rPr>
                  <w:rFonts w:ascii="Cambria" w:hAnsi="Cambria"/>
                  <w:kern w:val="2"/>
                  <w:sz w:val="14"/>
                  <w:lang w:val="fr-FR"/>
                  <w14:ligatures w14:val="standardContextual"/>
                </w:rPr>
                <w:t>Requin peau bleue de l'Atlantique Sud</w:t>
              </w:r>
              <w:r w:rsidRPr="002F5E4B">
                <w:rPr>
                  <w:rFonts w:ascii="Cambria" w:hAnsi="Cambria"/>
                  <w:i/>
                  <w:iCs/>
                  <w:kern w:val="2"/>
                  <w:sz w:val="14"/>
                  <w:lang w:val="fr-FR"/>
                  <w14:ligatures w14:val="standardContextual"/>
                </w:rPr>
                <w:t xml:space="preserve"> </w:t>
              </w:r>
            </w:ins>
          </w:p>
        </w:tc>
        <w:tc>
          <w:tcPr>
            <w:tcW w:w="685" w:type="dxa"/>
            <w:textDirection w:val="btLr"/>
            <w:vAlign w:val="center"/>
          </w:tcPr>
          <w:p w14:paraId="73C54551" w14:textId="77777777" w:rsidR="00785766" w:rsidRPr="002F5E4B" w:rsidRDefault="00785766" w:rsidP="002A1593">
            <w:pPr>
              <w:ind w:left="113" w:right="113"/>
              <w:jc w:val="center"/>
              <w:rPr>
                <w:ins w:id="194" w:author="Dorothee Pinet" w:date="2026-09-18T15:44:00Z" w16du:dateUtc="2026-09-18T13:44:00Z"/>
                <w:rFonts w:ascii="Cambria" w:hAnsi="Cambria"/>
                <w:sz w:val="14"/>
                <w:szCs w:val="14"/>
              </w:rPr>
            </w:pPr>
            <w:ins w:id="195" w:author="Dorothee Pinet" w:date="2026-09-21T12:07:00Z" w16du:dateUtc="2026-09-21T10:07:00Z">
              <w:r w:rsidRPr="002F5E4B">
                <w:rPr>
                  <w:rFonts w:ascii="Cambria" w:hAnsi="Cambria"/>
                  <w:kern w:val="2"/>
                  <w:sz w:val="14"/>
                  <w14:ligatures w14:val="standardContextual"/>
                </w:rPr>
                <w:t>2029</w:t>
              </w:r>
            </w:ins>
          </w:p>
        </w:tc>
        <w:tc>
          <w:tcPr>
            <w:tcW w:w="685" w:type="dxa"/>
            <w:textDirection w:val="btLr"/>
            <w:vAlign w:val="center"/>
          </w:tcPr>
          <w:p w14:paraId="720124E4" w14:textId="77777777" w:rsidR="00785766" w:rsidRPr="002F5E4B" w:rsidRDefault="00785766" w:rsidP="002A1593">
            <w:pPr>
              <w:ind w:left="113" w:right="113"/>
              <w:jc w:val="center"/>
              <w:rPr>
                <w:ins w:id="196" w:author="Dorothee Pinet" w:date="2026-09-18T15:44:00Z" w16du:dateUtc="2026-09-18T13:44:00Z"/>
                <w:rFonts w:ascii="Cambria" w:hAnsi="Cambria"/>
                <w:sz w:val="14"/>
                <w:szCs w:val="14"/>
              </w:rPr>
            </w:pPr>
            <w:ins w:id="197" w:author="Dorothee Pinet" w:date="2026-09-21T12:07:00Z" w16du:dateUtc="2026-09-21T10:07:00Z">
              <w:r w:rsidRPr="002F5E4B">
                <w:rPr>
                  <w:rFonts w:ascii="Cambria" w:hAnsi="Cambria"/>
                  <w:kern w:val="2"/>
                  <w:sz w:val="14"/>
                  <w14:ligatures w14:val="standardContextual"/>
                </w:rPr>
                <w:t>2030</w:t>
              </w:r>
            </w:ins>
          </w:p>
        </w:tc>
        <w:tc>
          <w:tcPr>
            <w:tcW w:w="0" w:type="auto"/>
            <w:textDirection w:val="btLr"/>
            <w:vAlign w:val="center"/>
          </w:tcPr>
          <w:p w14:paraId="30F13165" w14:textId="77777777" w:rsidR="00785766" w:rsidRPr="002F5E4B" w:rsidRDefault="00785766" w:rsidP="002A1593">
            <w:pPr>
              <w:ind w:left="113" w:right="113"/>
              <w:rPr>
                <w:ins w:id="198" w:author="Dorothee Pinet" w:date="2026-09-18T15:44:00Z" w16du:dateUtc="2026-09-18T13:44:00Z"/>
                <w:rFonts w:ascii="Cambria" w:hAnsi="Cambria"/>
                <w:sz w:val="14"/>
                <w:szCs w:val="14"/>
              </w:rPr>
            </w:pPr>
            <w:ins w:id="199" w:author="Dorothee Pinet" w:date="2026-09-18T15:56:00Z" w16du:dateUtc="2026-09-18T13:56:00Z">
              <w:r w:rsidRPr="002F5E4B">
                <w:rPr>
                  <w:rFonts w:ascii="Cambria" w:hAnsi="Cambria"/>
                  <w:kern w:val="2"/>
                  <w:sz w:val="14"/>
                  <w14:ligatures w14:val="standardContextual"/>
                </w:rPr>
                <w:t> </w:t>
              </w:r>
            </w:ins>
          </w:p>
        </w:tc>
        <w:tc>
          <w:tcPr>
            <w:tcW w:w="0" w:type="auto"/>
            <w:textDirection w:val="btLr"/>
            <w:vAlign w:val="center"/>
          </w:tcPr>
          <w:p w14:paraId="3000BF31" w14:textId="77777777" w:rsidR="00785766" w:rsidRPr="002F5E4B" w:rsidRDefault="00785766" w:rsidP="002A1593">
            <w:pPr>
              <w:ind w:left="113" w:right="113"/>
              <w:rPr>
                <w:ins w:id="200" w:author="Dorothee Pinet" w:date="2026-09-18T15:44:00Z" w16du:dateUtc="2026-09-18T13:44:00Z"/>
                <w:rFonts w:ascii="Cambria" w:hAnsi="Cambria"/>
                <w:sz w:val="14"/>
                <w:szCs w:val="14"/>
              </w:rPr>
            </w:pPr>
            <w:ins w:id="201" w:author="Dorothee Pinet" w:date="2026-09-18T15:56:00Z" w16du:dateUtc="2026-09-18T13:56:00Z">
              <w:r w:rsidRPr="002F5E4B">
                <w:rPr>
                  <w:rFonts w:ascii="Cambria" w:hAnsi="Cambria"/>
                  <w:kern w:val="2"/>
                  <w:sz w:val="14"/>
                  <w14:ligatures w14:val="standardContextual"/>
                </w:rPr>
                <w:t> </w:t>
              </w:r>
            </w:ins>
          </w:p>
        </w:tc>
        <w:tc>
          <w:tcPr>
            <w:tcW w:w="0" w:type="auto"/>
            <w:textDirection w:val="btLr"/>
            <w:vAlign w:val="center"/>
          </w:tcPr>
          <w:p w14:paraId="27B389ED" w14:textId="77777777" w:rsidR="00785766" w:rsidRPr="002F5E4B" w:rsidRDefault="00785766" w:rsidP="002A1593">
            <w:pPr>
              <w:ind w:left="113" w:right="113"/>
              <w:rPr>
                <w:ins w:id="202" w:author="Dorothee Pinet" w:date="2026-09-18T15:44:00Z" w16du:dateUtc="2026-09-18T13:44:00Z"/>
                <w:rFonts w:ascii="Cambria" w:hAnsi="Cambria"/>
                <w:sz w:val="14"/>
                <w:szCs w:val="14"/>
              </w:rPr>
            </w:pPr>
            <w:ins w:id="203" w:author="Dorothee Pinet" w:date="2026-09-18T15:56:00Z" w16du:dateUtc="2026-09-18T13:56:00Z">
              <w:r w:rsidRPr="002F5E4B">
                <w:rPr>
                  <w:rFonts w:ascii="Cambria" w:hAnsi="Cambria"/>
                  <w:kern w:val="2"/>
                  <w:sz w:val="14"/>
                  <w14:ligatures w14:val="standardContextual"/>
                </w:rPr>
                <w:t> </w:t>
              </w:r>
            </w:ins>
          </w:p>
        </w:tc>
        <w:tc>
          <w:tcPr>
            <w:tcW w:w="0" w:type="auto"/>
            <w:vAlign w:val="center"/>
          </w:tcPr>
          <w:p w14:paraId="445A75CF" w14:textId="77777777" w:rsidR="00785766" w:rsidRPr="002F5E4B" w:rsidRDefault="00785766" w:rsidP="002A1593">
            <w:pPr>
              <w:spacing w:line="276" w:lineRule="auto"/>
              <w:rPr>
                <w:ins w:id="204" w:author="Dorothee Pinet" w:date="2026-09-18T15:56:00Z" w16du:dateUtc="2026-09-18T13:56:00Z"/>
                <w:rFonts w:ascii="Cambria" w:hAnsi="Cambria"/>
                <w:kern w:val="2"/>
                <w:sz w:val="14"/>
                <w:lang w:val="fr-FR"/>
                <w14:ligatures w14:val="standardContextual"/>
              </w:rPr>
            </w:pPr>
            <w:ins w:id="205" w:author="Dorothee Pinet" w:date="2026-09-18T15:56:00Z" w16du:dateUtc="2026-09-18T13:56:00Z">
              <w:r w:rsidRPr="002F5E4B">
                <w:rPr>
                  <w:rFonts w:ascii="Cambria" w:hAnsi="Cambria"/>
                  <w:kern w:val="2"/>
                  <w:sz w:val="14"/>
                  <w:lang w:val="fr-FR"/>
                  <w14:ligatures w14:val="standardContextual"/>
                </w:rPr>
                <w:t>Mise en place de l'équipe technique sur la MSE pour le requin peau bleue de l’Atlantique.</w:t>
              </w:r>
            </w:ins>
          </w:p>
          <w:p w14:paraId="5D6656D2" w14:textId="77777777" w:rsidR="00785766" w:rsidRPr="002F5E4B" w:rsidRDefault="00785766">
            <w:pPr>
              <w:spacing w:line="276" w:lineRule="auto"/>
              <w:rPr>
                <w:ins w:id="206" w:author="Dorothee Pinet" w:date="2026-09-18T15:44:00Z" w16du:dateUtc="2026-09-18T13:44:00Z"/>
                <w:rFonts w:ascii="Cambria" w:hAnsi="Cambria"/>
                <w:sz w:val="14"/>
                <w:szCs w:val="14"/>
                <w:lang w:val="fr-FR"/>
              </w:rPr>
              <w:pPrChange w:id="207" w:author="Dorothee Pinet" w:date="2026-09-21T12:07:00Z" w16du:dateUtc="2026-09-21T10:07:00Z">
                <w:pPr>
                  <w:jc w:val="both"/>
                </w:pPr>
              </w:pPrChange>
            </w:pPr>
            <w:ins w:id="208" w:author="Dorothee Pinet" w:date="2026-09-18T15:56:00Z" w16du:dateUtc="2026-09-18T13:56:00Z">
              <w:r w:rsidRPr="002F5E4B">
                <w:rPr>
                  <w:rFonts w:ascii="Cambria" w:hAnsi="Cambria"/>
                  <w:kern w:val="2"/>
                  <w:sz w:val="14"/>
                  <w:lang w:val="fr-FR"/>
                  <w14:ligatures w14:val="standardContextual"/>
                </w:rPr>
                <w:br/>
                <w:t>Mise à jour du plan et de la feuille de route MSE.</w:t>
              </w:r>
            </w:ins>
          </w:p>
        </w:tc>
        <w:tc>
          <w:tcPr>
            <w:tcW w:w="0" w:type="auto"/>
            <w:vAlign w:val="center"/>
          </w:tcPr>
          <w:p w14:paraId="3A1DA136" w14:textId="77777777" w:rsidR="00785766" w:rsidRPr="002F5E4B" w:rsidRDefault="00785766" w:rsidP="002A1593">
            <w:pPr>
              <w:jc w:val="both"/>
              <w:rPr>
                <w:ins w:id="209" w:author="Dorothee Pinet" w:date="2026-09-18T15:44:00Z" w16du:dateUtc="2026-09-18T13:44:00Z"/>
                <w:rFonts w:ascii="Cambria" w:hAnsi="Cambria"/>
                <w:sz w:val="14"/>
                <w:szCs w:val="14"/>
                <w:lang w:val="fr-FR"/>
              </w:rPr>
            </w:pPr>
            <w:ins w:id="210" w:author="Dorothee Pinet" w:date="2026-09-18T15:56:00Z" w16du:dateUtc="2026-09-18T13:56:00Z">
              <w:r w:rsidRPr="002F5E4B">
                <w:rPr>
                  <w:rFonts w:ascii="Cambria" w:hAnsi="Cambria"/>
                  <w:kern w:val="2"/>
                  <w:sz w:val="14"/>
                  <w:lang w:val="fr-FR"/>
                  <w14:ligatures w14:val="standardContextual"/>
                </w:rPr>
                <w:t>Fournir les objectifs finaux de gestion opérationnelle et les indicateurs de performance.</w:t>
              </w:r>
            </w:ins>
          </w:p>
        </w:tc>
        <w:tc>
          <w:tcPr>
            <w:tcW w:w="0" w:type="auto"/>
            <w:vAlign w:val="center"/>
          </w:tcPr>
          <w:p w14:paraId="1DBE762D" w14:textId="77777777" w:rsidR="00785766" w:rsidRPr="002F5E4B" w:rsidRDefault="00785766">
            <w:pPr>
              <w:spacing w:line="276" w:lineRule="auto"/>
              <w:rPr>
                <w:ins w:id="211" w:author="Dorothee Pinet" w:date="2026-09-18T15:44:00Z" w16du:dateUtc="2026-09-18T13:44:00Z"/>
                <w:rFonts w:ascii="Cambria" w:hAnsi="Cambria"/>
                <w:sz w:val="14"/>
                <w:szCs w:val="14"/>
                <w:lang w:val="fr-FR"/>
              </w:rPr>
              <w:pPrChange w:id="212" w:author="Dorothee Pinet" w:date="2026-09-21T12:07:00Z" w16du:dateUtc="2026-09-21T10:07:00Z">
                <w:pPr>
                  <w:jc w:val="both"/>
                </w:pPr>
              </w:pPrChange>
            </w:pPr>
            <w:ins w:id="213" w:author="Dorothee Pinet" w:date="2026-09-18T15:56:00Z" w16du:dateUtc="2026-09-18T13:56:00Z">
              <w:r w:rsidRPr="002F5E4B">
                <w:rPr>
                  <w:rFonts w:ascii="Cambria" w:hAnsi="Cambria"/>
                  <w:kern w:val="2"/>
                  <w:sz w:val="14"/>
                  <w:lang w:val="fr-FR"/>
                  <w14:ligatures w14:val="standardContextual"/>
                </w:rPr>
                <w:t>Convenir de l'incertitude et des</w:t>
              </w:r>
            </w:ins>
            <w:ins w:id="214" w:author="Dorothee Pinet" w:date="2026-09-21T12:07:00Z" w16du:dateUtc="2026-09-21T10:07:00Z">
              <w:r w:rsidRPr="002F5E4B">
                <w:rPr>
                  <w:rFonts w:ascii="Cambria" w:hAnsi="Cambria"/>
                  <w:kern w:val="2"/>
                  <w:sz w:val="14"/>
                  <w:lang w:val="fr-FR"/>
                  <w14:ligatures w14:val="standardContextual"/>
                </w:rPr>
                <w:t xml:space="preserve"> </w:t>
              </w:r>
            </w:ins>
            <w:ins w:id="215" w:author="Dorothee Pinet" w:date="2026-09-18T15:56:00Z" w16du:dateUtc="2026-09-18T13:56:00Z">
              <w:r w:rsidRPr="002F5E4B">
                <w:rPr>
                  <w:rFonts w:ascii="Cambria" w:hAnsi="Cambria"/>
                  <w:kern w:val="2"/>
                  <w:sz w:val="14"/>
                  <w:lang w:val="fr-FR"/>
                  <w14:ligatures w14:val="standardContextual"/>
                </w:rPr>
                <w:t>OM et développer l</w:t>
              </w:r>
            </w:ins>
            <w:ins w:id="216" w:author="Dorothee Pinet" w:date="2026-09-21T12:08:00Z" w16du:dateUtc="2026-09-21T10:08:00Z">
              <w:r w:rsidRPr="002F5E4B">
                <w:rPr>
                  <w:rFonts w:ascii="Cambria" w:hAnsi="Cambria"/>
                  <w:kern w:val="2"/>
                  <w:sz w:val="14"/>
                  <w:lang w:val="fr-FR"/>
                  <w14:ligatures w14:val="standardContextual"/>
                </w:rPr>
                <w:t xml:space="preserve">es </w:t>
              </w:r>
            </w:ins>
            <w:ins w:id="217" w:author="Dorothee Pinet" w:date="2026-09-18T15:56:00Z" w16du:dateUtc="2026-09-18T13:56:00Z">
              <w:r w:rsidRPr="002F5E4B">
                <w:rPr>
                  <w:rFonts w:ascii="Cambria" w:hAnsi="Cambria"/>
                  <w:kern w:val="2"/>
                  <w:sz w:val="14"/>
                  <w:lang w:val="fr-FR"/>
                  <w14:ligatures w14:val="standardContextual"/>
                </w:rPr>
                <w:t>OM fina</w:t>
              </w:r>
            </w:ins>
            <w:ins w:id="218" w:author="Dorothee Pinet" w:date="2026-09-21T12:08:00Z" w16du:dateUtc="2026-09-21T10:08:00Z">
              <w:r w:rsidRPr="002F5E4B">
                <w:rPr>
                  <w:rFonts w:ascii="Cambria" w:hAnsi="Cambria"/>
                  <w:kern w:val="2"/>
                  <w:sz w:val="14"/>
                  <w:lang w:val="fr-FR"/>
                  <w14:ligatures w14:val="standardContextual"/>
                </w:rPr>
                <w:t>ux</w:t>
              </w:r>
            </w:ins>
            <w:ins w:id="219" w:author="Dorothee Pinet" w:date="2026-09-18T15:56:00Z" w16du:dateUtc="2026-09-18T13:56:00Z">
              <w:r w:rsidRPr="002F5E4B">
                <w:rPr>
                  <w:rFonts w:ascii="Cambria" w:hAnsi="Cambria"/>
                  <w:kern w:val="2"/>
                  <w:sz w:val="14"/>
                  <w:lang w:val="fr-FR"/>
                  <w14:ligatures w14:val="standardContextual"/>
                </w:rPr>
                <w:t>.</w:t>
              </w:r>
              <w:r w:rsidRPr="002F5E4B">
                <w:rPr>
                  <w:rFonts w:ascii="Cambria" w:hAnsi="Cambria"/>
                  <w:kern w:val="2"/>
                  <w:sz w:val="14"/>
                  <w:lang w:val="fr-FR"/>
                  <w14:ligatures w14:val="standardContextual"/>
                </w:rPr>
                <w:br/>
                <w:t>Poursuivre le développeme nt du processus et des plans liés à la MSE.</w:t>
              </w:r>
            </w:ins>
          </w:p>
        </w:tc>
        <w:tc>
          <w:tcPr>
            <w:tcW w:w="0" w:type="auto"/>
            <w:vAlign w:val="center"/>
          </w:tcPr>
          <w:p w14:paraId="2EC862DB" w14:textId="77777777" w:rsidR="00785766" w:rsidRPr="002F5E4B" w:rsidRDefault="00785766" w:rsidP="002A1593">
            <w:pPr>
              <w:jc w:val="both"/>
              <w:rPr>
                <w:ins w:id="220" w:author="Dorothee Pinet" w:date="2026-09-18T15:44:00Z" w16du:dateUtc="2026-09-18T13:44:00Z"/>
                <w:rFonts w:ascii="Cambria" w:hAnsi="Cambria"/>
                <w:sz w:val="14"/>
                <w:szCs w:val="14"/>
                <w:lang w:val="fr-FR"/>
              </w:rPr>
            </w:pPr>
            <w:ins w:id="221" w:author="Dorothee Pinet" w:date="2026-09-18T15:56:00Z" w16du:dateUtc="2026-09-18T13:56:00Z">
              <w:r w:rsidRPr="002F5E4B">
                <w:rPr>
                  <w:rFonts w:ascii="Cambria" w:hAnsi="Cambria"/>
                  <w:kern w:val="2"/>
                  <w:sz w:val="14"/>
                  <w:lang w:val="fr-FR"/>
                  <w14:ligatures w14:val="standardContextual"/>
                </w:rPr>
                <w:t xml:space="preserve">La Sous-commission 4 se réunira pendant la période intersessions (si nécessaire) pour fournir une orientation sur les préférences et la conception des CMP. </w:t>
              </w:r>
            </w:ins>
          </w:p>
        </w:tc>
        <w:tc>
          <w:tcPr>
            <w:tcW w:w="0" w:type="auto"/>
            <w:vAlign w:val="center"/>
          </w:tcPr>
          <w:p w14:paraId="58854279" w14:textId="77777777" w:rsidR="00785766" w:rsidRPr="002F5E4B" w:rsidRDefault="00785766" w:rsidP="002A1593">
            <w:pPr>
              <w:jc w:val="both"/>
              <w:rPr>
                <w:ins w:id="222" w:author="Dorothee Pinet" w:date="2026-09-18T15:44:00Z" w16du:dateUtc="2026-09-18T13:44:00Z"/>
                <w:rFonts w:ascii="Cambria" w:hAnsi="Cambria"/>
                <w:sz w:val="14"/>
                <w:szCs w:val="14"/>
                <w:lang w:val="fr-FR"/>
              </w:rPr>
            </w:pPr>
            <w:ins w:id="223" w:author="Dorothee Pinet" w:date="2026-09-18T15:56:00Z" w16du:dateUtc="2026-09-18T13:56:00Z">
              <w:r w:rsidRPr="002F5E4B">
                <w:rPr>
                  <w:rFonts w:ascii="Cambria" w:hAnsi="Cambria"/>
                  <w:kern w:val="2"/>
                  <w:sz w:val="14"/>
                  <w:lang w:val="fr-FR"/>
                  <w14:ligatures w14:val="standardContextual"/>
                </w:rPr>
                <w:t>Développement et test des CMP.</w:t>
              </w:r>
              <w:r w:rsidRPr="002F5E4B">
                <w:rPr>
                  <w:rFonts w:ascii="Cambria" w:hAnsi="Cambria"/>
                  <w:kern w:val="2"/>
                  <w:sz w:val="14"/>
                  <w:lang w:val="fr-FR"/>
                  <w14:ligatures w14:val="standardContextual"/>
                </w:rPr>
                <w:br/>
                <w:t>Présentation des résultats à la Sous-commission 4.</w:t>
              </w:r>
            </w:ins>
          </w:p>
        </w:tc>
        <w:tc>
          <w:tcPr>
            <w:tcW w:w="0" w:type="auto"/>
            <w:vAlign w:val="center"/>
          </w:tcPr>
          <w:p w14:paraId="0B5410C6" w14:textId="77777777" w:rsidR="00785766" w:rsidRPr="002F5E4B" w:rsidRDefault="00785766" w:rsidP="002A1593">
            <w:pPr>
              <w:jc w:val="both"/>
              <w:rPr>
                <w:ins w:id="224" w:author="Dorothee Pinet" w:date="2026-09-18T15:44:00Z" w16du:dateUtc="2026-09-18T13:44:00Z"/>
                <w:rFonts w:ascii="Cambria" w:hAnsi="Cambria"/>
                <w:sz w:val="14"/>
                <w:szCs w:val="14"/>
                <w:lang w:val="fr-FR"/>
              </w:rPr>
            </w:pPr>
            <w:ins w:id="225" w:author="Dorothee Pinet" w:date="2026-09-18T15:56:00Z" w16du:dateUtc="2026-09-18T13:56:00Z">
              <w:r w:rsidRPr="002F5E4B">
                <w:rPr>
                  <w:rFonts w:ascii="Cambria" w:hAnsi="Cambria"/>
                  <w:kern w:val="2"/>
                  <w:sz w:val="14"/>
                  <w:lang w:val="fr-FR"/>
                  <w14:ligatures w14:val="standardContextual"/>
                </w:rPr>
                <w:t>La Sous-commission 4 se réunira pendant la période intersessions pour fournir une orientation sur les préférences en matière de CMP finales et sur la liste restreinte.</w:t>
              </w:r>
            </w:ins>
          </w:p>
        </w:tc>
        <w:tc>
          <w:tcPr>
            <w:tcW w:w="822" w:type="dxa"/>
            <w:vAlign w:val="center"/>
          </w:tcPr>
          <w:p w14:paraId="3314363A" w14:textId="77777777" w:rsidR="00785766" w:rsidRPr="002F5E4B" w:rsidRDefault="00785766" w:rsidP="002A1593">
            <w:pPr>
              <w:jc w:val="both"/>
              <w:rPr>
                <w:ins w:id="226" w:author="Dorothee Pinet" w:date="2026-09-18T15:44:00Z" w16du:dateUtc="2026-09-18T13:44:00Z"/>
                <w:rFonts w:ascii="Cambria" w:hAnsi="Cambria"/>
                <w:sz w:val="14"/>
                <w:szCs w:val="14"/>
                <w:lang w:val="fr-FR"/>
              </w:rPr>
            </w:pPr>
            <w:ins w:id="227" w:author="Dorothee Pinet" w:date="2026-09-18T15:56:00Z" w16du:dateUtc="2026-09-18T13:56:00Z">
              <w:r w:rsidRPr="002F5E4B">
                <w:rPr>
                  <w:rFonts w:ascii="Cambria" w:hAnsi="Cambria"/>
                  <w:kern w:val="2"/>
                  <w:sz w:val="14"/>
                  <w:lang w:val="fr-FR"/>
                  <w14:ligatures w14:val="standardContextual"/>
                </w:rPr>
                <w:t>Achever la MSE et les tests des CMP.</w:t>
              </w:r>
            </w:ins>
            <w:ins w:id="228" w:author="Dorothee Pinet" w:date="2026-09-21T17:19:00Z" w16du:dateUtc="2026-09-21T15:19:00Z">
              <w:r w:rsidRPr="002F5E4B">
                <w:rPr>
                  <w:rFonts w:ascii="Cambria" w:hAnsi="Cambria"/>
                  <w:kern w:val="2"/>
                  <w:sz w:val="14"/>
                  <w:lang w:val="fr-FR"/>
                  <w14:ligatures w14:val="standardContextual"/>
                  <w:rPrChange w:id="229" w:author="Christine Peyre" w:date="2026-09-25T18:48:00Z" w16du:dateUtc="2026-09-25T16:48:00Z">
                    <w:rPr>
                      <w:rFonts w:ascii="Cambria" w:hAnsi="Cambria"/>
                      <w:kern w:val="2"/>
                      <w:sz w:val="14"/>
                      <w:highlight w:val="yellow"/>
                      <w14:ligatures w14:val="standardContextual"/>
                    </w:rPr>
                  </w:rPrChange>
                </w:rPr>
                <w:t xml:space="preserve"> </w:t>
              </w:r>
            </w:ins>
            <w:ins w:id="230" w:author="Dorothee Pinet" w:date="2026-09-18T15:56:00Z" w16du:dateUtc="2026-09-18T13:56:00Z">
              <w:r w:rsidRPr="002F5E4B">
                <w:rPr>
                  <w:rFonts w:ascii="Cambria" w:hAnsi="Cambria"/>
                  <w:kern w:val="2"/>
                  <w:sz w:val="14"/>
                  <w:lang w:val="fr-FR"/>
                  <w14:ligatures w14:val="standardContextual"/>
                </w:rPr>
                <w:t>Présenter les résultats à la Sous-commission 4.</w:t>
              </w:r>
            </w:ins>
          </w:p>
        </w:tc>
        <w:tc>
          <w:tcPr>
            <w:tcW w:w="963" w:type="dxa"/>
            <w:vAlign w:val="center"/>
          </w:tcPr>
          <w:p w14:paraId="29710EB0" w14:textId="77777777" w:rsidR="00785766" w:rsidRPr="002F5E4B" w:rsidRDefault="00785766" w:rsidP="002A1593">
            <w:pPr>
              <w:jc w:val="both"/>
              <w:rPr>
                <w:ins w:id="231" w:author="Dorothee Pinet" w:date="2026-09-18T15:44:00Z" w16du:dateUtc="2026-09-18T13:44:00Z"/>
                <w:rFonts w:ascii="Cambria" w:hAnsi="Cambria"/>
                <w:sz w:val="14"/>
                <w:szCs w:val="14"/>
                <w:lang w:val="fr-FR"/>
              </w:rPr>
            </w:pPr>
            <w:ins w:id="232" w:author="Dorothee Pinet" w:date="2026-09-18T15:56:00Z" w16du:dateUtc="2026-09-18T13:56:00Z">
              <w:r w:rsidRPr="002F5E4B">
                <w:rPr>
                  <w:rFonts w:ascii="Cambria" w:hAnsi="Cambria"/>
                  <w:kern w:val="2"/>
                  <w:sz w:val="14"/>
                  <w:lang w:val="fr-FR"/>
                  <w14:ligatures w14:val="standardContextual"/>
                </w:rPr>
                <w:t xml:space="preserve">La Sous- commission 4 se réunira pendant la période intersession s pour examiner les résultats finaux de la MSE. </w:t>
              </w:r>
              <w:r w:rsidRPr="002F5E4B">
                <w:rPr>
                  <w:rFonts w:ascii="Cambria" w:hAnsi="Cambria"/>
                  <w:kern w:val="2"/>
                  <w:sz w:val="14"/>
                  <w:lang w:val="fr-FR"/>
                  <w14:ligatures w14:val="standardContextual"/>
                </w:rPr>
                <w:br/>
                <w:t>Tenir une réunion des Ambassadeurs.</w:t>
              </w:r>
              <w:r w:rsidRPr="002F5E4B">
                <w:rPr>
                  <w:rFonts w:ascii="Cambria" w:hAnsi="Cambria"/>
                  <w:kern w:val="2"/>
                  <w:sz w:val="14"/>
                  <w:lang w:val="fr-FR"/>
                  <w14:ligatures w14:val="standardContextual"/>
                </w:rPr>
                <w:br/>
                <w:t>Envisager l'adoption de la MP lors de la réunion annuelle, y compris les TAC.</w:t>
              </w:r>
            </w:ins>
          </w:p>
        </w:tc>
      </w:tr>
    </w:tbl>
    <w:p w14:paraId="715864BD" w14:textId="2403AE51" w:rsidR="005623EC" w:rsidRPr="00CD3843" w:rsidRDefault="005623EC" w:rsidP="00CD3843">
      <w:pPr>
        <w:jc w:val="both"/>
        <w:rPr>
          <w:rFonts w:ascii="Cambria" w:hAnsi="Cambria"/>
          <w:b/>
          <w:bCs/>
          <w:sz w:val="20"/>
          <w:szCs w:val="20"/>
          <w:lang w:val="fr-FR"/>
        </w:rPr>
      </w:pPr>
    </w:p>
    <w:sectPr w:rsidR="005623EC" w:rsidRPr="00CD3843" w:rsidSect="00CD3843">
      <w:headerReference w:type="default" r:id="rId11"/>
      <w:footerReference w:type="default" r:id="rId12"/>
      <w:headerReference w:type="first" r:id="rId13"/>
      <w:pgSz w:w="16840" w:h="11907" w:orient="landscape"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5AD74" w14:textId="77777777" w:rsidR="004E15E2" w:rsidRDefault="004E15E2" w:rsidP="00D836EC">
      <w:pPr>
        <w:spacing w:after="0" w:line="240" w:lineRule="auto"/>
      </w:pPr>
      <w:r>
        <w:separator/>
      </w:r>
    </w:p>
  </w:endnote>
  <w:endnote w:type="continuationSeparator" w:id="0">
    <w:p w14:paraId="4E10BE3C" w14:textId="77777777" w:rsidR="004E15E2" w:rsidRDefault="004E15E2" w:rsidP="00D83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urier 10cpi">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FreeSan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DejaVu Sans">
    <w:panose1 w:val="00000000000000000000"/>
    <w:charset w:val="00"/>
    <w:family w:val="roman"/>
    <w:notTrueType/>
    <w:pitch w:val="default"/>
  </w:font>
  <w:font w:name="Lohit Hindi">
    <w:altName w:val="MS Gothic"/>
    <w:charset w:val="00"/>
    <w:family w:val="auto"/>
    <w:pitch w:val="default"/>
  </w:font>
  <w:font w:name="DejaVu Sans Mono">
    <w:altName w:val="Verdana"/>
    <w:charset w:val="01"/>
    <w:family w:val="roman"/>
    <w:pitch w:val="variable"/>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8C72" w14:textId="05216ADA" w:rsidR="00CD3843" w:rsidRPr="00CD3843" w:rsidRDefault="00CD3843" w:rsidP="00CD3843">
    <w:pPr>
      <w:tabs>
        <w:tab w:val="center" w:pos="4535"/>
        <w:tab w:val="center" w:pos="4680"/>
        <w:tab w:val="left" w:pos="6150"/>
        <w:tab w:val="right" w:pos="9360"/>
      </w:tabs>
      <w:jc w:val="center"/>
      <w:rPr>
        <w:sz w:val="20"/>
      </w:rPr>
    </w:pPr>
    <w:r w:rsidRPr="001F2E99">
      <w:rPr>
        <w:rFonts w:eastAsia="Calibri" w:cs="Calibri"/>
        <w:sz w:val="20"/>
      </w:rPr>
      <w:fldChar w:fldCharType="begin"/>
    </w:r>
    <w:r w:rsidRPr="001F2E99">
      <w:rPr>
        <w:rFonts w:eastAsia="Calibri" w:cs="Calibri"/>
        <w:sz w:val="20"/>
      </w:rPr>
      <w:instrText xml:space="preserve"> PAGE </w:instrText>
    </w:r>
    <w:r w:rsidRPr="001F2E99">
      <w:rPr>
        <w:rFonts w:eastAsia="Calibri" w:cs="Calibri"/>
        <w:sz w:val="20"/>
      </w:rPr>
      <w:fldChar w:fldCharType="separate"/>
    </w:r>
    <w:r>
      <w:rPr>
        <w:rFonts w:eastAsia="Calibri" w:cs="Calibri"/>
        <w:sz w:val="20"/>
      </w:rPr>
      <w:t>1</w:t>
    </w:r>
    <w:r w:rsidRPr="001F2E99">
      <w:rPr>
        <w:rFonts w:eastAsia="Calibri" w:cs="Calibri"/>
        <w:sz w:val="20"/>
      </w:rPr>
      <w:fldChar w:fldCharType="end"/>
    </w:r>
    <w:r>
      <w:rPr>
        <w:sz w:val="20"/>
      </w:rPr>
      <w:t xml:space="preserve"> / </w:t>
    </w:r>
    <w:r w:rsidRPr="001F2E99">
      <w:rPr>
        <w:rFonts w:eastAsia="Calibri" w:cs="Calibri"/>
        <w:sz w:val="20"/>
      </w:rPr>
      <w:fldChar w:fldCharType="begin"/>
    </w:r>
    <w:r w:rsidRPr="001F2E99">
      <w:rPr>
        <w:rFonts w:eastAsia="Calibri" w:cs="Calibri"/>
        <w:sz w:val="20"/>
      </w:rPr>
      <w:instrText xml:space="preserve"> NUMPAGES  </w:instrText>
    </w:r>
    <w:r w:rsidRPr="001F2E99">
      <w:rPr>
        <w:rFonts w:eastAsia="Calibri" w:cs="Calibri"/>
        <w:sz w:val="20"/>
      </w:rPr>
      <w:fldChar w:fldCharType="separate"/>
    </w:r>
    <w:r>
      <w:rPr>
        <w:rFonts w:eastAsia="Calibri" w:cs="Calibri"/>
        <w:sz w:val="20"/>
      </w:rPr>
      <w:t>6</w:t>
    </w:r>
    <w:r w:rsidRPr="001F2E99">
      <w:rPr>
        <w:rFonts w:eastAsia="Calibri"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15182" w14:textId="77777777" w:rsidR="004E15E2" w:rsidRDefault="004E15E2" w:rsidP="00D836EC">
      <w:pPr>
        <w:spacing w:after="0" w:line="240" w:lineRule="auto"/>
      </w:pPr>
      <w:r>
        <w:separator/>
      </w:r>
    </w:p>
  </w:footnote>
  <w:footnote w:type="continuationSeparator" w:id="0">
    <w:p w14:paraId="397FC0F9" w14:textId="77777777" w:rsidR="004E15E2" w:rsidRDefault="004E15E2" w:rsidP="00D836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308BD" w14:textId="77777777" w:rsidR="00CD3843" w:rsidRPr="006C6936" w:rsidRDefault="00CD3843" w:rsidP="00CD3843">
    <w:pPr>
      <w:tabs>
        <w:tab w:val="center" w:pos="4680"/>
        <w:tab w:val="left" w:pos="6520"/>
        <w:tab w:val="right" w:pos="9360"/>
        <w:tab w:val="right" w:pos="14240"/>
      </w:tabs>
      <w:suppressAutoHyphens w:val="0"/>
      <w:autoSpaceDN/>
      <w:spacing w:after="0" w:line="240" w:lineRule="auto"/>
      <w:jc w:val="right"/>
      <w:rPr>
        <w:rFonts w:ascii="Cambria" w:eastAsia="Calibri" w:hAnsi="Cambria"/>
        <w:b/>
        <w:bCs/>
        <w:kern w:val="0"/>
        <w:sz w:val="20"/>
        <w:szCs w:val="20"/>
      </w:rPr>
    </w:pPr>
    <w:bookmarkStart w:id="233" w:name="_Hlk107908354"/>
    <w:bookmarkStart w:id="234" w:name="_Hlk107908355"/>
    <w:bookmarkStart w:id="235" w:name="_Hlk107908359"/>
    <w:bookmarkStart w:id="236" w:name="_Hlk107908360"/>
    <w:bookmarkStart w:id="237" w:name="_Hlk107908361"/>
    <w:bookmarkStart w:id="238" w:name="_Hlk107908362"/>
    <w:r>
      <w:rPr>
        <w:rFonts w:ascii="Cambria" w:eastAsia="Calibri" w:hAnsi="Cambria"/>
        <w:b/>
        <w:bCs/>
        <w:kern w:val="0"/>
        <w:sz w:val="20"/>
        <w:szCs w:val="20"/>
      </w:rPr>
      <w:t>PLE</w:t>
    </w:r>
    <w:r w:rsidRPr="006C6936">
      <w:rPr>
        <w:rFonts w:ascii="Cambria" w:eastAsia="Calibri" w:hAnsi="Cambria"/>
        <w:b/>
        <w:bCs/>
        <w:kern w:val="0"/>
        <w:sz w:val="20"/>
        <w:szCs w:val="20"/>
      </w:rPr>
      <w:t>_</w:t>
    </w:r>
    <w:r>
      <w:rPr>
        <w:rFonts w:ascii="Cambria" w:eastAsia="Calibri" w:hAnsi="Cambria"/>
        <w:b/>
        <w:bCs/>
        <w:kern w:val="0"/>
        <w:sz w:val="20"/>
        <w:szCs w:val="20"/>
      </w:rPr>
      <w:t>1</w:t>
    </w:r>
    <w:r w:rsidRPr="006C6936">
      <w:rPr>
        <w:rFonts w:ascii="Cambria" w:eastAsia="Calibri" w:hAnsi="Cambria"/>
        <w:b/>
        <w:bCs/>
        <w:kern w:val="0"/>
        <w:sz w:val="20"/>
        <w:szCs w:val="20"/>
      </w:rPr>
      <w:t>0</w:t>
    </w:r>
    <w:r>
      <w:rPr>
        <w:rFonts w:ascii="Cambria" w:eastAsia="Calibri" w:hAnsi="Cambria"/>
        <w:b/>
        <w:bCs/>
        <w:kern w:val="0"/>
        <w:sz w:val="20"/>
        <w:szCs w:val="20"/>
      </w:rPr>
      <w:t>7</w:t>
    </w:r>
    <w:r w:rsidRPr="006C6936">
      <w:rPr>
        <w:rFonts w:ascii="Cambria" w:eastAsia="Calibri" w:hAnsi="Cambria"/>
        <w:b/>
        <w:bCs/>
        <w:kern w:val="0"/>
        <w:sz w:val="20"/>
        <w:szCs w:val="20"/>
      </w:rPr>
      <w:t>/2026</w:t>
    </w:r>
  </w:p>
  <w:p w14:paraId="7C0C518B" w14:textId="067CF6DA" w:rsidR="00CD3843" w:rsidRPr="00CD3843" w:rsidRDefault="00CD3843" w:rsidP="00CD3843">
    <w:pPr>
      <w:tabs>
        <w:tab w:val="left" w:pos="7320"/>
      </w:tabs>
      <w:suppressAutoHyphens w:val="0"/>
      <w:autoSpaceDN/>
      <w:spacing w:after="0" w:line="240" w:lineRule="exact"/>
      <w:jc w:val="right"/>
      <w:rPr>
        <w:rFonts w:ascii="Cambria" w:eastAsia="Times New Roman" w:hAnsi="Cambria"/>
        <w:b/>
        <w:bCs/>
        <w:kern w:val="0"/>
        <w:sz w:val="16"/>
        <w:szCs w:val="16"/>
        <w:lang w:val="es-ES_tradnl"/>
      </w:rPr>
    </w:pPr>
    <w:r w:rsidRPr="006C6936">
      <w:rPr>
        <w:rFonts w:ascii="Cambria" w:eastAsia="Times New Roman" w:hAnsi="Cambria"/>
        <w:b/>
        <w:bCs/>
        <w:kern w:val="0"/>
        <w:sz w:val="16"/>
        <w:szCs w:val="16"/>
        <w:lang w:val="es-ES_tradnl"/>
      </w:rPr>
      <w:fldChar w:fldCharType="begin"/>
    </w:r>
    <w:r w:rsidRPr="006C6936">
      <w:rPr>
        <w:rFonts w:ascii="Cambria" w:eastAsia="Times New Roman" w:hAnsi="Cambria"/>
        <w:b/>
        <w:bCs/>
        <w:kern w:val="0"/>
        <w:sz w:val="16"/>
        <w:szCs w:val="16"/>
        <w:lang w:val="es-ES_tradnl"/>
      </w:rPr>
      <w:instrText xml:space="preserve"> TIME \@ "dd/MM/yyyy H:mm" </w:instrText>
    </w:r>
    <w:r w:rsidRPr="006C6936">
      <w:rPr>
        <w:rFonts w:ascii="Cambria" w:eastAsia="Times New Roman" w:hAnsi="Cambria"/>
        <w:b/>
        <w:bCs/>
        <w:kern w:val="0"/>
        <w:sz w:val="16"/>
        <w:szCs w:val="16"/>
        <w:lang w:val="es-ES_tradnl"/>
      </w:rPr>
      <w:fldChar w:fldCharType="separate"/>
    </w:r>
    <w:r w:rsidRPr="006C6936">
      <w:rPr>
        <w:rFonts w:ascii="Cambria" w:eastAsia="Times New Roman" w:hAnsi="Cambria"/>
        <w:b/>
        <w:bCs/>
        <w:noProof/>
        <w:kern w:val="0"/>
        <w:sz w:val="16"/>
        <w:szCs w:val="16"/>
        <w:lang w:val="es-ES_tradnl"/>
      </w:rPr>
      <w:t>09/10/2026 10:05</w:t>
    </w:r>
    <w:r w:rsidRPr="006C6936">
      <w:rPr>
        <w:rFonts w:ascii="Cambria" w:eastAsia="Times New Roman" w:hAnsi="Cambria"/>
        <w:b/>
        <w:bCs/>
        <w:kern w:val="0"/>
        <w:sz w:val="16"/>
        <w:szCs w:val="16"/>
        <w:lang w:val="es-ES_tradnl"/>
      </w:rPr>
      <w:fldChar w:fldCharType="end"/>
    </w:r>
    <w:bookmarkEnd w:id="233"/>
    <w:bookmarkEnd w:id="234"/>
    <w:bookmarkEnd w:id="235"/>
    <w:bookmarkEnd w:id="236"/>
    <w:bookmarkEnd w:id="237"/>
    <w:bookmarkEnd w:id="23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1D166" w14:textId="7EC450BF" w:rsidR="00B90B15" w:rsidRDefault="000B38E1" w:rsidP="003B2A3B">
    <w:pPr>
      <w:suppressLineNumbers/>
      <w:tabs>
        <w:tab w:val="center" w:pos="4320"/>
        <w:tab w:val="right" w:pos="8640"/>
      </w:tabs>
    </w:pPr>
    <w:r>
      <w:rPr>
        <w:rFonts w:ascii="Arial" w:hAnsi="Arial"/>
        <w:sz w:val="16"/>
      </w:rPr>
      <w:t>RAPPORT ICCAT 2024-2025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A7B41"/>
    <w:multiLevelType w:val="multilevel"/>
    <w:tmpl w:val="965017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E4D29D6"/>
    <w:multiLevelType w:val="multilevel"/>
    <w:tmpl w:val="871CC77E"/>
    <w:lvl w:ilvl="0">
      <w:start w:val="1"/>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 w15:restartNumberingAfterBreak="0">
    <w:nsid w:val="27BE67F8"/>
    <w:multiLevelType w:val="hybridMultilevel"/>
    <w:tmpl w:val="4CC48452"/>
    <w:lvl w:ilvl="0" w:tplc="2F94BCF8">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2DC059E4"/>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0571355"/>
    <w:multiLevelType w:val="multilevel"/>
    <w:tmpl w:val="B4A6CD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1522977"/>
    <w:multiLevelType w:val="hybridMultilevel"/>
    <w:tmpl w:val="CD061200"/>
    <w:lvl w:ilvl="0" w:tplc="2F94BCF8">
      <w:start w:val="1"/>
      <w:numFmt w:val="bullet"/>
      <w:lvlText w:val=""/>
      <w:lvlJc w:val="left"/>
      <w:pPr>
        <w:ind w:left="768" w:hanging="360"/>
      </w:pPr>
      <w:rPr>
        <w:rFonts w:ascii="Symbol" w:hAnsi="Symbol" w:hint="default"/>
        <w:color w:val="262626"/>
        <w:w w:val="105"/>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2EC1BF0"/>
    <w:multiLevelType w:val="multilevel"/>
    <w:tmpl w:val="1102B8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8370AD7"/>
    <w:multiLevelType w:val="multilevel"/>
    <w:tmpl w:val="F926C84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DE72C87"/>
    <w:multiLevelType w:val="multilevel"/>
    <w:tmpl w:val="DBB66CA2"/>
    <w:lvl w:ilvl="0">
      <w:start w:val="1"/>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F447E0E"/>
    <w:multiLevelType w:val="multilevel"/>
    <w:tmpl w:val="5080AB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61B52285"/>
    <w:multiLevelType w:val="hybridMultilevel"/>
    <w:tmpl w:val="4A3EA7F0"/>
    <w:lvl w:ilvl="0" w:tplc="3D7AD0A6">
      <w:start w:val="1"/>
      <w:numFmt w:val="decimal"/>
      <w:lvlText w:val="%1."/>
      <w:lvlJc w:val="left"/>
      <w:pPr>
        <w:ind w:left="720" w:hanging="360"/>
      </w:pPr>
      <w:rPr>
        <w:rFonts w:hint="default"/>
        <w:b w:val="0"/>
        <w:bCs/>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985710"/>
    <w:multiLevelType w:val="hybridMultilevel"/>
    <w:tmpl w:val="6C98A4B4"/>
    <w:lvl w:ilvl="0" w:tplc="75C68D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BD1232"/>
    <w:multiLevelType w:val="hybridMultilevel"/>
    <w:tmpl w:val="C0061842"/>
    <w:lvl w:ilvl="0" w:tplc="C18487D0">
      <w:numFmt w:val="bullet"/>
      <w:lvlText w:val="-"/>
      <w:lvlJc w:val="left"/>
      <w:pPr>
        <w:ind w:left="0" w:firstLine="288"/>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861F08"/>
    <w:multiLevelType w:val="multilevel"/>
    <w:tmpl w:val="44F62336"/>
    <w:lvl w:ilvl="0">
      <w:start w:val="1"/>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2CD66DE"/>
    <w:multiLevelType w:val="hybridMultilevel"/>
    <w:tmpl w:val="C3227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A150D3"/>
    <w:multiLevelType w:val="hybridMultilevel"/>
    <w:tmpl w:val="821010E4"/>
    <w:lvl w:ilvl="0" w:tplc="2F94BCF8">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2E86D34">
      <w:start w:val="1"/>
      <w:numFmt w:val="bullet"/>
      <w:lvlText w:val=""/>
      <w:lvlJc w:val="left"/>
      <w:pPr>
        <w:ind w:left="2160" w:hanging="360"/>
      </w:pPr>
      <w:rPr>
        <w:rFonts w:ascii="Wingdings" w:hAnsi="Wingdings" w:hint="default"/>
      </w:rPr>
    </w:lvl>
    <w:lvl w:ilvl="3" w:tplc="EF229200">
      <w:start w:val="1"/>
      <w:numFmt w:val="bullet"/>
      <w:lvlText w:val=""/>
      <w:lvlJc w:val="left"/>
      <w:pPr>
        <w:ind w:left="2880" w:hanging="360"/>
      </w:pPr>
      <w:rPr>
        <w:rFonts w:ascii="Symbol" w:hAnsi="Symbol" w:hint="default"/>
      </w:rPr>
    </w:lvl>
    <w:lvl w:ilvl="4" w:tplc="9AEE4624">
      <w:start w:val="1"/>
      <w:numFmt w:val="bullet"/>
      <w:lvlText w:val="o"/>
      <w:lvlJc w:val="left"/>
      <w:pPr>
        <w:ind w:left="3600" w:hanging="360"/>
      </w:pPr>
      <w:rPr>
        <w:rFonts w:ascii="Courier New" w:hAnsi="Courier New" w:hint="default"/>
      </w:rPr>
    </w:lvl>
    <w:lvl w:ilvl="5" w:tplc="5CE63E78">
      <w:start w:val="1"/>
      <w:numFmt w:val="bullet"/>
      <w:lvlText w:val=""/>
      <w:lvlJc w:val="left"/>
      <w:pPr>
        <w:ind w:left="4320" w:hanging="360"/>
      </w:pPr>
      <w:rPr>
        <w:rFonts w:ascii="Wingdings" w:hAnsi="Wingdings" w:hint="default"/>
      </w:rPr>
    </w:lvl>
    <w:lvl w:ilvl="6" w:tplc="CC52F2E0">
      <w:start w:val="1"/>
      <w:numFmt w:val="bullet"/>
      <w:lvlText w:val=""/>
      <w:lvlJc w:val="left"/>
      <w:pPr>
        <w:ind w:left="5040" w:hanging="360"/>
      </w:pPr>
      <w:rPr>
        <w:rFonts w:ascii="Symbol" w:hAnsi="Symbol" w:hint="default"/>
      </w:rPr>
    </w:lvl>
    <w:lvl w:ilvl="7" w:tplc="0060AAB4">
      <w:start w:val="1"/>
      <w:numFmt w:val="bullet"/>
      <w:lvlText w:val="o"/>
      <w:lvlJc w:val="left"/>
      <w:pPr>
        <w:ind w:left="5760" w:hanging="360"/>
      </w:pPr>
      <w:rPr>
        <w:rFonts w:ascii="Courier New" w:hAnsi="Courier New" w:hint="default"/>
      </w:rPr>
    </w:lvl>
    <w:lvl w:ilvl="8" w:tplc="48C4EC92">
      <w:start w:val="1"/>
      <w:numFmt w:val="bullet"/>
      <w:lvlText w:val=""/>
      <w:lvlJc w:val="left"/>
      <w:pPr>
        <w:ind w:left="6480" w:hanging="360"/>
      </w:pPr>
      <w:rPr>
        <w:rFonts w:ascii="Wingdings" w:hAnsi="Wingdings" w:hint="default"/>
      </w:rPr>
    </w:lvl>
  </w:abstractNum>
  <w:abstractNum w:abstractNumId="16" w15:restartNumberingAfterBreak="0">
    <w:nsid w:val="7BEB2B5D"/>
    <w:multiLevelType w:val="multilevel"/>
    <w:tmpl w:val="6ED07D52"/>
    <w:lvl w:ilvl="0">
      <w:start w:val="30"/>
      <w:numFmt w:val="bullet"/>
      <w:lvlText w:val="●"/>
      <w:lvlJc w:val="left"/>
      <w:pPr>
        <w:ind w:left="786" w:hanging="360"/>
      </w:pPr>
      <w:rPr>
        <w:rFonts w:ascii="Calibri" w:eastAsia="Calibri" w:hAnsi="Calibri" w:cs="Calibri"/>
      </w:rPr>
    </w:lvl>
    <w:lvl w:ilvl="1">
      <w:start w:val="1"/>
      <w:numFmt w:val="bullet"/>
      <w:lvlText w:val="○"/>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17" w15:restartNumberingAfterBreak="0">
    <w:nsid w:val="7F10533F"/>
    <w:multiLevelType w:val="multilevel"/>
    <w:tmpl w:val="D77C4E72"/>
    <w:lvl w:ilvl="0">
      <w:start w:val="30"/>
      <w:numFmt w:val="bullet"/>
      <w:lvlText w:val="-"/>
      <w:lvlJc w:val="left"/>
      <w:pPr>
        <w:ind w:left="786" w:hanging="360"/>
      </w:pPr>
      <w:rPr>
        <w:rFonts w:ascii="Calibri" w:eastAsia="Calibri" w:hAnsi="Calibri" w:cs="Calibri"/>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num w:numId="1" w16cid:durableId="10573078">
    <w:abstractNumId w:val="5"/>
  </w:num>
  <w:num w:numId="2" w16cid:durableId="1652712172">
    <w:abstractNumId w:val="15"/>
  </w:num>
  <w:num w:numId="3" w16cid:durableId="411901535">
    <w:abstractNumId w:val="3"/>
  </w:num>
  <w:num w:numId="4" w16cid:durableId="667563435">
    <w:abstractNumId w:val="2"/>
  </w:num>
  <w:num w:numId="5" w16cid:durableId="382751689">
    <w:abstractNumId w:val="4"/>
  </w:num>
  <w:num w:numId="6" w16cid:durableId="394205950">
    <w:abstractNumId w:val="6"/>
  </w:num>
  <w:num w:numId="7" w16cid:durableId="891310500">
    <w:abstractNumId w:val="9"/>
  </w:num>
  <w:num w:numId="8" w16cid:durableId="54204309">
    <w:abstractNumId w:val="0"/>
  </w:num>
  <w:num w:numId="9" w16cid:durableId="1668249573">
    <w:abstractNumId w:val="14"/>
  </w:num>
  <w:num w:numId="10" w16cid:durableId="10106483">
    <w:abstractNumId w:val="1"/>
  </w:num>
  <w:num w:numId="11" w16cid:durableId="771629483">
    <w:abstractNumId w:val="11"/>
  </w:num>
  <w:num w:numId="12" w16cid:durableId="1621380103">
    <w:abstractNumId w:val="12"/>
  </w:num>
  <w:num w:numId="13" w16cid:durableId="1625580926">
    <w:abstractNumId w:val="7"/>
  </w:num>
  <w:num w:numId="14" w16cid:durableId="1787113655">
    <w:abstractNumId w:val="17"/>
  </w:num>
  <w:num w:numId="15" w16cid:durableId="492648132">
    <w:abstractNumId w:val="8"/>
  </w:num>
  <w:num w:numId="16" w16cid:durableId="1825854172">
    <w:abstractNumId w:val="13"/>
  </w:num>
  <w:num w:numId="17" w16cid:durableId="241762572">
    <w:abstractNumId w:val="16"/>
  </w:num>
  <w:num w:numId="18" w16cid:durableId="2077051813">
    <w:abstractNumId w:val="1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rothee Pinet">
    <w15:presenceInfo w15:providerId="AD" w15:userId="S::dorothee.pinet@iccat.int::7d07640a-a4fb-47e7-82cc-5aa20fac4204"/>
  </w15:person>
  <w15:person w15:author="Christine Peyre">
    <w15:presenceInfo w15:providerId="AD" w15:userId="S::christine.peyre@iccat.int::d3a16b5d-5912-46e2-81d7-18247e152760"/>
  </w15:person>
  <w15:person w15:author="Marisa de Andrés">
    <w15:presenceInfo w15:providerId="AD" w15:userId="S::marisa.deandres@iccat.int::b9870c60-00bd-4f14-95a9-cd7a91cf9a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DB3"/>
    <w:rsid w:val="000320B9"/>
    <w:rsid w:val="000374AE"/>
    <w:rsid w:val="00052A95"/>
    <w:rsid w:val="00057825"/>
    <w:rsid w:val="000711C3"/>
    <w:rsid w:val="00071680"/>
    <w:rsid w:val="000749D3"/>
    <w:rsid w:val="000763FB"/>
    <w:rsid w:val="000777D4"/>
    <w:rsid w:val="0008308B"/>
    <w:rsid w:val="00086BEF"/>
    <w:rsid w:val="0009026D"/>
    <w:rsid w:val="000B0EC2"/>
    <w:rsid w:val="000B38E1"/>
    <w:rsid w:val="000C0891"/>
    <w:rsid w:val="000D6E32"/>
    <w:rsid w:val="000D7E2D"/>
    <w:rsid w:val="000E1EB3"/>
    <w:rsid w:val="00102716"/>
    <w:rsid w:val="00112DB3"/>
    <w:rsid w:val="00126F2A"/>
    <w:rsid w:val="00143A6D"/>
    <w:rsid w:val="00144B2C"/>
    <w:rsid w:val="0016767F"/>
    <w:rsid w:val="00170E41"/>
    <w:rsid w:val="00173554"/>
    <w:rsid w:val="001751DB"/>
    <w:rsid w:val="00177BC0"/>
    <w:rsid w:val="001809D4"/>
    <w:rsid w:val="00191012"/>
    <w:rsid w:val="001915C5"/>
    <w:rsid w:val="001C0CC8"/>
    <w:rsid w:val="001C1274"/>
    <w:rsid w:val="001D52F7"/>
    <w:rsid w:val="002027BE"/>
    <w:rsid w:val="00202F07"/>
    <w:rsid w:val="00203214"/>
    <w:rsid w:val="00216D41"/>
    <w:rsid w:val="002337AC"/>
    <w:rsid w:val="00234D0D"/>
    <w:rsid w:val="00243DA0"/>
    <w:rsid w:val="002473FA"/>
    <w:rsid w:val="0025307C"/>
    <w:rsid w:val="00261ECB"/>
    <w:rsid w:val="00262CCD"/>
    <w:rsid w:val="00263C86"/>
    <w:rsid w:val="00264BC4"/>
    <w:rsid w:val="00266EB6"/>
    <w:rsid w:val="002857A2"/>
    <w:rsid w:val="00286F96"/>
    <w:rsid w:val="00296206"/>
    <w:rsid w:val="00297C50"/>
    <w:rsid w:val="002A0403"/>
    <w:rsid w:val="002A1593"/>
    <w:rsid w:val="002A2EE7"/>
    <w:rsid w:val="002A42AB"/>
    <w:rsid w:val="002A7860"/>
    <w:rsid w:val="002B47FD"/>
    <w:rsid w:val="002C0F5C"/>
    <w:rsid w:val="002D34D2"/>
    <w:rsid w:val="002D34F8"/>
    <w:rsid w:val="002D3A34"/>
    <w:rsid w:val="002D5D05"/>
    <w:rsid w:val="002E2265"/>
    <w:rsid w:val="002F0402"/>
    <w:rsid w:val="002F2358"/>
    <w:rsid w:val="002F38B5"/>
    <w:rsid w:val="002F4A4B"/>
    <w:rsid w:val="002F5E4B"/>
    <w:rsid w:val="00304586"/>
    <w:rsid w:val="00320481"/>
    <w:rsid w:val="003219B4"/>
    <w:rsid w:val="00322433"/>
    <w:rsid w:val="00334781"/>
    <w:rsid w:val="00340F5F"/>
    <w:rsid w:val="003425E8"/>
    <w:rsid w:val="003509EB"/>
    <w:rsid w:val="003539DE"/>
    <w:rsid w:val="00355F4C"/>
    <w:rsid w:val="00361AEE"/>
    <w:rsid w:val="00364772"/>
    <w:rsid w:val="003830DC"/>
    <w:rsid w:val="00395746"/>
    <w:rsid w:val="003977DA"/>
    <w:rsid w:val="003A76F4"/>
    <w:rsid w:val="003B2A3B"/>
    <w:rsid w:val="003B55D7"/>
    <w:rsid w:val="003B71F4"/>
    <w:rsid w:val="003C3548"/>
    <w:rsid w:val="003C5E6F"/>
    <w:rsid w:val="003E1826"/>
    <w:rsid w:val="003E306A"/>
    <w:rsid w:val="003F0836"/>
    <w:rsid w:val="00410A7A"/>
    <w:rsid w:val="00426B90"/>
    <w:rsid w:val="0044084D"/>
    <w:rsid w:val="00441842"/>
    <w:rsid w:val="00444CF7"/>
    <w:rsid w:val="00455326"/>
    <w:rsid w:val="00455834"/>
    <w:rsid w:val="00456797"/>
    <w:rsid w:val="00462169"/>
    <w:rsid w:val="004669F5"/>
    <w:rsid w:val="00475656"/>
    <w:rsid w:val="004917A0"/>
    <w:rsid w:val="00493670"/>
    <w:rsid w:val="00495F9C"/>
    <w:rsid w:val="004A51FA"/>
    <w:rsid w:val="004A646A"/>
    <w:rsid w:val="004A72A5"/>
    <w:rsid w:val="004B154A"/>
    <w:rsid w:val="004C50D5"/>
    <w:rsid w:val="004D03BB"/>
    <w:rsid w:val="004E15E2"/>
    <w:rsid w:val="004E19CE"/>
    <w:rsid w:val="004F3044"/>
    <w:rsid w:val="00502D8B"/>
    <w:rsid w:val="00506631"/>
    <w:rsid w:val="00506B81"/>
    <w:rsid w:val="00520F73"/>
    <w:rsid w:val="00521E74"/>
    <w:rsid w:val="00525E90"/>
    <w:rsid w:val="00552228"/>
    <w:rsid w:val="00560BA0"/>
    <w:rsid w:val="005623EC"/>
    <w:rsid w:val="00566E6A"/>
    <w:rsid w:val="0056772D"/>
    <w:rsid w:val="00575A9E"/>
    <w:rsid w:val="005A761E"/>
    <w:rsid w:val="005C794F"/>
    <w:rsid w:val="005D5335"/>
    <w:rsid w:val="005D717F"/>
    <w:rsid w:val="005E001C"/>
    <w:rsid w:val="005E3350"/>
    <w:rsid w:val="005E7537"/>
    <w:rsid w:val="005F2D5C"/>
    <w:rsid w:val="00601B7C"/>
    <w:rsid w:val="00625F29"/>
    <w:rsid w:val="0064765C"/>
    <w:rsid w:val="006572F9"/>
    <w:rsid w:val="006614A7"/>
    <w:rsid w:val="00663F06"/>
    <w:rsid w:val="00665ABF"/>
    <w:rsid w:val="00672A64"/>
    <w:rsid w:val="0069130A"/>
    <w:rsid w:val="006934D9"/>
    <w:rsid w:val="00693A92"/>
    <w:rsid w:val="006A62BC"/>
    <w:rsid w:val="006A78DD"/>
    <w:rsid w:val="006A7E6E"/>
    <w:rsid w:val="006B3737"/>
    <w:rsid w:val="006B3F2E"/>
    <w:rsid w:val="006C02A0"/>
    <w:rsid w:val="006D0DCE"/>
    <w:rsid w:val="006D31E9"/>
    <w:rsid w:val="007009F1"/>
    <w:rsid w:val="0070112C"/>
    <w:rsid w:val="00705127"/>
    <w:rsid w:val="00713193"/>
    <w:rsid w:val="0072132E"/>
    <w:rsid w:val="00725FC3"/>
    <w:rsid w:val="00741573"/>
    <w:rsid w:val="007443B8"/>
    <w:rsid w:val="00745C99"/>
    <w:rsid w:val="00746CBA"/>
    <w:rsid w:val="00763E36"/>
    <w:rsid w:val="00770DDA"/>
    <w:rsid w:val="00785766"/>
    <w:rsid w:val="00796280"/>
    <w:rsid w:val="007B402A"/>
    <w:rsid w:val="007B4632"/>
    <w:rsid w:val="007D03D8"/>
    <w:rsid w:val="007F2502"/>
    <w:rsid w:val="00810769"/>
    <w:rsid w:val="008231D0"/>
    <w:rsid w:val="008236A0"/>
    <w:rsid w:val="008341DC"/>
    <w:rsid w:val="008423FC"/>
    <w:rsid w:val="00842C2F"/>
    <w:rsid w:val="00843313"/>
    <w:rsid w:val="00850293"/>
    <w:rsid w:val="008567BE"/>
    <w:rsid w:val="00861714"/>
    <w:rsid w:val="00870A9D"/>
    <w:rsid w:val="00871591"/>
    <w:rsid w:val="00876DA4"/>
    <w:rsid w:val="00883C2C"/>
    <w:rsid w:val="00897572"/>
    <w:rsid w:val="008C313B"/>
    <w:rsid w:val="008D0F22"/>
    <w:rsid w:val="008D6CC5"/>
    <w:rsid w:val="008E74E1"/>
    <w:rsid w:val="008F35FC"/>
    <w:rsid w:val="008F4587"/>
    <w:rsid w:val="008F7709"/>
    <w:rsid w:val="0091041C"/>
    <w:rsid w:val="00912984"/>
    <w:rsid w:val="00921D22"/>
    <w:rsid w:val="009234AA"/>
    <w:rsid w:val="00926537"/>
    <w:rsid w:val="00941020"/>
    <w:rsid w:val="009463CD"/>
    <w:rsid w:val="00950FE1"/>
    <w:rsid w:val="00987A81"/>
    <w:rsid w:val="00991777"/>
    <w:rsid w:val="0099532B"/>
    <w:rsid w:val="0099779C"/>
    <w:rsid w:val="009B165D"/>
    <w:rsid w:val="009B617C"/>
    <w:rsid w:val="009C1EAD"/>
    <w:rsid w:val="009D116B"/>
    <w:rsid w:val="009D58D2"/>
    <w:rsid w:val="009D61DB"/>
    <w:rsid w:val="009E14BE"/>
    <w:rsid w:val="009E5021"/>
    <w:rsid w:val="009F116F"/>
    <w:rsid w:val="009F481B"/>
    <w:rsid w:val="00A04E4B"/>
    <w:rsid w:val="00A05439"/>
    <w:rsid w:val="00A0732C"/>
    <w:rsid w:val="00A15C74"/>
    <w:rsid w:val="00A247C5"/>
    <w:rsid w:val="00A32B4C"/>
    <w:rsid w:val="00A33955"/>
    <w:rsid w:val="00A34A8C"/>
    <w:rsid w:val="00A35D75"/>
    <w:rsid w:val="00A639AA"/>
    <w:rsid w:val="00A73C12"/>
    <w:rsid w:val="00A759A5"/>
    <w:rsid w:val="00A80029"/>
    <w:rsid w:val="00AB6C0C"/>
    <w:rsid w:val="00AC576A"/>
    <w:rsid w:val="00AD4C87"/>
    <w:rsid w:val="00AE7B2B"/>
    <w:rsid w:val="00AF7F1F"/>
    <w:rsid w:val="00B07AAB"/>
    <w:rsid w:val="00B24C64"/>
    <w:rsid w:val="00B25F09"/>
    <w:rsid w:val="00B33F75"/>
    <w:rsid w:val="00B3636C"/>
    <w:rsid w:val="00B438ED"/>
    <w:rsid w:val="00B4535B"/>
    <w:rsid w:val="00B524C6"/>
    <w:rsid w:val="00B562C6"/>
    <w:rsid w:val="00B663FB"/>
    <w:rsid w:val="00B672C5"/>
    <w:rsid w:val="00B82718"/>
    <w:rsid w:val="00B82770"/>
    <w:rsid w:val="00B8417C"/>
    <w:rsid w:val="00B87696"/>
    <w:rsid w:val="00B90A6A"/>
    <w:rsid w:val="00B90B15"/>
    <w:rsid w:val="00B9678B"/>
    <w:rsid w:val="00B96EC6"/>
    <w:rsid w:val="00BA0A34"/>
    <w:rsid w:val="00BA1031"/>
    <w:rsid w:val="00BB470A"/>
    <w:rsid w:val="00BC1BAB"/>
    <w:rsid w:val="00BC4846"/>
    <w:rsid w:val="00BC7364"/>
    <w:rsid w:val="00BD278B"/>
    <w:rsid w:val="00BD7DFC"/>
    <w:rsid w:val="00BE020D"/>
    <w:rsid w:val="00C027A6"/>
    <w:rsid w:val="00C056AA"/>
    <w:rsid w:val="00C064B1"/>
    <w:rsid w:val="00C12CF4"/>
    <w:rsid w:val="00C41AC6"/>
    <w:rsid w:val="00C43B9C"/>
    <w:rsid w:val="00C46BE5"/>
    <w:rsid w:val="00C573CE"/>
    <w:rsid w:val="00C60C54"/>
    <w:rsid w:val="00C672BB"/>
    <w:rsid w:val="00C67652"/>
    <w:rsid w:val="00C70F99"/>
    <w:rsid w:val="00C96FAB"/>
    <w:rsid w:val="00C97136"/>
    <w:rsid w:val="00CA521C"/>
    <w:rsid w:val="00CB5E73"/>
    <w:rsid w:val="00CC1048"/>
    <w:rsid w:val="00CC6A1D"/>
    <w:rsid w:val="00CD2FAA"/>
    <w:rsid w:val="00CD3843"/>
    <w:rsid w:val="00CD48AA"/>
    <w:rsid w:val="00CD6F6A"/>
    <w:rsid w:val="00CD7E8E"/>
    <w:rsid w:val="00CE162E"/>
    <w:rsid w:val="00CF3F85"/>
    <w:rsid w:val="00D00ABC"/>
    <w:rsid w:val="00D01003"/>
    <w:rsid w:val="00D05511"/>
    <w:rsid w:val="00D06B6D"/>
    <w:rsid w:val="00D17200"/>
    <w:rsid w:val="00D201C4"/>
    <w:rsid w:val="00D22B7D"/>
    <w:rsid w:val="00D308F5"/>
    <w:rsid w:val="00D32871"/>
    <w:rsid w:val="00D426B7"/>
    <w:rsid w:val="00D45117"/>
    <w:rsid w:val="00D5265F"/>
    <w:rsid w:val="00D540FB"/>
    <w:rsid w:val="00D54155"/>
    <w:rsid w:val="00D54FB4"/>
    <w:rsid w:val="00D55DF9"/>
    <w:rsid w:val="00D6680D"/>
    <w:rsid w:val="00D836EC"/>
    <w:rsid w:val="00D94705"/>
    <w:rsid w:val="00DB05D0"/>
    <w:rsid w:val="00DB215E"/>
    <w:rsid w:val="00DB431E"/>
    <w:rsid w:val="00DC4BAC"/>
    <w:rsid w:val="00DC5CEB"/>
    <w:rsid w:val="00DD48DA"/>
    <w:rsid w:val="00DE38FA"/>
    <w:rsid w:val="00DE3A4E"/>
    <w:rsid w:val="00E108D7"/>
    <w:rsid w:val="00E3476E"/>
    <w:rsid w:val="00E37931"/>
    <w:rsid w:val="00E41ACB"/>
    <w:rsid w:val="00E46494"/>
    <w:rsid w:val="00E609DB"/>
    <w:rsid w:val="00E74CBB"/>
    <w:rsid w:val="00E76BED"/>
    <w:rsid w:val="00E77561"/>
    <w:rsid w:val="00E876E3"/>
    <w:rsid w:val="00E94920"/>
    <w:rsid w:val="00E97879"/>
    <w:rsid w:val="00EA7C7F"/>
    <w:rsid w:val="00EA7F31"/>
    <w:rsid w:val="00EB296C"/>
    <w:rsid w:val="00EC225D"/>
    <w:rsid w:val="00EC5E86"/>
    <w:rsid w:val="00ED1DAA"/>
    <w:rsid w:val="00ED2ECD"/>
    <w:rsid w:val="00EE04B0"/>
    <w:rsid w:val="00F00311"/>
    <w:rsid w:val="00F06940"/>
    <w:rsid w:val="00F26970"/>
    <w:rsid w:val="00F34309"/>
    <w:rsid w:val="00F45FF9"/>
    <w:rsid w:val="00F5465C"/>
    <w:rsid w:val="00F719C4"/>
    <w:rsid w:val="00F7799A"/>
    <w:rsid w:val="00F80E6A"/>
    <w:rsid w:val="00F862D5"/>
    <w:rsid w:val="00F92F23"/>
    <w:rsid w:val="00F97DFC"/>
    <w:rsid w:val="00FB391B"/>
    <w:rsid w:val="00FB6058"/>
    <w:rsid w:val="00FC12F3"/>
    <w:rsid w:val="00FC1AEC"/>
    <w:rsid w:val="00FC2297"/>
    <w:rsid w:val="00FC77D8"/>
    <w:rsid w:val="00FC7A35"/>
    <w:rsid w:val="00FD5D78"/>
    <w:rsid w:val="00FD615E"/>
    <w:rsid w:val="00FE2983"/>
    <w:rsid w:val="00FE7B51"/>
    <w:rsid w:val="00FF22DE"/>
    <w:rsid w:val="00FF2EE8"/>
    <w:rsid w:val="00FF5D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BADC0"/>
  <w15:chartTrackingRefBased/>
  <w15:docId w15:val="{DA1F677D-EF6E-4986-B8C2-FAFA59CAB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DB3"/>
    <w:pPr>
      <w:suppressAutoHyphens/>
      <w:autoSpaceDN w:val="0"/>
      <w:spacing w:line="254" w:lineRule="auto"/>
    </w:pPr>
    <w:rPr>
      <w:rFonts w:ascii="Aptos" w:eastAsia="Aptos" w:hAnsi="Aptos" w:cs="Times New Roman"/>
      <w:kern w:val="3"/>
      <w14:ligatures w14:val="none"/>
    </w:rPr>
  </w:style>
  <w:style w:type="paragraph" w:styleId="Heading1">
    <w:name w:val="heading 1"/>
    <w:basedOn w:val="Normal"/>
    <w:next w:val="Normal"/>
    <w:link w:val="Heading1Char"/>
    <w:uiPriority w:val="9"/>
    <w:qFormat/>
    <w:rsid w:val="00112DB3"/>
    <w:pPr>
      <w:keepNext/>
      <w:keepLines/>
      <w:suppressAutoHyphens w:val="0"/>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112DB3"/>
    <w:pPr>
      <w:keepNext/>
      <w:keepLines/>
      <w:suppressAutoHyphens w:val="0"/>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112DB3"/>
    <w:pPr>
      <w:keepNext/>
      <w:keepLines/>
      <w:suppressAutoHyphens w:val="0"/>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112DB3"/>
    <w:pPr>
      <w:keepNext/>
      <w:keepLines/>
      <w:suppressAutoHyphens w:val="0"/>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unhideWhenUsed/>
    <w:qFormat/>
    <w:rsid w:val="00112DB3"/>
    <w:pPr>
      <w:keepNext/>
      <w:keepLines/>
      <w:suppressAutoHyphens w:val="0"/>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unhideWhenUsed/>
    <w:qFormat/>
    <w:rsid w:val="00112DB3"/>
    <w:pPr>
      <w:keepNext/>
      <w:keepLines/>
      <w:suppressAutoHyphens w:val="0"/>
      <w:autoSpaceDN/>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unhideWhenUsed/>
    <w:qFormat/>
    <w:rsid w:val="00112DB3"/>
    <w:pPr>
      <w:keepNext/>
      <w:keepLines/>
      <w:suppressAutoHyphens w:val="0"/>
      <w:autoSpaceDN/>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unhideWhenUsed/>
    <w:qFormat/>
    <w:rsid w:val="00112DB3"/>
    <w:pPr>
      <w:keepNext/>
      <w:keepLines/>
      <w:suppressAutoHyphens w:val="0"/>
      <w:autoSpaceDN/>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unhideWhenUsed/>
    <w:qFormat/>
    <w:rsid w:val="00112DB3"/>
    <w:pPr>
      <w:keepNext/>
      <w:keepLines/>
      <w:suppressAutoHyphens w:val="0"/>
      <w:autoSpaceDN/>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D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12D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12D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12D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12DB3"/>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112D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112DB3"/>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112D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112DB3"/>
    <w:rPr>
      <w:rFonts w:eastAsiaTheme="majorEastAsia" w:cstheme="majorBidi"/>
      <w:color w:val="272727" w:themeColor="text1" w:themeTint="D8"/>
    </w:rPr>
  </w:style>
  <w:style w:type="paragraph" w:styleId="Title">
    <w:name w:val="Title"/>
    <w:basedOn w:val="Normal"/>
    <w:next w:val="Normal"/>
    <w:link w:val="TitleChar"/>
    <w:uiPriority w:val="10"/>
    <w:qFormat/>
    <w:rsid w:val="00112DB3"/>
    <w:pPr>
      <w:suppressAutoHyphens w:val="0"/>
      <w:autoSpaceDN/>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12D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DB3"/>
    <w:pPr>
      <w:numPr>
        <w:ilvl w:val="1"/>
      </w:numPr>
      <w:suppressAutoHyphens w:val="0"/>
      <w:autoSpaceDN/>
      <w:spacing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12D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DB3"/>
    <w:pPr>
      <w:suppressAutoHyphens w:val="0"/>
      <w:autoSpaceDN/>
      <w:spacing w:before="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12DB3"/>
    <w:rPr>
      <w:i/>
      <w:iCs/>
      <w:color w:val="404040" w:themeColor="text1" w:themeTint="BF"/>
    </w:rPr>
  </w:style>
  <w:style w:type="paragraph" w:styleId="ListParagraph">
    <w:name w:val="List Paragraph"/>
    <w:basedOn w:val="Normal"/>
    <w:uiPriority w:val="34"/>
    <w:qFormat/>
    <w:rsid w:val="00112DB3"/>
    <w:pPr>
      <w:suppressAutoHyphens w:val="0"/>
      <w:autoSpaceDN/>
      <w:spacing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12DB3"/>
    <w:rPr>
      <w:i/>
      <w:iCs/>
      <w:color w:val="0F4761" w:themeColor="accent1" w:themeShade="BF"/>
    </w:rPr>
  </w:style>
  <w:style w:type="paragraph" w:styleId="IntenseQuote">
    <w:name w:val="Intense Quote"/>
    <w:basedOn w:val="Normal"/>
    <w:next w:val="Normal"/>
    <w:link w:val="IntenseQuoteChar"/>
    <w:uiPriority w:val="30"/>
    <w:qFormat/>
    <w:rsid w:val="00112DB3"/>
    <w:pPr>
      <w:pBdr>
        <w:top w:val="single" w:sz="4" w:space="10" w:color="0F4761" w:themeColor="accent1" w:themeShade="BF"/>
        <w:bottom w:val="single" w:sz="4" w:space="10" w:color="0F4761" w:themeColor="accent1" w:themeShade="BF"/>
      </w:pBdr>
      <w:suppressAutoHyphens w:val="0"/>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12DB3"/>
    <w:rPr>
      <w:i/>
      <w:iCs/>
      <w:color w:val="0F4761" w:themeColor="accent1" w:themeShade="BF"/>
    </w:rPr>
  </w:style>
  <w:style w:type="character" w:styleId="IntenseReference">
    <w:name w:val="Intense Reference"/>
    <w:basedOn w:val="DefaultParagraphFont"/>
    <w:uiPriority w:val="32"/>
    <w:qFormat/>
    <w:rsid w:val="00112DB3"/>
    <w:rPr>
      <w:b/>
      <w:bCs/>
      <w:smallCaps/>
      <w:color w:val="0F4761" w:themeColor="accent1" w:themeShade="BF"/>
      <w:spacing w:val="5"/>
    </w:rPr>
  </w:style>
  <w:style w:type="paragraph" w:styleId="Header">
    <w:name w:val="header"/>
    <w:basedOn w:val="Normal"/>
    <w:link w:val="HeaderChar"/>
    <w:uiPriority w:val="99"/>
    <w:unhideWhenUsed/>
    <w:rsid w:val="00D836EC"/>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D836EC"/>
    <w:rPr>
      <w:rFonts w:ascii="Aptos" w:eastAsia="Aptos" w:hAnsi="Aptos" w:cs="Times New Roman"/>
      <w:kern w:val="3"/>
      <w14:ligatures w14:val="none"/>
    </w:rPr>
  </w:style>
  <w:style w:type="paragraph" w:styleId="Footer">
    <w:name w:val="footer"/>
    <w:basedOn w:val="Normal"/>
    <w:link w:val="FooterChar"/>
    <w:uiPriority w:val="99"/>
    <w:unhideWhenUsed/>
    <w:rsid w:val="00D836EC"/>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D836EC"/>
    <w:rPr>
      <w:rFonts w:ascii="Aptos" w:eastAsia="Aptos" w:hAnsi="Aptos" w:cs="Times New Roman"/>
      <w:kern w:val="3"/>
      <w14:ligatures w14:val="none"/>
    </w:rPr>
  </w:style>
  <w:style w:type="numbering" w:customStyle="1" w:styleId="NoList1">
    <w:name w:val="No List1"/>
    <w:next w:val="NoList"/>
    <w:uiPriority w:val="99"/>
    <w:semiHidden/>
    <w:unhideWhenUsed/>
    <w:rsid w:val="00B25F09"/>
  </w:style>
  <w:style w:type="character" w:styleId="CommentReference">
    <w:name w:val="annotation reference"/>
    <w:basedOn w:val="DefaultParagraphFont"/>
    <w:uiPriority w:val="99"/>
    <w:unhideWhenUsed/>
    <w:rsid w:val="00B25F09"/>
    <w:rPr>
      <w:sz w:val="16"/>
      <w:szCs w:val="16"/>
    </w:rPr>
  </w:style>
  <w:style w:type="paragraph" w:styleId="CommentText">
    <w:name w:val="annotation text"/>
    <w:basedOn w:val="Normal"/>
    <w:link w:val="CommentTextChar"/>
    <w:uiPriority w:val="99"/>
    <w:unhideWhenUsed/>
    <w:rsid w:val="00B25F09"/>
    <w:pPr>
      <w:suppressAutoHyphens w:val="0"/>
      <w:autoSpaceDN/>
      <w:spacing w:after="0" w:line="240" w:lineRule="auto"/>
    </w:pPr>
    <w:rPr>
      <w:rFonts w:ascii="Cambria" w:eastAsia="Cambria" w:hAnsi="Cambria" w:cs="Cambria"/>
      <w:kern w:val="0"/>
      <w:sz w:val="20"/>
      <w:szCs w:val="20"/>
    </w:rPr>
  </w:style>
  <w:style w:type="character" w:customStyle="1" w:styleId="CommentTextChar">
    <w:name w:val="Comment Text Char"/>
    <w:basedOn w:val="DefaultParagraphFont"/>
    <w:link w:val="CommentText"/>
    <w:uiPriority w:val="99"/>
    <w:rsid w:val="00B25F09"/>
    <w:rPr>
      <w:rFonts w:ascii="Cambria" w:eastAsia="Cambria" w:hAnsi="Cambria" w:cs="Cambria"/>
      <w:kern w:val="0"/>
      <w:sz w:val="20"/>
      <w:szCs w:val="20"/>
      <w14:ligatures w14:val="none"/>
    </w:rPr>
  </w:style>
  <w:style w:type="paragraph" w:styleId="CommentSubject">
    <w:name w:val="annotation subject"/>
    <w:basedOn w:val="CommentText"/>
    <w:next w:val="CommentText"/>
    <w:link w:val="CommentSubjectChar"/>
    <w:uiPriority w:val="99"/>
    <w:unhideWhenUsed/>
    <w:rsid w:val="00B25F09"/>
    <w:rPr>
      <w:b/>
      <w:bCs/>
    </w:rPr>
  </w:style>
  <w:style w:type="character" w:customStyle="1" w:styleId="CommentSubjectChar">
    <w:name w:val="Comment Subject Char"/>
    <w:basedOn w:val="CommentTextChar"/>
    <w:link w:val="CommentSubject"/>
    <w:uiPriority w:val="99"/>
    <w:rsid w:val="00B25F09"/>
    <w:rPr>
      <w:rFonts w:ascii="Cambria" w:eastAsia="Cambria" w:hAnsi="Cambria" w:cs="Cambria"/>
      <w:b/>
      <w:bCs/>
      <w:kern w:val="0"/>
      <w:sz w:val="20"/>
      <w:szCs w:val="20"/>
      <w14:ligatures w14:val="none"/>
    </w:rPr>
  </w:style>
  <w:style w:type="paragraph" w:styleId="FootnoteText">
    <w:name w:val="footnote text"/>
    <w:basedOn w:val="Normal"/>
    <w:link w:val="FootnoteTextChar"/>
    <w:uiPriority w:val="99"/>
    <w:semiHidden/>
    <w:unhideWhenUsed/>
    <w:rsid w:val="00B25F09"/>
    <w:pPr>
      <w:suppressAutoHyphens w:val="0"/>
      <w:autoSpaceDN/>
      <w:spacing w:after="0" w:line="240" w:lineRule="auto"/>
    </w:pPr>
    <w:rPr>
      <w:rFonts w:ascii="Cambria" w:eastAsia="Cambria" w:hAnsi="Cambria" w:cs="Cambria"/>
      <w:kern w:val="0"/>
      <w:sz w:val="20"/>
      <w:szCs w:val="20"/>
    </w:rPr>
  </w:style>
  <w:style w:type="character" w:customStyle="1" w:styleId="FootnoteTextChar">
    <w:name w:val="Footnote Text Char"/>
    <w:basedOn w:val="DefaultParagraphFont"/>
    <w:link w:val="FootnoteText"/>
    <w:uiPriority w:val="99"/>
    <w:semiHidden/>
    <w:rsid w:val="00B25F09"/>
    <w:rPr>
      <w:rFonts w:ascii="Cambria" w:eastAsia="Cambria" w:hAnsi="Cambria" w:cs="Cambria"/>
      <w:kern w:val="0"/>
      <w:sz w:val="20"/>
      <w:szCs w:val="20"/>
      <w14:ligatures w14:val="none"/>
    </w:rPr>
  </w:style>
  <w:style w:type="character" w:styleId="FootnoteReference">
    <w:name w:val="footnote reference"/>
    <w:basedOn w:val="DefaultParagraphFont"/>
    <w:uiPriority w:val="99"/>
    <w:semiHidden/>
    <w:unhideWhenUsed/>
    <w:rsid w:val="00B25F09"/>
    <w:rPr>
      <w:vertAlign w:val="superscript"/>
    </w:rPr>
  </w:style>
  <w:style w:type="character" w:styleId="Hyperlink">
    <w:name w:val="Hyperlink"/>
    <w:basedOn w:val="DefaultParagraphFont"/>
    <w:uiPriority w:val="99"/>
    <w:unhideWhenUsed/>
    <w:rsid w:val="00B25F09"/>
    <w:rPr>
      <w:color w:val="467886" w:themeColor="hyperlink"/>
      <w:u w:val="single"/>
    </w:rPr>
  </w:style>
  <w:style w:type="character" w:styleId="UnresolvedMention">
    <w:name w:val="Unresolved Mention"/>
    <w:basedOn w:val="DefaultParagraphFont"/>
    <w:uiPriority w:val="99"/>
    <w:semiHidden/>
    <w:unhideWhenUsed/>
    <w:rsid w:val="00B25F09"/>
    <w:rPr>
      <w:color w:val="605E5C"/>
      <w:shd w:val="clear" w:color="auto" w:fill="E1DFDD"/>
    </w:rPr>
  </w:style>
  <w:style w:type="numbering" w:customStyle="1" w:styleId="NoList2">
    <w:name w:val="No List2"/>
    <w:next w:val="NoList"/>
    <w:uiPriority w:val="99"/>
    <w:semiHidden/>
    <w:unhideWhenUsed/>
    <w:rsid w:val="00B25F09"/>
  </w:style>
  <w:style w:type="table" w:styleId="TableGrid">
    <w:name w:val="Table Grid"/>
    <w:basedOn w:val="TableNormal"/>
    <w:uiPriority w:val="39"/>
    <w:rsid w:val="00B25F09"/>
    <w:pPr>
      <w:spacing w:after="0" w:line="240" w:lineRule="auto"/>
    </w:pPr>
    <w:rPr>
      <w:kern w:val="0"/>
      <w:lang w:val="pt-P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next w:val="TableGridLight"/>
    <w:uiPriority w:val="59"/>
    <w:rsid w:val="00B25F09"/>
    <w:pPr>
      <w:spacing w:after="0" w:line="240" w:lineRule="auto"/>
    </w:pPr>
    <w:rPr>
      <w:kern w:val="0"/>
      <w:lang w:val="pt-PT"/>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TableNormal"/>
    <w:next w:val="PlainTable1"/>
    <w:uiPriority w:val="59"/>
    <w:rsid w:val="00B25F09"/>
    <w:pPr>
      <w:spacing w:after="0" w:line="240" w:lineRule="auto"/>
    </w:pPr>
    <w:rPr>
      <w:kern w:val="0"/>
      <w:lang w:val="pt-PT"/>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TableNormal"/>
    <w:next w:val="PlainTable2"/>
    <w:uiPriority w:val="59"/>
    <w:rsid w:val="00B25F09"/>
    <w:pPr>
      <w:spacing w:after="0" w:line="240" w:lineRule="auto"/>
    </w:pPr>
    <w:rPr>
      <w:kern w:val="0"/>
      <w:lang w:val="pt-PT"/>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next w:val="PlainTable3"/>
    <w:uiPriority w:val="99"/>
    <w:rsid w:val="00B25F09"/>
    <w:pPr>
      <w:spacing w:after="0" w:line="240" w:lineRule="auto"/>
    </w:pPr>
    <w:rPr>
      <w:kern w:val="0"/>
      <w:lang w:val="pt-PT"/>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TableNormal"/>
    <w:next w:val="PlainTable4"/>
    <w:uiPriority w:val="99"/>
    <w:rsid w:val="00B25F09"/>
    <w:pPr>
      <w:spacing w:after="0" w:line="240" w:lineRule="auto"/>
    </w:pPr>
    <w:rPr>
      <w:kern w:val="0"/>
      <w:lang w:val="pt-PT"/>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TableNormal"/>
    <w:next w:val="PlainTable5"/>
    <w:uiPriority w:val="99"/>
    <w:rsid w:val="00B25F09"/>
    <w:pPr>
      <w:spacing w:after="0" w:line="240" w:lineRule="auto"/>
    </w:pPr>
    <w:rPr>
      <w:kern w:val="0"/>
      <w:lang w:val="pt-PT"/>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TableNormal"/>
    <w:next w:val="GridTable1Light"/>
    <w:uiPriority w:val="99"/>
    <w:rsid w:val="00B25F09"/>
    <w:pPr>
      <w:spacing w:after="0" w:line="240" w:lineRule="auto"/>
    </w:pPr>
    <w:rPr>
      <w:kern w:val="0"/>
      <w:lang w:val="pt-PT"/>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TableNormal"/>
    <w:next w:val="GridTable1Light-Accent1"/>
    <w:uiPriority w:val="99"/>
    <w:rsid w:val="00B25F09"/>
    <w:pPr>
      <w:spacing w:after="0" w:line="240" w:lineRule="auto"/>
    </w:pPr>
    <w:rPr>
      <w:kern w:val="0"/>
      <w:lang w:val="pt-PT"/>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
    <w:name w:val="Grid Table 1 Light - Accent 21"/>
    <w:basedOn w:val="TableNormal"/>
    <w:next w:val="GridTable1Light-Accent2"/>
    <w:uiPriority w:val="99"/>
    <w:rsid w:val="00B25F09"/>
    <w:pPr>
      <w:spacing w:after="0" w:line="240" w:lineRule="auto"/>
    </w:pPr>
    <w:rPr>
      <w:kern w:val="0"/>
      <w:lang w:val="pt-PT"/>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TableNormal"/>
    <w:next w:val="GridTable1Light-Accent3"/>
    <w:uiPriority w:val="99"/>
    <w:rsid w:val="00B25F09"/>
    <w:pPr>
      <w:spacing w:after="0" w:line="240" w:lineRule="auto"/>
    </w:pPr>
    <w:rPr>
      <w:kern w:val="0"/>
      <w:lang w:val="pt-PT"/>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TableNormal"/>
    <w:next w:val="GridTable1Light-Accent4"/>
    <w:uiPriority w:val="99"/>
    <w:rsid w:val="00B25F09"/>
    <w:pPr>
      <w:spacing w:after="0" w:line="240" w:lineRule="auto"/>
    </w:pPr>
    <w:rPr>
      <w:kern w:val="0"/>
      <w:lang w:val="pt-PT"/>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TableNormal"/>
    <w:next w:val="GridTable1Light-Accent5"/>
    <w:uiPriority w:val="99"/>
    <w:rsid w:val="00B25F09"/>
    <w:pPr>
      <w:spacing w:after="0" w:line="240" w:lineRule="auto"/>
    </w:pPr>
    <w:rPr>
      <w:kern w:val="0"/>
      <w:lang w:val="pt-PT"/>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
    <w:name w:val="Grid Table 1 Light - Accent 61"/>
    <w:basedOn w:val="TableNormal"/>
    <w:next w:val="GridTable1Light-Accent6"/>
    <w:uiPriority w:val="99"/>
    <w:rsid w:val="00B25F09"/>
    <w:pPr>
      <w:spacing w:after="0" w:line="240" w:lineRule="auto"/>
    </w:pPr>
    <w:rPr>
      <w:kern w:val="0"/>
      <w:lang w:val="pt-PT"/>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1">
    <w:name w:val="Grid Table 21"/>
    <w:basedOn w:val="TableNormal"/>
    <w:next w:val="GridTable2"/>
    <w:uiPriority w:val="99"/>
    <w:rsid w:val="00B25F09"/>
    <w:pPr>
      <w:spacing w:after="0" w:line="240" w:lineRule="auto"/>
    </w:pPr>
    <w:rPr>
      <w:kern w:val="0"/>
      <w:lang w:val="pt-PT"/>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TableNormal"/>
    <w:next w:val="GridTable2-Accent1"/>
    <w:uiPriority w:val="99"/>
    <w:rsid w:val="00B25F09"/>
    <w:pPr>
      <w:spacing w:after="0" w:line="240" w:lineRule="auto"/>
    </w:pPr>
    <w:rPr>
      <w:kern w:val="0"/>
      <w:lang w:val="pt-PT"/>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
    <w:name w:val="Grid Table 2 - Accent 21"/>
    <w:basedOn w:val="TableNormal"/>
    <w:next w:val="GridTable2-Accent2"/>
    <w:uiPriority w:val="99"/>
    <w:rsid w:val="00B25F09"/>
    <w:pPr>
      <w:spacing w:after="0" w:line="240" w:lineRule="auto"/>
    </w:pPr>
    <w:rPr>
      <w:kern w:val="0"/>
      <w:lang w:val="pt-PT"/>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TableNormal"/>
    <w:next w:val="GridTable2-Accent3"/>
    <w:uiPriority w:val="99"/>
    <w:rsid w:val="00B25F09"/>
    <w:pPr>
      <w:spacing w:after="0" w:line="240" w:lineRule="auto"/>
    </w:pPr>
    <w:rPr>
      <w:kern w:val="0"/>
      <w:lang w:val="pt-PT"/>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TableNormal"/>
    <w:next w:val="GridTable2-Accent4"/>
    <w:uiPriority w:val="99"/>
    <w:rsid w:val="00B25F09"/>
    <w:pPr>
      <w:spacing w:after="0" w:line="240" w:lineRule="auto"/>
    </w:pPr>
    <w:rPr>
      <w:kern w:val="0"/>
      <w:lang w:val="pt-PT"/>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TableNormal"/>
    <w:next w:val="GridTable2-Accent5"/>
    <w:uiPriority w:val="99"/>
    <w:rsid w:val="00B25F09"/>
    <w:pPr>
      <w:spacing w:after="0" w:line="240" w:lineRule="auto"/>
    </w:pPr>
    <w:rPr>
      <w:kern w:val="0"/>
      <w:lang w:val="pt-PT"/>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
    <w:name w:val="Grid Table 2 - Accent 61"/>
    <w:basedOn w:val="TableNormal"/>
    <w:next w:val="GridTable2-Accent6"/>
    <w:uiPriority w:val="99"/>
    <w:rsid w:val="00B25F09"/>
    <w:pPr>
      <w:spacing w:after="0" w:line="240" w:lineRule="auto"/>
    </w:pPr>
    <w:rPr>
      <w:kern w:val="0"/>
      <w:lang w:val="pt-PT"/>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1">
    <w:name w:val="Grid Table 31"/>
    <w:basedOn w:val="TableNormal"/>
    <w:next w:val="GridTable3"/>
    <w:uiPriority w:val="99"/>
    <w:rsid w:val="00B25F09"/>
    <w:pPr>
      <w:spacing w:after="0" w:line="240" w:lineRule="auto"/>
    </w:pPr>
    <w:rPr>
      <w:kern w:val="0"/>
      <w:lang w:val="pt-PT"/>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TableNormal"/>
    <w:next w:val="GridTable3-Accent1"/>
    <w:uiPriority w:val="99"/>
    <w:rsid w:val="00B25F09"/>
    <w:pPr>
      <w:spacing w:after="0" w:line="240" w:lineRule="auto"/>
    </w:pPr>
    <w:rPr>
      <w:kern w:val="0"/>
      <w:lang w:val="pt-PT"/>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
    <w:name w:val="Grid Table 3 - Accent 21"/>
    <w:basedOn w:val="TableNormal"/>
    <w:next w:val="GridTable3-Accent2"/>
    <w:uiPriority w:val="99"/>
    <w:rsid w:val="00B25F09"/>
    <w:pPr>
      <w:spacing w:after="0" w:line="240" w:lineRule="auto"/>
    </w:pPr>
    <w:rPr>
      <w:kern w:val="0"/>
      <w:lang w:val="pt-PT"/>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TableNormal"/>
    <w:next w:val="GridTable3-Accent3"/>
    <w:uiPriority w:val="99"/>
    <w:rsid w:val="00B25F09"/>
    <w:pPr>
      <w:spacing w:after="0" w:line="240" w:lineRule="auto"/>
    </w:pPr>
    <w:rPr>
      <w:kern w:val="0"/>
      <w:lang w:val="pt-PT"/>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TableNormal"/>
    <w:next w:val="GridTable3-Accent4"/>
    <w:uiPriority w:val="99"/>
    <w:rsid w:val="00B25F09"/>
    <w:pPr>
      <w:spacing w:after="0" w:line="240" w:lineRule="auto"/>
    </w:pPr>
    <w:rPr>
      <w:kern w:val="0"/>
      <w:lang w:val="pt-PT"/>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TableNormal"/>
    <w:next w:val="GridTable3-Accent5"/>
    <w:uiPriority w:val="99"/>
    <w:rsid w:val="00B25F09"/>
    <w:pPr>
      <w:spacing w:after="0" w:line="240" w:lineRule="auto"/>
    </w:pPr>
    <w:rPr>
      <w:kern w:val="0"/>
      <w:lang w:val="pt-PT"/>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
    <w:name w:val="Grid Table 3 - Accent 61"/>
    <w:basedOn w:val="TableNormal"/>
    <w:next w:val="GridTable3-Accent6"/>
    <w:uiPriority w:val="99"/>
    <w:rsid w:val="00B25F09"/>
    <w:pPr>
      <w:spacing w:after="0" w:line="240" w:lineRule="auto"/>
    </w:pPr>
    <w:rPr>
      <w:kern w:val="0"/>
      <w:lang w:val="pt-PT"/>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1">
    <w:name w:val="Grid Table 41"/>
    <w:basedOn w:val="TableNormal"/>
    <w:next w:val="GridTable4"/>
    <w:uiPriority w:val="59"/>
    <w:rsid w:val="00B25F09"/>
    <w:pPr>
      <w:spacing w:after="0" w:line="240" w:lineRule="auto"/>
    </w:pPr>
    <w:rPr>
      <w:kern w:val="0"/>
      <w:lang w:val="pt-PT"/>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TableNormal"/>
    <w:next w:val="GridTable4-Accent1"/>
    <w:uiPriority w:val="59"/>
    <w:rsid w:val="00B25F09"/>
    <w:pPr>
      <w:spacing w:after="0" w:line="240" w:lineRule="auto"/>
    </w:pPr>
    <w:rPr>
      <w:kern w:val="0"/>
      <w:lang w:val="pt-PT"/>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1">
    <w:name w:val="Grid Table 4 - Accent 21"/>
    <w:basedOn w:val="TableNormal"/>
    <w:next w:val="GridTable4-Accent2"/>
    <w:uiPriority w:val="59"/>
    <w:rsid w:val="00B25F09"/>
    <w:pPr>
      <w:spacing w:after="0" w:line="240" w:lineRule="auto"/>
    </w:pPr>
    <w:rPr>
      <w:kern w:val="0"/>
      <w:lang w:val="pt-PT"/>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TableNormal"/>
    <w:next w:val="GridTable4-Accent3"/>
    <w:uiPriority w:val="59"/>
    <w:rsid w:val="00B25F09"/>
    <w:pPr>
      <w:spacing w:after="0" w:line="240" w:lineRule="auto"/>
    </w:pPr>
    <w:rPr>
      <w:kern w:val="0"/>
      <w:lang w:val="pt-PT"/>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TableNormal"/>
    <w:next w:val="GridTable4-Accent4"/>
    <w:uiPriority w:val="59"/>
    <w:rsid w:val="00B25F09"/>
    <w:pPr>
      <w:spacing w:after="0" w:line="240" w:lineRule="auto"/>
    </w:pPr>
    <w:rPr>
      <w:kern w:val="0"/>
      <w:lang w:val="pt-PT"/>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TableNormal"/>
    <w:next w:val="GridTable4-Accent5"/>
    <w:uiPriority w:val="59"/>
    <w:rsid w:val="00B25F09"/>
    <w:pPr>
      <w:spacing w:after="0" w:line="240" w:lineRule="auto"/>
    </w:pPr>
    <w:rPr>
      <w:kern w:val="0"/>
      <w:lang w:val="pt-PT"/>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
    <w:name w:val="Grid Table 4 - Accent 61"/>
    <w:basedOn w:val="TableNormal"/>
    <w:next w:val="GridTable4-Accent6"/>
    <w:uiPriority w:val="59"/>
    <w:rsid w:val="00B25F09"/>
    <w:pPr>
      <w:spacing w:after="0" w:line="240" w:lineRule="auto"/>
    </w:pPr>
    <w:rPr>
      <w:kern w:val="0"/>
      <w:lang w:val="pt-PT"/>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1">
    <w:name w:val="Grid Table 5 Dark1"/>
    <w:basedOn w:val="TableNormal"/>
    <w:next w:val="GridTable5Dark"/>
    <w:uiPriority w:val="99"/>
    <w:rsid w:val="00B25F09"/>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rsid w:val="00B25F09"/>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1">
    <w:name w:val="Grid Table 5 Dark - Accent 21"/>
    <w:basedOn w:val="TableNormal"/>
    <w:next w:val="GridTable5Dark-Accent2"/>
    <w:uiPriority w:val="99"/>
    <w:rsid w:val="00B25F09"/>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TableNormal"/>
    <w:next w:val="GridTable5Dark-Accent3"/>
    <w:uiPriority w:val="99"/>
    <w:rsid w:val="00B25F09"/>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TableNormal"/>
    <w:uiPriority w:val="99"/>
    <w:rsid w:val="00B25F09"/>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TableNormal"/>
    <w:next w:val="GridTable5Dark-Accent5"/>
    <w:uiPriority w:val="99"/>
    <w:rsid w:val="00B25F09"/>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
    <w:name w:val="Grid Table 5 Dark - Accent 61"/>
    <w:basedOn w:val="TableNormal"/>
    <w:next w:val="GridTable5Dark-Accent6"/>
    <w:uiPriority w:val="99"/>
    <w:rsid w:val="00B25F09"/>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1">
    <w:name w:val="Grid Table 6 Colorful1"/>
    <w:basedOn w:val="TableNormal"/>
    <w:next w:val="GridTable6Colorful"/>
    <w:uiPriority w:val="99"/>
    <w:rsid w:val="00B25F09"/>
    <w:pPr>
      <w:spacing w:after="0" w:line="240" w:lineRule="auto"/>
    </w:pPr>
    <w:rPr>
      <w:kern w:val="0"/>
      <w:lang w:val="pt-PT"/>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TableNormal"/>
    <w:next w:val="GridTable6Colorful-Accent1"/>
    <w:uiPriority w:val="99"/>
    <w:rsid w:val="00B25F09"/>
    <w:pPr>
      <w:spacing w:after="0" w:line="240" w:lineRule="auto"/>
    </w:pPr>
    <w:rPr>
      <w:kern w:val="0"/>
      <w:lang w:val="pt-PT"/>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
    <w:name w:val="Grid Table 6 Colorful - Accent 21"/>
    <w:basedOn w:val="TableNormal"/>
    <w:next w:val="GridTable6Colorful-Accent2"/>
    <w:uiPriority w:val="99"/>
    <w:rsid w:val="00B25F09"/>
    <w:pPr>
      <w:spacing w:after="0" w:line="240" w:lineRule="auto"/>
    </w:pPr>
    <w:rPr>
      <w:kern w:val="0"/>
      <w:lang w:val="pt-PT"/>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TableNormal"/>
    <w:next w:val="GridTable6Colorful-Accent3"/>
    <w:uiPriority w:val="99"/>
    <w:rsid w:val="00B25F09"/>
    <w:pPr>
      <w:spacing w:after="0" w:line="240" w:lineRule="auto"/>
    </w:pPr>
    <w:rPr>
      <w:kern w:val="0"/>
      <w:lang w:val="pt-PT"/>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TableNormal"/>
    <w:next w:val="GridTable6Colorful-Accent4"/>
    <w:uiPriority w:val="99"/>
    <w:rsid w:val="00B25F09"/>
    <w:pPr>
      <w:spacing w:after="0" w:line="240" w:lineRule="auto"/>
    </w:pPr>
    <w:rPr>
      <w:kern w:val="0"/>
      <w:lang w:val="pt-PT"/>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TableNormal"/>
    <w:next w:val="GridTable6Colorful-Accent5"/>
    <w:uiPriority w:val="99"/>
    <w:rsid w:val="00B25F09"/>
    <w:pPr>
      <w:spacing w:after="0" w:line="240" w:lineRule="auto"/>
    </w:pPr>
    <w:rPr>
      <w:kern w:val="0"/>
      <w:lang w:val="pt-PT"/>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
    <w:name w:val="Grid Table 6 Colorful - Accent 61"/>
    <w:basedOn w:val="TableNormal"/>
    <w:next w:val="GridTable6Colorful-Accent6"/>
    <w:uiPriority w:val="99"/>
    <w:rsid w:val="00B25F09"/>
    <w:pPr>
      <w:spacing w:after="0" w:line="240" w:lineRule="auto"/>
    </w:pPr>
    <w:rPr>
      <w:kern w:val="0"/>
      <w:lang w:val="pt-PT"/>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1">
    <w:name w:val="Grid Table 7 Colorful1"/>
    <w:basedOn w:val="TableNormal"/>
    <w:next w:val="GridTable7Colorful"/>
    <w:uiPriority w:val="99"/>
    <w:rsid w:val="00B25F09"/>
    <w:pPr>
      <w:spacing w:after="0" w:line="240" w:lineRule="auto"/>
    </w:pPr>
    <w:rPr>
      <w:kern w:val="0"/>
      <w:lang w:val="pt-PT"/>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TableNormal"/>
    <w:next w:val="GridTable7Colorful-Accent1"/>
    <w:uiPriority w:val="99"/>
    <w:rsid w:val="00B25F09"/>
    <w:pPr>
      <w:spacing w:after="0" w:line="240" w:lineRule="auto"/>
    </w:pPr>
    <w:rPr>
      <w:kern w:val="0"/>
      <w:lang w:val="pt-PT"/>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
    <w:name w:val="Grid Table 7 Colorful - Accent 21"/>
    <w:basedOn w:val="TableNormal"/>
    <w:next w:val="GridTable7Colorful-Accent2"/>
    <w:uiPriority w:val="99"/>
    <w:rsid w:val="00B25F09"/>
    <w:pPr>
      <w:spacing w:after="0" w:line="240" w:lineRule="auto"/>
    </w:pPr>
    <w:rPr>
      <w:kern w:val="0"/>
      <w:lang w:val="pt-PT"/>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TableNormal"/>
    <w:next w:val="GridTable7Colorful-Accent3"/>
    <w:uiPriority w:val="99"/>
    <w:rsid w:val="00B25F09"/>
    <w:pPr>
      <w:spacing w:after="0" w:line="240" w:lineRule="auto"/>
    </w:pPr>
    <w:rPr>
      <w:kern w:val="0"/>
      <w:lang w:val="pt-PT"/>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TableNormal"/>
    <w:next w:val="GridTable7Colorful-Accent4"/>
    <w:uiPriority w:val="99"/>
    <w:rsid w:val="00B25F09"/>
    <w:pPr>
      <w:spacing w:after="0" w:line="240" w:lineRule="auto"/>
    </w:pPr>
    <w:rPr>
      <w:kern w:val="0"/>
      <w:lang w:val="pt-PT"/>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TableNormal"/>
    <w:next w:val="GridTable7Colorful-Accent5"/>
    <w:uiPriority w:val="99"/>
    <w:rsid w:val="00B25F09"/>
    <w:pPr>
      <w:spacing w:after="0" w:line="240" w:lineRule="auto"/>
    </w:pPr>
    <w:rPr>
      <w:kern w:val="0"/>
      <w:lang w:val="pt-PT"/>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
    <w:name w:val="Grid Table 7 Colorful - Accent 61"/>
    <w:basedOn w:val="TableNormal"/>
    <w:next w:val="GridTable7Colorful-Accent6"/>
    <w:uiPriority w:val="99"/>
    <w:rsid w:val="00B25F09"/>
    <w:pPr>
      <w:spacing w:after="0" w:line="240" w:lineRule="auto"/>
    </w:pPr>
    <w:rPr>
      <w:kern w:val="0"/>
      <w:lang w:val="pt-PT"/>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1">
    <w:name w:val="List Table 1 Light1"/>
    <w:basedOn w:val="TableNormal"/>
    <w:next w:val="ListTable1Light"/>
    <w:uiPriority w:val="99"/>
    <w:rsid w:val="00B25F09"/>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TableNormal"/>
    <w:next w:val="ListTable1Light-Accent1"/>
    <w:uiPriority w:val="99"/>
    <w:rsid w:val="00B25F09"/>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
    <w:name w:val="List Table 1 Light - Accent 21"/>
    <w:basedOn w:val="TableNormal"/>
    <w:next w:val="ListTable1Light-Accent2"/>
    <w:uiPriority w:val="99"/>
    <w:rsid w:val="00B25F09"/>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TableNormal"/>
    <w:next w:val="ListTable1Light-Accent3"/>
    <w:uiPriority w:val="99"/>
    <w:rsid w:val="00B25F09"/>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TableNormal"/>
    <w:next w:val="ListTable1Light-Accent4"/>
    <w:uiPriority w:val="99"/>
    <w:rsid w:val="00B25F09"/>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TableNormal"/>
    <w:next w:val="ListTable1Light-Accent5"/>
    <w:uiPriority w:val="99"/>
    <w:rsid w:val="00B25F09"/>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
    <w:name w:val="List Table 1 Light - Accent 61"/>
    <w:basedOn w:val="TableNormal"/>
    <w:next w:val="ListTable1Light-Accent6"/>
    <w:uiPriority w:val="99"/>
    <w:rsid w:val="00B25F09"/>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1">
    <w:name w:val="List Table 21"/>
    <w:basedOn w:val="TableNormal"/>
    <w:next w:val="ListTable2"/>
    <w:uiPriority w:val="99"/>
    <w:rsid w:val="00B25F09"/>
    <w:pPr>
      <w:spacing w:after="0" w:line="240" w:lineRule="auto"/>
    </w:pPr>
    <w:rPr>
      <w:kern w:val="0"/>
      <w:lang w:val="pt-PT"/>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TableNormal"/>
    <w:next w:val="ListTable2-Accent1"/>
    <w:uiPriority w:val="99"/>
    <w:rsid w:val="00B25F09"/>
    <w:pPr>
      <w:spacing w:after="0" w:line="240" w:lineRule="auto"/>
    </w:pPr>
    <w:rPr>
      <w:kern w:val="0"/>
      <w:lang w:val="pt-PT"/>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
    <w:name w:val="List Table 2 - Accent 21"/>
    <w:basedOn w:val="TableNormal"/>
    <w:next w:val="ListTable2-Accent2"/>
    <w:uiPriority w:val="99"/>
    <w:rsid w:val="00B25F09"/>
    <w:pPr>
      <w:spacing w:after="0" w:line="240" w:lineRule="auto"/>
    </w:pPr>
    <w:rPr>
      <w:kern w:val="0"/>
      <w:lang w:val="pt-PT"/>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TableNormal"/>
    <w:next w:val="ListTable2-Accent3"/>
    <w:uiPriority w:val="99"/>
    <w:rsid w:val="00B25F09"/>
    <w:pPr>
      <w:spacing w:after="0" w:line="240" w:lineRule="auto"/>
    </w:pPr>
    <w:rPr>
      <w:kern w:val="0"/>
      <w:lang w:val="pt-PT"/>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TableNormal"/>
    <w:next w:val="ListTable2-Accent4"/>
    <w:uiPriority w:val="99"/>
    <w:rsid w:val="00B25F09"/>
    <w:pPr>
      <w:spacing w:after="0" w:line="240" w:lineRule="auto"/>
    </w:pPr>
    <w:rPr>
      <w:kern w:val="0"/>
      <w:lang w:val="pt-PT"/>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TableNormal"/>
    <w:next w:val="ListTable2-Accent5"/>
    <w:uiPriority w:val="99"/>
    <w:rsid w:val="00B25F09"/>
    <w:pPr>
      <w:spacing w:after="0" w:line="240" w:lineRule="auto"/>
    </w:pPr>
    <w:rPr>
      <w:kern w:val="0"/>
      <w:lang w:val="pt-PT"/>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
    <w:name w:val="List Table 2 - Accent 61"/>
    <w:basedOn w:val="TableNormal"/>
    <w:next w:val="ListTable2-Accent6"/>
    <w:uiPriority w:val="99"/>
    <w:rsid w:val="00B25F09"/>
    <w:pPr>
      <w:spacing w:after="0" w:line="240" w:lineRule="auto"/>
    </w:pPr>
    <w:rPr>
      <w:kern w:val="0"/>
      <w:lang w:val="pt-PT"/>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1">
    <w:name w:val="List Table 31"/>
    <w:basedOn w:val="TableNormal"/>
    <w:next w:val="ListTable3"/>
    <w:uiPriority w:val="99"/>
    <w:rsid w:val="00B25F09"/>
    <w:pPr>
      <w:spacing w:after="0" w:line="240" w:lineRule="auto"/>
    </w:pPr>
    <w:rPr>
      <w:kern w:val="0"/>
      <w:lang w:val="pt-PT"/>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TableNormal"/>
    <w:next w:val="ListTable3-Accent1"/>
    <w:uiPriority w:val="99"/>
    <w:rsid w:val="00B25F09"/>
    <w:pPr>
      <w:spacing w:after="0" w:line="240" w:lineRule="auto"/>
    </w:pPr>
    <w:rPr>
      <w:kern w:val="0"/>
      <w:lang w:val="pt-PT"/>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
    <w:name w:val="List Table 3 - Accent 21"/>
    <w:basedOn w:val="TableNormal"/>
    <w:next w:val="ListTable3-Accent2"/>
    <w:uiPriority w:val="99"/>
    <w:rsid w:val="00B25F09"/>
    <w:pPr>
      <w:spacing w:after="0" w:line="240" w:lineRule="auto"/>
    </w:pPr>
    <w:rPr>
      <w:kern w:val="0"/>
      <w:lang w:val="pt-PT"/>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TableNormal"/>
    <w:next w:val="ListTable3-Accent3"/>
    <w:uiPriority w:val="99"/>
    <w:rsid w:val="00B25F09"/>
    <w:pPr>
      <w:spacing w:after="0" w:line="240" w:lineRule="auto"/>
    </w:pPr>
    <w:rPr>
      <w:kern w:val="0"/>
      <w:lang w:val="pt-PT"/>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TableNormal"/>
    <w:next w:val="ListTable3-Accent4"/>
    <w:uiPriority w:val="99"/>
    <w:rsid w:val="00B25F09"/>
    <w:pPr>
      <w:spacing w:after="0" w:line="240" w:lineRule="auto"/>
    </w:pPr>
    <w:rPr>
      <w:kern w:val="0"/>
      <w:lang w:val="pt-PT"/>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TableNormal"/>
    <w:next w:val="ListTable3-Accent5"/>
    <w:uiPriority w:val="99"/>
    <w:rsid w:val="00B25F09"/>
    <w:pPr>
      <w:spacing w:after="0" w:line="240" w:lineRule="auto"/>
    </w:pPr>
    <w:rPr>
      <w:kern w:val="0"/>
      <w:lang w:val="pt-PT"/>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
    <w:name w:val="List Table 3 - Accent 61"/>
    <w:basedOn w:val="TableNormal"/>
    <w:next w:val="ListTable3-Accent6"/>
    <w:uiPriority w:val="99"/>
    <w:rsid w:val="00B25F09"/>
    <w:pPr>
      <w:spacing w:after="0" w:line="240" w:lineRule="auto"/>
    </w:pPr>
    <w:rPr>
      <w:kern w:val="0"/>
      <w:lang w:val="pt-PT"/>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1">
    <w:name w:val="List Table 41"/>
    <w:basedOn w:val="TableNormal"/>
    <w:next w:val="ListTable4"/>
    <w:uiPriority w:val="99"/>
    <w:rsid w:val="00B25F09"/>
    <w:pPr>
      <w:spacing w:after="0" w:line="240" w:lineRule="auto"/>
    </w:pPr>
    <w:rPr>
      <w:kern w:val="0"/>
      <w:lang w:val="pt-PT"/>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TableNormal"/>
    <w:next w:val="ListTable4-Accent1"/>
    <w:uiPriority w:val="99"/>
    <w:rsid w:val="00B25F09"/>
    <w:pPr>
      <w:spacing w:after="0" w:line="240" w:lineRule="auto"/>
    </w:pPr>
    <w:rPr>
      <w:kern w:val="0"/>
      <w:lang w:val="pt-PT"/>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
    <w:name w:val="List Table 4 - Accent 21"/>
    <w:basedOn w:val="TableNormal"/>
    <w:next w:val="ListTable4-Accent2"/>
    <w:uiPriority w:val="99"/>
    <w:rsid w:val="00B25F09"/>
    <w:pPr>
      <w:spacing w:after="0" w:line="240" w:lineRule="auto"/>
    </w:pPr>
    <w:rPr>
      <w:kern w:val="0"/>
      <w:lang w:val="pt-PT"/>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TableNormal"/>
    <w:next w:val="ListTable4-Accent3"/>
    <w:uiPriority w:val="99"/>
    <w:rsid w:val="00B25F09"/>
    <w:pPr>
      <w:spacing w:after="0" w:line="240" w:lineRule="auto"/>
    </w:pPr>
    <w:rPr>
      <w:kern w:val="0"/>
      <w:lang w:val="pt-PT"/>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TableNormal"/>
    <w:next w:val="ListTable4-Accent4"/>
    <w:uiPriority w:val="99"/>
    <w:rsid w:val="00B25F09"/>
    <w:pPr>
      <w:spacing w:after="0" w:line="240" w:lineRule="auto"/>
    </w:pPr>
    <w:rPr>
      <w:kern w:val="0"/>
      <w:lang w:val="pt-PT"/>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TableNormal"/>
    <w:next w:val="ListTable4-Accent5"/>
    <w:uiPriority w:val="99"/>
    <w:rsid w:val="00B25F09"/>
    <w:pPr>
      <w:spacing w:after="0" w:line="240" w:lineRule="auto"/>
    </w:pPr>
    <w:rPr>
      <w:kern w:val="0"/>
      <w:lang w:val="pt-PT"/>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
    <w:name w:val="List Table 4 - Accent 61"/>
    <w:basedOn w:val="TableNormal"/>
    <w:next w:val="ListTable4-Accent6"/>
    <w:uiPriority w:val="99"/>
    <w:rsid w:val="00B25F09"/>
    <w:pPr>
      <w:spacing w:after="0" w:line="240" w:lineRule="auto"/>
    </w:pPr>
    <w:rPr>
      <w:kern w:val="0"/>
      <w:lang w:val="pt-PT"/>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1">
    <w:name w:val="List Table 5 Dark1"/>
    <w:basedOn w:val="TableNormal"/>
    <w:next w:val="ListTable5Dark"/>
    <w:uiPriority w:val="99"/>
    <w:rsid w:val="00B25F09"/>
    <w:pPr>
      <w:spacing w:after="0" w:line="240" w:lineRule="auto"/>
    </w:pPr>
    <w:rPr>
      <w:kern w:val="0"/>
      <w:lang w:val="pt-PT"/>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TableNormal"/>
    <w:next w:val="ListTable5Dark-Accent1"/>
    <w:uiPriority w:val="99"/>
    <w:rsid w:val="00B25F09"/>
    <w:pPr>
      <w:spacing w:after="0" w:line="240" w:lineRule="auto"/>
    </w:pPr>
    <w:rPr>
      <w:kern w:val="0"/>
      <w:lang w:val="pt-PT"/>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
    <w:name w:val="List Table 5 Dark - Accent 21"/>
    <w:basedOn w:val="TableNormal"/>
    <w:next w:val="ListTable5Dark-Accent2"/>
    <w:uiPriority w:val="99"/>
    <w:rsid w:val="00B25F09"/>
    <w:pPr>
      <w:spacing w:after="0" w:line="240" w:lineRule="auto"/>
    </w:pPr>
    <w:rPr>
      <w:kern w:val="0"/>
      <w:lang w:val="pt-PT"/>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TableNormal"/>
    <w:next w:val="ListTable5Dark-Accent3"/>
    <w:uiPriority w:val="99"/>
    <w:rsid w:val="00B25F09"/>
    <w:pPr>
      <w:spacing w:after="0" w:line="240" w:lineRule="auto"/>
    </w:pPr>
    <w:rPr>
      <w:kern w:val="0"/>
      <w:lang w:val="pt-PT"/>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TableNormal"/>
    <w:next w:val="ListTable5Dark-Accent4"/>
    <w:uiPriority w:val="99"/>
    <w:rsid w:val="00B25F09"/>
    <w:pPr>
      <w:spacing w:after="0" w:line="240" w:lineRule="auto"/>
    </w:pPr>
    <w:rPr>
      <w:kern w:val="0"/>
      <w:lang w:val="pt-PT"/>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TableNormal"/>
    <w:next w:val="ListTable5Dark-Accent5"/>
    <w:uiPriority w:val="99"/>
    <w:rsid w:val="00B25F09"/>
    <w:pPr>
      <w:spacing w:after="0" w:line="240" w:lineRule="auto"/>
    </w:pPr>
    <w:rPr>
      <w:kern w:val="0"/>
      <w:lang w:val="pt-PT"/>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
    <w:name w:val="List Table 5 Dark - Accent 61"/>
    <w:basedOn w:val="TableNormal"/>
    <w:next w:val="ListTable5Dark-Accent6"/>
    <w:uiPriority w:val="99"/>
    <w:rsid w:val="00B25F09"/>
    <w:pPr>
      <w:spacing w:after="0" w:line="240" w:lineRule="auto"/>
    </w:pPr>
    <w:rPr>
      <w:kern w:val="0"/>
      <w:lang w:val="pt-PT"/>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1">
    <w:name w:val="List Table 6 Colorful1"/>
    <w:basedOn w:val="TableNormal"/>
    <w:next w:val="ListTable6Colorful"/>
    <w:uiPriority w:val="99"/>
    <w:rsid w:val="00B25F09"/>
    <w:pPr>
      <w:spacing w:after="0" w:line="240" w:lineRule="auto"/>
    </w:pPr>
    <w:rPr>
      <w:kern w:val="0"/>
      <w:lang w:val="pt-PT"/>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TableNormal"/>
    <w:next w:val="ListTable6Colorful-Accent1"/>
    <w:uiPriority w:val="99"/>
    <w:rsid w:val="00B25F09"/>
    <w:pPr>
      <w:spacing w:after="0" w:line="240" w:lineRule="auto"/>
    </w:pPr>
    <w:rPr>
      <w:kern w:val="0"/>
      <w:lang w:val="pt-PT"/>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
    <w:name w:val="List Table 6 Colorful - Accent 21"/>
    <w:basedOn w:val="TableNormal"/>
    <w:next w:val="ListTable6Colorful-Accent2"/>
    <w:uiPriority w:val="99"/>
    <w:rsid w:val="00B25F09"/>
    <w:pPr>
      <w:spacing w:after="0" w:line="240" w:lineRule="auto"/>
    </w:pPr>
    <w:rPr>
      <w:kern w:val="0"/>
      <w:lang w:val="pt-PT"/>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TableNormal"/>
    <w:next w:val="ListTable6Colorful-Accent3"/>
    <w:uiPriority w:val="99"/>
    <w:rsid w:val="00B25F09"/>
    <w:pPr>
      <w:spacing w:after="0" w:line="240" w:lineRule="auto"/>
    </w:pPr>
    <w:rPr>
      <w:kern w:val="0"/>
      <w:lang w:val="pt-PT"/>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TableNormal"/>
    <w:next w:val="ListTable6Colorful-Accent4"/>
    <w:uiPriority w:val="99"/>
    <w:rsid w:val="00B25F09"/>
    <w:pPr>
      <w:spacing w:after="0" w:line="240" w:lineRule="auto"/>
    </w:pPr>
    <w:rPr>
      <w:kern w:val="0"/>
      <w:lang w:val="pt-PT"/>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TableNormal"/>
    <w:next w:val="ListTable6Colorful-Accent5"/>
    <w:uiPriority w:val="99"/>
    <w:rsid w:val="00B25F09"/>
    <w:pPr>
      <w:spacing w:after="0" w:line="240" w:lineRule="auto"/>
    </w:pPr>
    <w:rPr>
      <w:kern w:val="0"/>
      <w:lang w:val="pt-PT"/>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
    <w:name w:val="List Table 6 Colorful - Accent 61"/>
    <w:basedOn w:val="TableNormal"/>
    <w:next w:val="ListTable6Colorful-Accent6"/>
    <w:uiPriority w:val="99"/>
    <w:rsid w:val="00B25F09"/>
    <w:pPr>
      <w:spacing w:after="0" w:line="240" w:lineRule="auto"/>
    </w:pPr>
    <w:rPr>
      <w:kern w:val="0"/>
      <w:lang w:val="pt-PT"/>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1">
    <w:name w:val="List Table 7 Colorful1"/>
    <w:basedOn w:val="TableNormal"/>
    <w:next w:val="ListTable7Colorful"/>
    <w:uiPriority w:val="99"/>
    <w:rsid w:val="00B25F09"/>
    <w:pPr>
      <w:spacing w:after="0" w:line="240" w:lineRule="auto"/>
    </w:pPr>
    <w:rPr>
      <w:kern w:val="0"/>
      <w:lang w:val="pt-PT"/>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TableNormal"/>
    <w:next w:val="ListTable7Colorful-Accent1"/>
    <w:uiPriority w:val="99"/>
    <w:rsid w:val="00B25F09"/>
    <w:pPr>
      <w:spacing w:after="0" w:line="240" w:lineRule="auto"/>
    </w:pPr>
    <w:rPr>
      <w:kern w:val="0"/>
      <w:lang w:val="pt-PT"/>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
    <w:name w:val="List Table 7 Colorful - Accent 21"/>
    <w:basedOn w:val="TableNormal"/>
    <w:next w:val="ListTable7Colorful-Accent2"/>
    <w:uiPriority w:val="99"/>
    <w:rsid w:val="00B25F09"/>
    <w:pPr>
      <w:spacing w:after="0" w:line="240" w:lineRule="auto"/>
    </w:pPr>
    <w:rPr>
      <w:kern w:val="0"/>
      <w:lang w:val="pt-PT"/>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TableNormal"/>
    <w:next w:val="ListTable7Colorful-Accent3"/>
    <w:uiPriority w:val="99"/>
    <w:rsid w:val="00B25F09"/>
    <w:pPr>
      <w:spacing w:after="0" w:line="240" w:lineRule="auto"/>
    </w:pPr>
    <w:rPr>
      <w:kern w:val="0"/>
      <w:lang w:val="pt-PT"/>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TableNormal"/>
    <w:next w:val="ListTable7Colorful-Accent4"/>
    <w:uiPriority w:val="99"/>
    <w:rsid w:val="00B25F09"/>
    <w:pPr>
      <w:spacing w:after="0" w:line="240" w:lineRule="auto"/>
    </w:pPr>
    <w:rPr>
      <w:kern w:val="0"/>
      <w:lang w:val="pt-PT"/>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TableNormal"/>
    <w:next w:val="ListTable7Colorful-Accent5"/>
    <w:uiPriority w:val="99"/>
    <w:rsid w:val="00B25F09"/>
    <w:pPr>
      <w:spacing w:after="0" w:line="240" w:lineRule="auto"/>
    </w:pPr>
    <w:rPr>
      <w:kern w:val="0"/>
      <w:lang w:val="pt-PT"/>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
    <w:name w:val="List Table 7 Colorful - Accent 61"/>
    <w:basedOn w:val="TableNormal"/>
    <w:next w:val="ListTable7Colorful-Accent6"/>
    <w:uiPriority w:val="99"/>
    <w:rsid w:val="00B25F09"/>
    <w:pPr>
      <w:spacing w:after="0" w:line="240" w:lineRule="auto"/>
    </w:pPr>
    <w:rPr>
      <w:kern w:val="0"/>
      <w:lang w:val="pt-PT"/>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TableNormal"/>
    <w:uiPriority w:val="99"/>
    <w:rsid w:val="00B25F09"/>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sid w:val="00B25F09"/>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TableNormal"/>
    <w:uiPriority w:val="99"/>
    <w:rsid w:val="00B25F09"/>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TableNormal"/>
    <w:uiPriority w:val="99"/>
    <w:rsid w:val="00B25F09"/>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TableNormal"/>
    <w:uiPriority w:val="99"/>
    <w:rsid w:val="00B25F09"/>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TableNormal"/>
    <w:uiPriority w:val="99"/>
    <w:rsid w:val="00B25F09"/>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TableNormal"/>
    <w:uiPriority w:val="99"/>
    <w:rsid w:val="00B25F09"/>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TableNormal"/>
    <w:uiPriority w:val="99"/>
    <w:rsid w:val="00B25F09"/>
    <w:pPr>
      <w:spacing w:after="0" w:line="240" w:lineRule="auto"/>
    </w:pPr>
    <w:rPr>
      <w:color w:val="404040"/>
      <w:kern w:val="0"/>
      <w:sz w:val="20"/>
      <w:szCs w:val="20"/>
      <w14:ligatures w14:val="non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sid w:val="00B25F09"/>
    <w:pPr>
      <w:spacing w:after="0" w:line="240" w:lineRule="auto"/>
    </w:pPr>
    <w:rPr>
      <w:color w:val="404040"/>
      <w:kern w:val="0"/>
      <w:sz w:val="20"/>
      <w:szCs w:val="20"/>
      <w14:ligatures w14:val="none"/>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TableNormal"/>
    <w:uiPriority w:val="99"/>
    <w:rsid w:val="00B25F09"/>
    <w:pPr>
      <w:spacing w:after="0" w:line="240" w:lineRule="auto"/>
    </w:pPr>
    <w:rPr>
      <w:color w:val="404040"/>
      <w:kern w:val="0"/>
      <w:sz w:val="20"/>
      <w:szCs w:val="20"/>
      <w14:ligatures w14:val="none"/>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TableNormal"/>
    <w:uiPriority w:val="99"/>
    <w:rsid w:val="00B25F09"/>
    <w:pPr>
      <w:spacing w:after="0" w:line="240" w:lineRule="auto"/>
    </w:pPr>
    <w:rPr>
      <w:color w:val="404040"/>
      <w:kern w:val="0"/>
      <w:sz w:val="20"/>
      <w:szCs w:val="20"/>
      <w14:ligatures w14:val="none"/>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TableNormal"/>
    <w:uiPriority w:val="99"/>
    <w:rsid w:val="00B25F09"/>
    <w:pPr>
      <w:spacing w:after="0" w:line="240" w:lineRule="auto"/>
    </w:pPr>
    <w:rPr>
      <w:color w:val="404040"/>
      <w:kern w:val="0"/>
      <w:sz w:val="20"/>
      <w:szCs w:val="20"/>
      <w14:ligatures w14:val="none"/>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TableNormal"/>
    <w:uiPriority w:val="99"/>
    <w:rsid w:val="00B25F09"/>
    <w:pPr>
      <w:spacing w:after="0" w:line="240" w:lineRule="auto"/>
    </w:pPr>
    <w:rPr>
      <w:color w:val="404040"/>
      <w:kern w:val="0"/>
      <w:sz w:val="20"/>
      <w:szCs w:val="20"/>
      <w14:ligatures w14:val="none"/>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TableNormal"/>
    <w:uiPriority w:val="99"/>
    <w:rsid w:val="00B25F09"/>
    <w:pPr>
      <w:spacing w:after="0" w:line="240" w:lineRule="auto"/>
    </w:pPr>
    <w:rPr>
      <w:color w:val="404040"/>
      <w:kern w:val="0"/>
      <w:sz w:val="20"/>
      <w:szCs w:val="20"/>
      <w14:ligatures w14:val="none"/>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TableNormal"/>
    <w:uiPriority w:val="99"/>
    <w:rsid w:val="00B25F09"/>
    <w:pPr>
      <w:spacing w:after="0" w:line="240" w:lineRule="auto"/>
    </w:pPr>
    <w:rPr>
      <w:kern w:val="0"/>
      <w:lang w:val="pt-PT"/>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B25F09"/>
    <w:pPr>
      <w:spacing w:after="0" w:line="240" w:lineRule="auto"/>
    </w:pPr>
    <w:rPr>
      <w:kern w:val="0"/>
      <w:lang w:val="pt-PT"/>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TableNormal"/>
    <w:uiPriority w:val="99"/>
    <w:rsid w:val="00B25F09"/>
    <w:pPr>
      <w:spacing w:after="0" w:line="240" w:lineRule="auto"/>
    </w:pPr>
    <w:rPr>
      <w:kern w:val="0"/>
      <w:lang w:val="pt-PT"/>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TableNormal"/>
    <w:uiPriority w:val="99"/>
    <w:rsid w:val="00B25F09"/>
    <w:pPr>
      <w:spacing w:after="0" w:line="240" w:lineRule="auto"/>
    </w:pPr>
    <w:rPr>
      <w:kern w:val="0"/>
      <w:lang w:val="pt-PT"/>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TableNormal"/>
    <w:uiPriority w:val="99"/>
    <w:rsid w:val="00B25F09"/>
    <w:pPr>
      <w:spacing w:after="0" w:line="240" w:lineRule="auto"/>
    </w:pPr>
    <w:rPr>
      <w:kern w:val="0"/>
      <w:lang w:val="pt-PT"/>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TableNormal"/>
    <w:uiPriority w:val="99"/>
    <w:rsid w:val="00B25F09"/>
    <w:pPr>
      <w:spacing w:after="0" w:line="240" w:lineRule="auto"/>
    </w:pPr>
    <w:rPr>
      <w:kern w:val="0"/>
      <w:lang w:val="pt-PT"/>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TableNormal"/>
    <w:uiPriority w:val="99"/>
    <w:rsid w:val="00B25F09"/>
    <w:pPr>
      <w:spacing w:after="0" w:line="240" w:lineRule="auto"/>
    </w:pPr>
    <w:rPr>
      <w:kern w:val="0"/>
      <w:lang w:val="pt-PT"/>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NoSpacing">
    <w:name w:val="No Spacing"/>
    <w:basedOn w:val="Normal"/>
    <w:uiPriority w:val="1"/>
    <w:qFormat/>
    <w:rsid w:val="00B25F09"/>
    <w:pPr>
      <w:suppressAutoHyphens w:val="0"/>
      <w:autoSpaceDN/>
      <w:spacing w:after="0" w:line="240" w:lineRule="auto"/>
      <w:jc w:val="both"/>
    </w:pPr>
    <w:rPr>
      <w:rFonts w:ascii="Cambria" w:eastAsia="Times New Roman" w:hAnsi="Cambria"/>
      <w:kern w:val="0"/>
      <w:sz w:val="20"/>
      <w:szCs w:val="20"/>
      <w:lang w:val="en-GB"/>
    </w:rPr>
  </w:style>
  <w:style w:type="character" w:customStyle="1" w:styleId="SubtleEmphasis1">
    <w:name w:val="Subtle Emphasis1"/>
    <w:basedOn w:val="DefaultParagraphFont"/>
    <w:uiPriority w:val="19"/>
    <w:qFormat/>
    <w:rsid w:val="00B25F09"/>
    <w:rPr>
      <w:i/>
      <w:iCs/>
      <w:color w:val="404040"/>
    </w:rPr>
  </w:style>
  <w:style w:type="character" w:styleId="Emphasis">
    <w:name w:val="Emphasis"/>
    <w:basedOn w:val="DefaultParagraphFont"/>
    <w:uiPriority w:val="20"/>
    <w:qFormat/>
    <w:rsid w:val="00B25F09"/>
    <w:rPr>
      <w:i/>
      <w:iCs/>
    </w:rPr>
  </w:style>
  <w:style w:type="character" w:styleId="Strong">
    <w:name w:val="Strong"/>
    <w:basedOn w:val="DefaultParagraphFont"/>
    <w:uiPriority w:val="22"/>
    <w:qFormat/>
    <w:rsid w:val="00B25F09"/>
    <w:rPr>
      <w:b/>
      <w:bCs/>
    </w:rPr>
  </w:style>
  <w:style w:type="character" w:customStyle="1" w:styleId="SubtleReference1">
    <w:name w:val="Subtle Reference1"/>
    <w:basedOn w:val="DefaultParagraphFont"/>
    <w:uiPriority w:val="31"/>
    <w:qFormat/>
    <w:rsid w:val="00B25F09"/>
    <w:rPr>
      <w:smallCaps/>
      <w:color w:val="5A5A5A"/>
    </w:rPr>
  </w:style>
  <w:style w:type="character" w:styleId="BookTitle">
    <w:name w:val="Book Title"/>
    <w:basedOn w:val="DefaultParagraphFont"/>
    <w:uiPriority w:val="33"/>
    <w:qFormat/>
    <w:rsid w:val="00B25F09"/>
    <w:rPr>
      <w:b/>
      <w:bCs/>
      <w:i/>
      <w:iCs/>
      <w:spacing w:val="5"/>
    </w:rPr>
  </w:style>
  <w:style w:type="paragraph" w:customStyle="1" w:styleId="Caption1">
    <w:name w:val="Caption1"/>
    <w:basedOn w:val="Normal"/>
    <w:next w:val="Normal"/>
    <w:unhideWhenUsed/>
    <w:qFormat/>
    <w:rsid w:val="00B25F09"/>
    <w:pPr>
      <w:suppressAutoHyphens w:val="0"/>
      <w:autoSpaceDN/>
      <w:spacing w:after="200" w:line="240" w:lineRule="auto"/>
      <w:jc w:val="both"/>
    </w:pPr>
    <w:rPr>
      <w:rFonts w:ascii="Cambria" w:eastAsia="Times New Roman" w:hAnsi="Cambria"/>
      <w:i/>
      <w:iCs/>
      <w:color w:val="44546A"/>
      <w:kern w:val="0"/>
      <w:sz w:val="18"/>
      <w:szCs w:val="18"/>
      <w:lang w:val="en-GB"/>
    </w:rPr>
  </w:style>
  <w:style w:type="paragraph" w:styleId="EndnoteText">
    <w:name w:val="endnote text"/>
    <w:basedOn w:val="Normal"/>
    <w:link w:val="EndnoteTextChar"/>
    <w:uiPriority w:val="99"/>
    <w:semiHidden/>
    <w:unhideWhenUsed/>
    <w:rsid w:val="00B25F09"/>
    <w:pPr>
      <w:suppressAutoHyphens w:val="0"/>
      <w:autoSpaceDN/>
      <w:spacing w:after="0" w:line="240" w:lineRule="auto"/>
      <w:jc w:val="both"/>
    </w:pPr>
    <w:rPr>
      <w:rFonts w:ascii="Cambria" w:eastAsia="Times New Roman" w:hAnsi="Cambria"/>
      <w:kern w:val="0"/>
      <w:sz w:val="20"/>
      <w:szCs w:val="20"/>
      <w:lang w:val="en-GB"/>
    </w:rPr>
  </w:style>
  <w:style w:type="character" w:customStyle="1" w:styleId="EndnoteTextChar">
    <w:name w:val="Endnote Text Char"/>
    <w:basedOn w:val="DefaultParagraphFont"/>
    <w:link w:val="EndnoteText"/>
    <w:uiPriority w:val="99"/>
    <w:semiHidden/>
    <w:rsid w:val="00B25F09"/>
    <w:rPr>
      <w:rFonts w:ascii="Cambria" w:eastAsia="Times New Roman" w:hAnsi="Cambria" w:cs="Times New Roman"/>
      <w:kern w:val="0"/>
      <w:sz w:val="20"/>
      <w:szCs w:val="20"/>
      <w:lang w:val="en-GB"/>
      <w14:ligatures w14:val="none"/>
    </w:rPr>
  </w:style>
  <w:style w:type="character" w:styleId="EndnoteReference">
    <w:name w:val="endnote reference"/>
    <w:basedOn w:val="DefaultParagraphFont"/>
    <w:uiPriority w:val="99"/>
    <w:semiHidden/>
    <w:unhideWhenUsed/>
    <w:rsid w:val="00B25F09"/>
    <w:rPr>
      <w:vertAlign w:val="superscript"/>
    </w:rPr>
  </w:style>
  <w:style w:type="paragraph" w:styleId="TOC1">
    <w:name w:val="toc 1"/>
    <w:basedOn w:val="Normal"/>
    <w:next w:val="Normal"/>
    <w:uiPriority w:val="39"/>
    <w:unhideWhenUsed/>
    <w:rsid w:val="00B25F09"/>
    <w:pPr>
      <w:suppressAutoHyphens w:val="0"/>
      <w:autoSpaceDN/>
      <w:spacing w:after="100" w:line="240" w:lineRule="auto"/>
      <w:jc w:val="both"/>
    </w:pPr>
    <w:rPr>
      <w:rFonts w:ascii="Cambria" w:eastAsia="Times New Roman" w:hAnsi="Cambria"/>
      <w:kern w:val="0"/>
      <w:sz w:val="20"/>
      <w:szCs w:val="20"/>
      <w:lang w:val="en-GB"/>
    </w:rPr>
  </w:style>
  <w:style w:type="paragraph" w:styleId="TOC2">
    <w:name w:val="toc 2"/>
    <w:basedOn w:val="Normal"/>
    <w:next w:val="Normal"/>
    <w:uiPriority w:val="39"/>
    <w:unhideWhenUsed/>
    <w:rsid w:val="00B25F09"/>
    <w:pPr>
      <w:suppressAutoHyphens w:val="0"/>
      <w:autoSpaceDN/>
      <w:spacing w:after="100" w:line="240" w:lineRule="auto"/>
      <w:ind w:left="220"/>
      <w:jc w:val="both"/>
    </w:pPr>
    <w:rPr>
      <w:rFonts w:ascii="Cambria" w:eastAsia="Times New Roman" w:hAnsi="Cambria"/>
      <w:kern w:val="0"/>
      <w:sz w:val="20"/>
      <w:szCs w:val="20"/>
      <w:lang w:val="en-GB"/>
    </w:rPr>
  </w:style>
  <w:style w:type="paragraph" w:styleId="TOC3">
    <w:name w:val="toc 3"/>
    <w:basedOn w:val="Normal"/>
    <w:next w:val="Normal"/>
    <w:uiPriority w:val="39"/>
    <w:unhideWhenUsed/>
    <w:rsid w:val="00B25F09"/>
    <w:pPr>
      <w:suppressAutoHyphens w:val="0"/>
      <w:autoSpaceDN/>
      <w:spacing w:after="100" w:line="240" w:lineRule="auto"/>
      <w:ind w:left="440"/>
      <w:jc w:val="both"/>
    </w:pPr>
    <w:rPr>
      <w:rFonts w:ascii="Cambria" w:eastAsia="Times New Roman" w:hAnsi="Cambria"/>
      <w:kern w:val="0"/>
      <w:sz w:val="20"/>
      <w:szCs w:val="20"/>
      <w:lang w:val="en-GB"/>
    </w:rPr>
  </w:style>
  <w:style w:type="paragraph" w:styleId="TOC4">
    <w:name w:val="toc 4"/>
    <w:basedOn w:val="Normal"/>
    <w:next w:val="Normal"/>
    <w:uiPriority w:val="39"/>
    <w:unhideWhenUsed/>
    <w:rsid w:val="00B25F09"/>
    <w:pPr>
      <w:suppressAutoHyphens w:val="0"/>
      <w:autoSpaceDN/>
      <w:spacing w:after="100" w:line="240" w:lineRule="auto"/>
      <w:ind w:left="660"/>
      <w:jc w:val="both"/>
    </w:pPr>
    <w:rPr>
      <w:rFonts w:ascii="Cambria" w:eastAsia="Times New Roman" w:hAnsi="Cambria"/>
      <w:kern w:val="0"/>
      <w:sz w:val="20"/>
      <w:szCs w:val="20"/>
      <w:lang w:val="en-GB"/>
    </w:rPr>
  </w:style>
  <w:style w:type="paragraph" w:styleId="TOC5">
    <w:name w:val="toc 5"/>
    <w:basedOn w:val="Normal"/>
    <w:next w:val="Normal"/>
    <w:uiPriority w:val="39"/>
    <w:unhideWhenUsed/>
    <w:rsid w:val="00B25F09"/>
    <w:pPr>
      <w:suppressAutoHyphens w:val="0"/>
      <w:autoSpaceDN/>
      <w:spacing w:after="100" w:line="240" w:lineRule="auto"/>
      <w:ind w:left="880"/>
      <w:jc w:val="both"/>
    </w:pPr>
    <w:rPr>
      <w:rFonts w:ascii="Cambria" w:eastAsia="Times New Roman" w:hAnsi="Cambria"/>
      <w:kern w:val="0"/>
      <w:sz w:val="20"/>
      <w:szCs w:val="20"/>
      <w:lang w:val="en-GB"/>
    </w:rPr>
  </w:style>
  <w:style w:type="paragraph" w:styleId="TOC6">
    <w:name w:val="toc 6"/>
    <w:basedOn w:val="Normal"/>
    <w:next w:val="Normal"/>
    <w:uiPriority w:val="39"/>
    <w:unhideWhenUsed/>
    <w:rsid w:val="00B25F09"/>
    <w:pPr>
      <w:suppressAutoHyphens w:val="0"/>
      <w:autoSpaceDN/>
      <w:spacing w:after="100" w:line="240" w:lineRule="auto"/>
      <w:ind w:left="1100"/>
      <w:jc w:val="both"/>
    </w:pPr>
    <w:rPr>
      <w:rFonts w:ascii="Cambria" w:eastAsia="Times New Roman" w:hAnsi="Cambria"/>
      <w:kern w:val="0"/>
      <w:sz w:val="20"/>
      <w:szCs w:val="20"/>
      <w:lang w:val="en-GB"/>
    </w:rPr>
  </w:style>
  <w:style w:type="paragraph" w:styleId="TOC7">
    <w:name w:val="toc 7"/>
    <w:basedOn w:val="Normal"/>
    <w:next w:val="Normal"/>
    <w:uiPriority w:val="39"/>
    <w:unhideWhenUsed/>
    <w:rsid w:val="00B25F09"/>
    <w:pPr>
      <w:suppressAutoHyphens w:val="0"/>
      <w:autoSpaceDN/>
      <w:spacing w:after="100" w:line="240" w:lineRule="auto"/>
      <w:ind w:left="1320"/>
      <w:jc w:val="both"/>
    </w:pPr>
    <w:rPr>
      <w:rFonts w:ascii="Cambria" w:eastAsia="Times New Roman" w:hAnsi="Cambria"/>
      <w:kern w:val="0"/>
      <w:sz w:val="20"/>
      <w:szCs w:val="20"/>
      <w:lang w:val="en-GB"/>
    </w:rPr>
  </w:style>
  <w:style w:type="paragraph" w:styleId="TOC8">
    <w:name w:val="toc 8"/>
    <w:basedOn w:val="Normal"/>
    <w:next w:val="Normal"/>
    <w:uiPriority w:val="39"/>
    <w:unhideWhenUsed/>
    <w:rsid w:val="00B25F09"/>
    <w:pPr>
      <w:suppressAutoHyphens w:val="0"/>
      <w:autoSpaceDN/>
      <w:spacing w:after="100" w:line="240" w:lineRule="auto"/>
      <w:ind w:left="1540"/>
      <w:jc w:val="both"/>
    </w:pPr>
    <w:rPr>
      <w:rFonts w:ascii="Cambria" w:eastAsia="Times New Roman" w:hAnsi="Cambria"/>
      <w:kern w:val="0"/>
      <w:sz w:val="20"/>
      <w:szCs w:val="20"/>
      <w:lang w:val="en-GB"/>
    </w:rPr>
  </w:style>
  <w:style w:type="paragraph" w:styleId="TOC9">
    <w:name w:val="toc 9"/>
    <w:basedOn w:val="Normal"/>
    <w:next w:val="Normal"/>
    <w:uiPriority w:val="39"/>
    <w:unhideWhenUsed/>
    <w:rsid w:val="00B25F09"/>
    <w:pPr>
      <w:suppressAutoHyphens w:val="0"/>
      <w:autoSpaceDN/>
      <w:spacing w:after="100" w:line="240" w:lineRule="auto"/>
      <w:ind w:left="1760"/>
      <w:jc w:val="both"/>
    </w:pPr>
    <w:rPr>
      <w:rFonts w:ascii="Cambria" w:eastAsia="Times New Roman" w:hAnsi="Cambria"/>
      <w:kern w:val="0"/>
      <w:sz w:val="20"/>
      <w:szCs w:val="20"/>
      <w:lang w:val="en-GB"/>
    </w:rPr>
  </w:style>
  <w:style w:type="paragraph" w:styleId="TOCHeading">
    <w:name w:val="TOC Heading"/>
    <w:uiPriority w:val="39"/>
    <w:unhideWhenUsed/>
    <w:qFormat/>
    <w:rsid w:val="00B25F09"/>
    <w:rPr>
      <w:kern w:val="0"/>
      <w:lang w:val="pt-PT"/>
    </w:rPr>
  </w:style>
  <w:style w:type="paragraph" w:styleId="TableofFigures">
    <w:name w:val="table of figures"/>
    <w:basedOn w:val="Normal"/>
    <w:next w:val="Normal"/>
    <w:uiPriority w:val="99"/>
    <w:unhideWhenUsed/>
    <w:rsid w:val="00B25F09"/>
    <w:pPr>
      <w:suppressAutoHyphens w:val="0"/>
      <w:autoSpaceDN/>
      <w:spacing w:after="0" w:line="240" w:lineRule="auto"/>
      <w:jc w:val="both"/>
    </w:pPr>
    <w:rPr>
      <w:rFonts w:ascii="Cambria" w:eastAsia="Times New Roman" w:hAnsi="Cambria"/>
      <w:kern w:val="0"/>
      <w:sz w:val="20"/>
      <w:szCs w:val="20"/>
      <w:lang w:val="en-GB"/>
    </w:rPr>
  </w:style>
  <w:style w:type="paragraph" w:customStyle="1" w:styleId="1Paragraph">
    <w:name w:val="1Paragraph"/>
    <w:qFormat/>
    <w:rsid w:val="00B25F09"/>
    <w:pPr>
      <w:tabs>
        <w:tab w:val="left" w:pos="720"/>
      </w:tabs>
      <w:spacing w:after="0" w:line="240" w:lineRule="auto"/>
      <w:ind w:left="720" w:hanging="720"/>
    </w:pPr>
    <w:rPr>
      <w:rFonts w:ascii="Courier 10cpi" w:eastAsia="Times New Roman" w:hAnsi="Courier 10cpi" w:cs="Times New Roman"/>
      <w:kern w:val="0"/>
      <w:sz w:val="20"/>
      <w:szCs w:val="24"/>
      <w14:ligatures w14:val="none"/>
    </w:rPr>
  </w:style>
  <w:style w:type="paragraph" w:customStyle="1" w:styleId="Default">
    <w:name w:val="Default"/>
    <w:basedOn w:val="Normal"/>
    <w:link w:val="DefaultChar"/>
    <w:qFormat/>
    <w:rsid w:val="00B25F09"/>
    <w:pPr>
      <w:suppressAutoHyphens w:val="0"/>
      <w:autoSpaceDN/>
      <w:spacing w:after="0" w:line="240" w:lineRule="auto"/>
      <w:jc w:val="both"/>
    </w:pPr>
    <w:rPr>
      <w:rFonts w:ascii="Cambria" w:eastAsia="Calibri" w:hAnsi="Cambria"/>
      <w:color w:val="000000"/>
      <w:kern w:val="0"/>
      <w:sz w:val="20"/>
      <w:szCs w:val="20"/>
      <w:lang w:val="en-GB"/>
    </w:rPr>
  </w:style>
  <w:style w:type="character" w:customStyle="1" w:styleId="DefaultChar">
    <w:name w:val="Default Char"/>
    <w:basedOn w:val="DefaultParagraphFont"/>
    <w:link w:val="Default"/>
    <w:qFormat/>
    <w:rsid w:val="00B25F09"/>
    <w:rPr>
      <w:rFonts w:ascii="Cambria" w:eastAsia="Calibri" w:hAnsi="Cambria" w:cs="Times New Roman"/>
      <w:color w:val="000000"/>
      <w:kern w:val="0"/>
      <w:sz w:val="20"/>
      <w:szCs w:val="20"/>
      <w:lang w:val="en-GB"/>
      <w14:ligatures w14:val="none"/>
    </w:rPr>
  </w:style>
  <w:style w:type="paragraph" w:styleId="NormalWeb">
    <w:name w:val="Normal (Web)"/>
    <w:basedOn w:val="Normal"/>
    <w:unhideWhenUsed/>
    <w:rsid w:val="00B25F09"/>
    <w:pPr>
      <w:suppressAutoHyphens w:val="0"/>
      <w:autoSpaceDN/>
      <w:spacing w:before="100" w:beforeAutospacing="1" w:after="142" w:line="276" w:lineRule="auto"/>
      <w:jc w:val="both"/>
    </w:pPr>
    <w:rPr>
      <w:rFonts w:ascii="Cambria" w:eastAsia="Times New Roman" w:hAnsi="Cambria"/>
      <w:kern w:val="0"/>
      <w:sz w:val="20"/>
      <w:szCs w:val="20"/>
      <w:lang w:val="pt-PT" w:eastAsia="pt-PT"/>
    </w:rPr>
  </w:style>
  <w:style w:type="paragraph" w:styleId="Revision">
    <w:name w:val="Revision"/>
    <w:hidden/>
    <w:uiPriority w:val="99"/>
    <w:semiHidden/>
    <w:rsid w:val="00B25F09"/>
    <w:pPr>
      <w:spacing w:after="0" w:line="240" w:lineRule="auto"/>
    </w:pPr>
    <w:rPr>
      <w:rFonts w:ascii="Times New Roman" w:eastAsia="Times New Roman" w:hAnsi="Times New Roman" w:cs="Times New Roman"/>
      <w:kern w:val="0"/>
      <w:sz w:val="24"/>
      <w:szCs w:val="24"/>
      <w14:ligatures w14:val="none"/>
    </w:rPr>
  </w:style>
  <w:style w:type="character" w:styleId="Mention">
    <w:name w:val="Mention"/>
    <w:basedOn w:val="DefaultParagraphFont"/>
    <w:uiPriority w:val="99"/>
    <w:unhideWhenUsed/>
    <w:rsid w:val="00B25F09"/>
    <w:rPr>
      <w:color w:val="2B579A"/>
      <w:shd w:val="clear" w:color="auto" w:fill="E1DFDD"/>
    </w:rPr>
  </w:style>
  <w:style w:type="character" w:customStyle="1" w:styleId="FollowedHyperlink1">
    <w:name w:val="FollowedHyperlink1"/>
    <w:basedOn w:val="DefaultParagraphFont"/>
    <w:uiPriority w:val="99"/>
    <w:semiHidden/>
    <w:unhideWhenUsed/>
    <w:rsid w:val="00B25F09"/>
    <w:rPr>
      <w:color w:val="954F72"/>
      <w:u w:val="single"/>
    </w:rPr>
  </w:style>
  <w:style w:type="table" w:styleId="TableGridLight">
    <w:name w:val="Grid Table Light"/>
    <w:basedOn w:val="TableNormal"/>
    <w:uiPriority w:val="40"/>
    <w:rsid w:val="00B25F0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B25F0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25F0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25F0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25F0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25F0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B25F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25F09"/>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25F09"/>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25F0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F09"/>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F09"/>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25F09"/>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25F0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25F09"/>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B25F09"/>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B25F09"/>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B25F09"/>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B25F09"/>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B25F09"/>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B25F0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25F0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B25F0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B25F0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B25F0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B25F0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B25F09"/>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B25F0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25F0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B25F0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B25F0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B25F0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B25F0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B25F09"/>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B25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2">
    <w:name w:val="Grid Table 5 Dark Accent 2"/>
    <w:basedOn w:val="TableNormal"/>
    <w:uiPriority w:val="50"/>
    <w:rsid w:val="00B25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B25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5">
    <w:name w:val="Grid Table 5 Dark Accent 5"/>
    <w:basedOn w:val="TableNormal"/>
    <w:uiPriority w:val="50"/>
    <w:rsid w:val="00B25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B25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B25F0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25F09"/>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B25F09"/>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B25F0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B25F09"/>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B25F09"/>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B25F0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B25F0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25F09"/>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B25F09"/>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B25F0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B25F09"/>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B25F09"/>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B25F0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stTable1Light">
    <w:name w:val="List Table 1 Light"/>
    <w:basedOn w:val="TableNormal"/>
    <w:uiPriority w:val="46"/>
    <w:rsid w:val="00B25F0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25F09"/>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B25F09"/>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B25F09"/>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B25F09"/>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B25F09"/>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B25F09"/>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B25F0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25F09"/>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B25F09"/>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B25F09"/>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B25F09"/>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B25F09"/>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B25F09"/>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B25F0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25F0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B25F09"/>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B25F09"/>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B25F09"/>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B25F0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B25F0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B25F0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25F0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B25F0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B25F0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B25F0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B25F0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B25F09"/>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B25F0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25F09"/>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25F09"/>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25F09"/>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25F09"/>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25F09"/>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25F09"/>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25F0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25F09"/>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B25F09"/>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B25F09"/>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B25F09"/>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B25F09"/>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B25F09"/>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B25F0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25F09"/>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25F09"/>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25F09"/>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25F09"/>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25F09"/>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25F09"/>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basedOn w:val="DefaultParagraphFont"/>
    <w:uiPriority w:val="19"/>
    <w:qFormat/>
    <w:rsid w:val="00B25F09"/>
    <w:rPr>
      <w:i/>
      <w:iCs/>
      <w:color w:val="404040" w:themeColor="text1" w:themeTint="BF"/>
    </w:rPr>
  </w:style>
  <w:style w:type="character" w:styleId="SubtleReference">
    <w:name w:val="Subtle Reference"/>
    <w:aliases w:val="Target"/>
    <w:basedOn w:val="DefaultParagraphFont"/>
    <w:uiPriority w:val="31"/>
    <w:qFormat/>
    <w:rsid w:val="00B25F09"/>
    <w:rPr>
      <w:smallCaps/>
      <w:color w:val="5A5A5A" w:themeColor="text1" w:themeTint="A5"/>
    </w:rPr>
  </w:style>
  <w:style w:type="character" w:styleId="FollowedHyperlink">
    <w:name w:val="FollowedHyperlink"/>
    <w:basedOn w:val="DefaultParagraphFont"/>
    <w:uiPriority w:val="99"/>
    <w:semiHidden/>
    <w:unhideWhenUsed/>
    <w:rsid w:val="00B25F09"/>
    <w:rPr>
      <w:color w:val="96607D" w:themeColor="followedHyperlink"/>
      <w:u w:val="single"/>
    </w:rPr>
  </w:style>
  <w:style w:type="numbering" w:customStyle="1" w:styleId="NoList3">
    <w:name w:val="No List3"/>
    <w:next w:val="NoList"/>
    <w:uiPriority w:val="99"/>
    <w:semiHidden/>
    <w:unhideWhenUsed/>
    <w:rsid w:val="00B25F09"/>
  </w:style>
  <w:style w:type="numbering" w:customStyle="1" w:styleId="NoList11">
    <w:name w:val="No List11"/>
    <w:next w:val="NoList"/>
    <w:uiPriority w:val="99"/>
    <w:semiHidden/>
    <w:unhideWhenUsed/>
    <w:rsid w:val="00B25F09"/>
  </w:style>
  <w:style w:type="paragraph" w:styleId="BalloonText">
    <w:name w:val="Balloon Text"/>
    <w:basedOn w:val="Normal"/>
    <w:link w:val="BalloonTextChar"/>
    <w:uiPriority w:val="99"/>
    <w:unhideWhenUsed/>
    <w:rsid w:val="00B25F09"/>
    <w:pPr>
      <w:suppressAutoHyphens w:val="0"/>
      <w:autoSpaceDN/>
      <w:spacing w:after="0" w:line="240" w:lineRule="auto"/>
    </w:pPr>
    <w:rPr>
      <w:rFonts w:ascii="Tahoma" w:hAnsi="Tahoma" w:cs="Tahoma"/>
      <w:kern w:val="0"/>
      <w:sz w:val="16"/>
      <w:szCs w:val="16"/>
      <w:lang w:val="it-IT"/>
    </w:rPr>
  </w:style>
  <w:style w:type="character" w:customStyle="1" w:styleId="BalloonTextChar">
    <w:name w:val="Balloon Text Char"/>
    <w:basedOn w:val="DefaultParagraphFont"/>
    <w:link w:val="BalloonText"/>
    <w:uiPriority w:val="99"/>
    <w:rsid w:val="00B25F09"/>
    <w:rPr>
      <w:rFonts w:ascii="Tahoma" w:eastAsia="Aptos" w:hAnsi="Tahoma" w:cs="Tahoma"/>
      <w:kern w:val="0"/>
      <w:sz w:val="16"/>
      <w:szCs w:val="16"/>
      <w:lang w:val="it-IT"/>
      <w14:ligatures w14:val="none"/>
    </w:rPr>
  </w:style>
  <w:style w:type="paragraph" w:customStyle="1" w:styleId="xmsonormal">
    <w:name w:val="x_msonormal"/>
    <w:basedOn w:val="Normal"/>
    <w:rsid w:val="00B25F09"/>
    <w:pPr>
      <w:suppressAutoHyphens w:val="0"/>
      <w:autoSpaceDN/>
      <w:spacing w:before="100" w:beforeAutospacing="1" w:after="100" w:afterAutospacing="1" w:line="240" w:lineRule="auto"/>
    </w:pPr>
    <w:rPr>
      <w:rFonts w:ascii="Times New Roman" w:eastAsia="Times New Roman" w:hAnsi="Times New Roman"/>
      <w:kern w:val="0"/>
      <w:sz w:val="24"/>
      <w:szCs w:val="24"/>
      <w:lang w:val="it-IT" w:eastAsia="it-IT"/>
    </w:rPr>
  </w:style>
  <w:style w:type="paragraph" w:customStyle="1" w:styleId="ZCom">
    <w:name w:val="Z_Com"/>
    <w:basedOn w:val="Normal"/>
    <w:next w:val="ZDGName"/>
    <w:uiPriority w:val="99"/>
    <w:rsid w:val="00B25F09"/>
    <w:pPr>
      <w:widowControl w:val="0"/>
      <w:suppressAutoHyphens w:val="0"/>
      <w:autoSpaceDE w:val="0"/>
      <w:spacing w:after="0" w:line="259" w:lineRule="auto"/>
      <w:ind w:right="85"/>
      <w:jc w:val="both"/>
    </w:pPr>
    <w:rPr>
      <w:rFonts w:ascii="Arial" w:eastAsia="Times New Roman" w:hAnsi="Arial" w:cs="Arial"/>
      <w:kern w:val="0"/>
      <w:sz w:val="24"/>
      <w:szCs w:val="24"/>
      <w:lang w:val="fr-FR" w:eastAsia="en-GB"/>
    </w:rPr>
  </w:style>
  <w:style w:type="paragraph" w:customStyle="1" w:styleId="ZDGName">
    <w:name w:val="Z_DGName"/>
    <w:basedOn w:val="Normal"/>
    <w:uiPriority w:val="99"/>
    <w:rsid w:val="00B25F09"/>
    <w:pPr>
      <w:widowControl w:val="0"/>
      <w:suppressAutoHyphens w:val="0"/>
      <w:autoSpaceDE w:val="0"/>
      <w:spacing w:after="0" w:line="259" w:lineRule="auto"/>
      <w:ind w:right="85"/>
    </w:pPr>
    <w:rPr>
      <w:rFonts w:ascii="Arial" w:eastAsia="Times New Roman" w:hAnsi="Arial" w:cs="Arial"/>
      <w:kern w:val="0"/>
      <w:sz w:val="16"/>
      <w:szCs w:val="16"/>
      <w:lang w:val="fr-FR" w:eastAsia="en-GB"/>
    </w:rPr>
  </w:style>
  <w:style w:type="paragraph" w:customStyle="1" w:styleId="FooterDate">
    <w:name w:val="Footer Date"/>
    <w:basedOn w:val="Footer"/>
    <w:link w:val="FooterDateChar"/>
    <w:uiPriority w:val="99"/>
    <w:rsid w:val="00B25F09"/>
    <w:pPr>
      <w:suppressAutoHyphens w:val="0"/>
      <w:autoSpaceDN/>
    </w:pPr>
    <w:rPr>
      <w:kern w:val="2"/>
      <w:sz w:val="24"/>
      <w:szCs w:val="24"/>
      <w14:ligatures w14:val="standardContextual"/>
    </w:rPr>
  </w:style>
  <w:style w:type="character" w:customStyle="1" w:styleId="FooterDateChar">
    <w:name w:val="Footer Date Char"/>
    <w:link w:val="FooterDate"/>
    <w:uiPriority w:val="99"/>
    <w:locked/>
    <w:rsid w:val="00B25F09"/>
    <w:rPr>
      <w:rFonts w:ascii="Aptos" w:eastAsia="Aptos" w:hAnsi="Aptos" w:cs="Times New Roman"/>
      <w:sz w:val="24"/>
      <w:szCs w:val="24"/>
    </w:rPr>
  </w:style>
  <w:style w:type="paragraph" w:customStyle="1" w:styleId="DocumentSubtitle">
    <w:name w:val="Document Subtitle"/>
    <w:basedOn w:val="Normal"/>
    <w:link w:val="DocumentSubtitleChar"/>
    <w:uiPriority w:val="99"/>
    <w:rsid w:val="00B25F09"/>
    <w:pPr>
      <w:suppressAutoHyphens w:val="0"/>
      <w:autoSpaceDN/>
      <w:spacing w:after="240" w:line="259" w:lineRule="auto"/>
      <w:jc w:val="center"/>
    </w:pPr>
    <w:rPr>
      <w:rFonts w:ascii="Verdana" w:eastAsia="Times New Roman" w:hAnsi="Verdana"/>
      <w:kern w:val="0"/>
      <w:sz w:val="36"/>
      <w:szCs w:val="20"/>
      <w:lang w:val="en-GB"/>
    </w:rPr>
  </w:style>
  <w:style w:type="paragraph" w:customStyle="1" w:styleId="HeaderTitle">
    <w:name w:val="Header Title"/>
    <w:basedOn w:val="Normal"/>
    <w:link w:val="HeaderTitleChar"/>
    <w:uiPriority w:val="99"/>
    <w:rsid w:val="00B25F09"/>
    <w:pPr>
      <w:suppressAutoHyphens w:val="0"/>
      <w:autoSpaceDN/>
      <w:spacing w:after="240" w:line="259" w:lineRule="auto"/>
      <w:jc w:val="center"/>
    </w:pPr>
    <w:rPr>
      <w:rFonts w:ascii="Verdana" w:eastAsia="Times New Roman" w:hAnsi="Verdana"/>
      <w:b/>
      <w:color w:val="808080"/>
      <w:kern w:val="0"/>
      <w:sz w:val="18"/>
      <w:szCs w:val="20"/>
      <w:lang w:val="fr-FR"/>
    </w:rPr>
  </w:style>
  <w:style w:type="character" w:customStyle="1" w:styleId="DocumentSubtitleChar">
    <w:name w:val="Document Subtitle Char"/>
    <w:link w:val="DocumentSubtitle"/>
    <w:uiPriority w:val="99"/>
    <w:locked/>
    <w:rsid w:val="00B25F09"/>
    <w:rPr>
      <w:rFonts w:ascii="Verdana" w:eastAsia="Times New Roman" w:hAnsi="Verdana" w:cs="Times New Roman"/>
      <w:kern w:val="0"/>
      <w:sz w:val="36"/>
      <w:szCs w:val="20"/>
      <w:lang w:val="en-GB"/>
      <w14:ligatures w14:val="none"/>
    </w:rPr>
  </w:style>
  <w:style w:type="character" w:customStyle="1" w:styleId="HeaderTitleChar">
    <w:name w:val="Header Title Char"/>
    <w:link w:val="HeaderTitle"/>
    <w:uiPriority w:val="99"/>
    <w:qFormat/>
    <w:locked/>
    <w:rsid w:val="00B25F09"/>
    <w:rPr>
      <w:rFonts w:ascii="Verdana" w:eastAsia="Times New Roman" w:hAnsi="Verdana" w:cs="Times New Roman"/>
      <w:b/>
      <w:color w:val="808080"/>
      <w:kern w:val="0"/>
      <w:sz w:val="18"/>
      <w:szCs w:val="20"/>
      <w:lang w:val="fr-FR"/>
      <w14:ligatures w14:val="none"/>
    </w:rPr>
  </w:style>
  <w:style w:type="paragraph" w:customStyle="1" w:styleId="ListParagraph1">
    <w:name w:val="List Paragraph1"/>
    <w:basedOn w:val="Normal"/>
    <w:link w:val="PrrafodelistaCar"/>
    <w:uiPriority w:val="34"/>
    <w:qFormat/>
    <w:rsid w:val="00B25F09"/>
    <w:pPr>
      <w:suppressAutoHyphens w:val="0"/>
      <w:autoSpaceDN/>
      <w:spacing w:after="200" w:line="276" w:lineRule="auto"/>
      <w:ind w:left="720"/>
      <w:contextualSpacing/>
    </w:pPr>
    <w:rPr>
      <w:rFonts w:ascii="Calibri" w:eastAsia="Times New Roman" w:hAnsi="Calibri"/>
      <w:kern w:val="0"/>
      <w:lang w:val="en-GB"/>
    </w:rPr>
  </w:style>
  <w:style w:type="character" w:customStyle="1" w:styleId="PrrafodelistaCar">
    <w:name w:val="Párrafo de lista Car"/>
    <w:basedOn w:val="DefaultParagraphFont"/>
    <w:link w:val="ListParagraph1"/>
    <w:uiPriority w:val="34"/>
    <w:locked/>
    <w:rsid w:val="00B25F09"/>
    <w:rPr>
      <w:rFonts w:ascii="Calibri" w:eastAsia="Times New Roman" w:hAnsi="Calibri" w:cs="Times New Roman"/>
      <w:kern w:val="0"/>
      <w:lang w:val="en-GB"/>
      <w14:ligatures w14:val="none"/>
    </w:rPr>
  </w:style>
  <w:style w:type="paragraph" w:customStyle="1" w:styleId="CM1">
    <w:name w:val="CM1"/>
    <w:basedOn w:val="Normal"/>
    <w:next w:val="Normal"/>
    <w:uiPriority w:val="99"/>
    <w:rsid w:val="00B25F09"/>
    <w:pPr>
      <w:suppressAutoHyphens w:val="0"/>
      <w:autoSpaceDE w:val="0"/>
      <w:adjustRightInd w:val="0"/>
      <w:spacing w:after="0" w:line="240" w:lineRule="auto"/>
    </w:pPr>
    <w:rPr>
      <w:rFonts w:ascii="EUAlbertina" w:hAnsi="EUAlbertina"/>
      <w:kern w:val="0"/>
      <w:sz w:val="24"/>
      <w:szCs w:val="24"/>
      <w:lang w:val="it-IT"/>
    </w:rPr>
  </w:style>
  <w:style w:type="paragraph" w:customStyle="1" w:styleId="CM3">
    <w:name w:val="CM3"/>
    <w:basedOn w:val="Normal"/>
    <w:next w:val="Normal"/>
    <w:uiPriority w:val="99"/>
    <w:rsid w:val="00B25F09"/>
    <w:pPr>
      <w:suppressAutoHyphens w:val="0"/>
      <w:autoSpaceDE w:val="0"/>
      <w:adjustRightInd w:val="0"/>
      <w:spacing w:after="0" w:line="240" w:lineRule="auto"/>
    </w:pPr>
    <w:rPr>
      <w:rFonts w:ascii="EUAlbertina" w:hAnsi="EUAlbertina"/>
      <w:kern w:val="0"/>
      <w:sz w:val="24"/>
      <w:szCs w:val="24"/>
      <w:lang w:val="it-IT"/>
    </w:rPr>
  </w:style>
  <w:style w:type="paragraph" w:customStyle="1" w:styleId="CM4">
    <w:name w:val="CM4"/>
    <w:basedOn w:val="Normal"/>
    <w:next w:val="Normal"/>
    <w:uiPriority w:val="99"/>
    <w:rsid w:val="00B25F09"/>
    <w:pPr>
      <w:suppressAutoHyphens w:val="0"/>
      <w:autoSpaceDE w:val="0"/>
      <w:adjustRightInd w:val="0"/>
      <w:spacing w:after="0" w:line="240" w:lineRule="auto"/>
    </w:pPr>
    <w:rPr>
      <w:rFonts w:ascii="EUAlbertina" w:hAnsi="EUAlbertina"/>
      <w:kern w:val="0"/>
      <w:sz w:val="24"/>
      <w:szCs w:val="24"/>
      <w:lang w:val="it-IT"/>
    </w:rPr>
  </w:style>
  <w:style w:type="paragraph" w:customStyle="1" w:styleId="TtuloTDC1">
    <w:name w:val="Título TDC1"/>
    <w:basedOn w:val="Heading1"/>
    <w:next w:val="Normal"/>
    <w:uiPriority w:val="39"/>
    <w:semiHidden/>
    <w:unhideWhenUsed/>
    <w:qFormat/>
    <w:rsid w:val="00B25F09"/>
    <w:pPr>
      <w:spacing w:before="480" w:after="0" w:line="276" w:lineRule="auto"/>
      <w:outlineLvl w:val="9"/>
    </w:pPr>
    <w:rPr>
      <w:b/>
      <w:bCs/>
      <w:kern w:val="0"/>
      <w:sz w:val="28"/>
      <w:szCs w:val="28"/>
      <w:lang w:val="it-IT" w:eastAsia="it-IT"/>
      <w14:ligatures w14:val="none"/>
    </w:rPr>
  </w:style>
  <w:style w:type="paragraph" w:customStyle="1" w:styleId="Revisin1">
    <w:name w:val="Revisión1"/>
    <w:hidden/>
    <w:uiPriority w:val="99"/>
    <w:semiHidden/>
    <w:rsid w:val="00B25F09"/>
    <w:pPr>
      <w:spacing w:after="0" w:line="240" w:lineRule="auto"/>
    </w:pPr>
    <w:rPr>
      <w:kern w:val="0"/>
      <w:lang w:val="it-IT"/>
      <w14:ligatures w14:val="none"/>
    </w:rPr>
  </w:style>
  <w:style w:type="character" w:customStyle="1" w:styleId="Mencinsinresolver1">
    <w:name w:val="Mención sin resolver1"/>
    <w:basedOn w:val="DefaultParagraphFont"/>
    <w:uiPriority w:val="99"/>
    <w:semiHidden/>
    <w:unhideWhenUsed/>
    <w:rsid w:val="00B25F09"/>
    <w:rPr>
      <w:color w:val="605E5C"/>
      <w:shd w:val="clear" w:color="auto" w:fill="E1DFDD"/>
    </w:rPr>
  </w:style>
  <w:style w:type="paragraph" w:customStyle="1" w:styleId="Text2">
    <w:name w:val="Text 2"/>
    <w:basedOn w:val="Normal"/>
    <w:uiPriority w:val="99"/>
    <w:rsid w:val="00B25F09"/>
    <w:pPr>
      <w:tabs>
        <w:tab w:val="left" w:pos="2302"/>
      </w:tabs>
      <w:suppressAutoHyphens w:val="0"/>
      <w:autoSpaceDN/>
      <w:spacing w:after="240" w:line="259" w:lineRule="auto"/>
      <w:ind w:left="1202"/>
      <w:jc w:val="both"/>
    </w:pPr>
    <w:rPr>
      <w:rFonts w:ascii="Times New Roman" w:eastAsia="Times New Roman" w:hAnsi="Times New Roman"/>
      <w:kern w:val="0"/>
      <w:sz w:val="24"/>
      <w:szCs w:val="20"/>
      <w:lang w:val="fr-FR"/>
    </w:rPr>
  </w:style>
  <w:style w:type="character" w:customStyle="1" w:styleId="Mencinsinresolver2">
    <w:name w:val="Mención sin resolver2"/>
    <w:basedOn w:val="DefaultParagraphFont"/>
    <w:uiPriority w:val="99"/>
    <w:semiHidden/>
    <w:unhideWhenUsed/>
    <w:rsid w:val="00B25F09"/>
    <w:rPr>
      <w:color w:val="605E5C"/>
      <w:shd w:val="clear" w:color="auto" w:fill="E1DFDD"/>
    </w:rPr>
  </w:style>
  <w:style w:type="character" w:customStyle="1" w:styleId="ilfuvd">
    <w:name w:val="ilfuvd"/>
    <w:basedOn w:val="DefaultParagraphFont"/>
    <w:rsid w:val="00B25F09"/>
  </w:style>
  <w:style w:type="table" w:customStyle="1" w:styleId="TableGrid1">
    <w:name w:val="Table Grid1"/>
    <w:basedOn w:val="TableNormal"/>
    <w:next w:val="TableGrid"/>
    <w:uiPriority w:val="39"/>
    <w:rsid w:val="00B25F0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DefaultParagraphFont"/>
    <w:rsid w:val="00B25F09"/>
  </w:style>
  <w:style w:type="character" w:customStyle="1" w:styleId="normaltextrun">
    <w:name w:val="normaltextrun"/>
    <w:basedOn w:val="DefaultParagraphFont"/>
    <w:rsid w:val="00B25F09"/>
  </w:style>
  <w:style w:type="paragraph" w:customStyle="1" w:styleId="paragraph">
    <w:name w:val="paragraph"/>
    <w:basedOn w:val="Normal"/>
    <w:rsid w:val="00B25F09"/>
    <w:pPr>
      <w:suppressAutoHyphens w:val="0"/>
      <w:autoSpaceDN/>
      <w:spacing w:before="100" w:beforeAutospacing="1" w:after="100" w:afterAutospacing="1" w:line="240" w:lineRule="auto"/>
    </w:pPr>
    <w:rPr>
      <w:rFonts w:ascii="Times New Roman" w:eastAsia="Times New Roman" w:hAnsi="Times New Roman"/>
      <w:kern w:val="0"/>
      <w:sz w:val="24"/>
      <w:szCs w:val="24"/>
    </w:rPr>
  </w:style>
  <w:style w:type="character" w:customStyle="1" w:styleId="eop">
    <w:name w:val="eop"/>
    <w:basedOn w:val="DefaultParagraphFont"/>
    <w:rsid w:val="00B25F09"/>
  </w:style>
  <w:style w:type="paragraph" w:styleId="z-TopofForm">
    <w:name w:val="HTML Top of Form"/>
    <w:basedOn w:val="Normal"/>
    <w:next w:val="Normal"/>
    <w:link w:val="z-TopofFormChar"/>
    <w:hidden/>
    <w:uiPriority w:val="99"/>
    <w:semiHidden/>
    <w:unhideWhenUsed/>
    <w:rsid w:val="00B25F09"/>
    <w:pPr>
      <w:pBdr>
        <w:bottom w:val="single" w:sz="6" w:space="1" w:color="auto"/>
      </w:pBdr>
      <w:suppressAutoHyphens w:val="0"/>
      <w:autoSpaceDN/>
      <w:spacing w:after="0" w:line="240" w:lineRule="auto"/>
      <w:jc w:val="center"/>
    </w:pPr>
    <w:rPr>
      <w:rFonts w:ascii="Arial" w:eastAsia="Times New Roman" w:hAnsi="Arial" w:cs="Arial"/>
      <w:vanish/>
      <w:kern w:val="0"/>
      <w:sz w:val="16"/>
      <w:szCs w:val="16"/>
    </w:rPr>
  </w:style>
  <w:style w:type="character" w:customStyle="1" w:styleId="z-TopofFormChar">
    <w:name w:val="z-Top of Form Char"/>
    <w:basedOn w:val="DefaultParagraphFont"/>
    <w:link w:val="z-TopofForm"/>
    <w:uiPriority w:val="99"/>
    <w:semiHidden/>
    <w:rsid w:val="00B25F09"/>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B25F09"/>
    <w:pPr>
      <w:pBdr>
        <w:top w:val="single" w:sz="6" w:space="1" w:color="auto"/>
      </w:pBdr>
      <w:suppressAutoHyphens w:val="0"/>
      <w:autoSpaceDN/>
      <w:spacing w:after="0" w:line="240" w:lineRule="auto"/>
      <w:jc w:val="center"/>
    </w:pPr>
    <w:rPr>
      <w:rFonts w:ascii="Arial" w:eastAsia="Times New Roman" w:hAnsi="Arial" w:cs="Arial"/>
      <w:vanish/>
      <w:kern w:val="0"/>
      <w:sz w:val="16"/>
      <w:szCs w:val="16"/>
    </w:rPr>
  </w:style>
  <w:style w:type="character" w:customStyle="1" w:styleId="z-BottomofFormChar">
    <w:name w:val="z-Bottom of Form Char"/>
    <w:basedOn w:val="DefaultParagraphFont"/>
    <w:link w:val="z-BottomofForm"/>
    <w:uiPriority w:val="99"/>
    <w:semiHidden/>
    <w:rsid w:val="00B25F09"/>
    <w:rPr>
      <w:rFonts w:ascii="Arial" w:eastAsia="Times New Roman" w:hAnsi="Arial" w:cs="Arial"/>
      <w:vanish/>
      <w:kern w:val="0"/>
      <w:sz w:val="16"/>
      <w:szCs w:val="16"/>
      <w14:ligatures w14:val="none"/>
    </w:rPr>
  </w:style>
  <w:style w:type="paragraph" w:styleId="HTMLPreformatted">
    <w:name w:val="HTML Preformatted"/>
    <w:basedOn w:val="Normal"/>
    <w:link w:val="HTMLPreformattedChar"/>
    <w:uiPriority w:val="99"/>
    <w:semiHidden/>
    <w:unhideWhenUsed/>
    <w:rsid w:val="00B25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pPr>
    <w:rPr>
      <w:rFonts w:ascii="Courier New" w:eastAsia="Times New Roman" w:hAnsi="Courier New" w:cs="Courier New"/>
      <w:kern w:val="0"/>
      <w:sz w:val="20"/>
      <w:szCs w:val="20"/>
      <w:lang w:val="fr-FR" w:eastAsia="fr-FR"/>
    </w:rPr>
  </w:style>
  <w:style w:type="character" w:customStyle="1" w:styleId="HTMLPreformattedChar">
    <w:name w:val="HTML Preformatted Char"/>
    <w:basedOn w:val="DefaultParagraphFont"/>
    <w:link w:val="HTMLPreformatted"/>
    <w:uiPriority w:val="99"/>
    <w:semiHidden/>
    <w:rsid w:val="00B25F09"/>
    <w:rPr>
      <w:rFonts w:ascii="Courier New" w:eastAsia="Times New Roman" w:hAnsi="Courier New" w:cs="Courier New"/>
      <w:kern w:val="0"/>
      <w:sz w:val="20"/>
      <w:szCs w:val="20"/>
      <w:lang w:val="fr-FR" w:eastAsia="fr-FR"/>
      <w14:ligatures w14:val="none"/>
    </w:rPr>
  </w:style>
  <w:style w:type="character" w:customStyle="1" w:styleId="gnkrckgcgsb">
    <w:name w:val="gnkrckgcgsb"/>
    <w:basedOn w:val="DefaultParagraphFont"/>
    <w:rsid w:val="00B25F09"/>
  </w:style>
  <w:style w:type="table" w:customStyle="1" w:styleId="Tablaconcuadrculaclara1">
    <w:name w:val="Tabla con cuadrícula clara1"/>
    <w:basedOn w:val="TableNormal"/>
    <w:uiPriority w:val="40"/>
    <w:rsid w:val="00B25F09"/>
    <w:pPr>
      <w:spacing w:after="0" w:line="240" w:lineRule="auto"/>
    </w:pPr>
    <w:rPr>
      <w:kern w:val="0"/>
      <w:lang w:val="fr-F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lledetableauclaire1">
    <w:name w:val="Grille de tableau claire1"/>
    <w:basedOn w:val="TableNormal"/>
    <w:next w:val="Tablaconcuadrculaclara1"/>
    <w:uiPriority w:val="40"/>
    <w:rsid w:val="00B25F09"/>
    <w:pPr>
      <w:spacing w:after="0" w:line="240" w:lineRule="auto"/>
    </w:pPr>
    <w:rPr>
      <w:kern w:val="0"/>
      <w:lang w:val="fr-F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t1">
    <w:name w:val="st1"/>
    <w:basedOn w:val="DefaultParagraphFont"/>
    <w:rsid w:val="00B25F09"/>
  </w:style>
  <w:style w:type="paragraph" w:styleId="BodyText">
    <w:name w:val="Body Text"/>
    <w:basedOn w:val="Normal"/>
    <w:link w:val="BodyTextChar"/>
    <w:uiPriority w:val="1"/>
    <w:unhideWhenUsed/>
    <w:qFormat/>
    <w:rsid w:val="00B25F09"/>
    <w:pPr>
      <w:suppressAutoHyphens w:val="0"/>
      <w:autoSpaceDN/>
      <w:spacing w:after="120" w:line="276" w:lineRule="auto"/>
    </w:pPr>
    <w:rPr>
      <w:rFonts w:ascii="Calibri" w:eastAsia="Times New Roman" w:hAnsi="Calibri"/>
      <w:kern w:val="0"/>
      <w:lang w:val="es-ES_tradnl" w:eastAsia="es-ES_tradnl"/>
    </w:rPr>
  </w:style>
  <w:style w:type="character" w:customStyle="1" w:styleId="BodyTextChar">
    <w:name w:val="Body Text Char"/>
    <w:basedOn w:val="DefaultParagraphFont"/>
    <w:link w:val="BodyText"/>
    <w:uiPriority w:val="1"/>
    <w:rsid w:val="00B25F09"/>
    <w:rPr>
      <w:rFonts w:ascii="Calibri" w:eastAsia="Times New Roman" w:hAnsi="Calibri" w:cs="Times New Roman"/>
      <w:kern w:val="0"/>
      <w:lang w:val="es-ES_tradnl" w:eastAsia="es-ES_tradnl"/>
      <w14:ligatures w14:val="none"/>
    </w:rPr>
  </w:style>
  <w:style w:type="character" w:customStyle="1" w:styleId="apple-converted-space">
    <w:name w:val="apple-converted-space"/>
    <w:basedOn w:val="DefaultParagraphFont"/>
    <w:rsid w:val="00B25F09"/>
  </w:style>
  <w:style w:type="paragraph" w:customStyle="1" w:styleId="DocumentTitle">
    <w:name w:val="Document Title"/>
    <w:basedOn w:val="Normal"/>
    <w:link w:val="DocumentTitleChar"/>
    <w:uiPriority w:val="99"/>
    <w:rsid w:val="00B25F09"/>
    <w:pPr>
      <w:suppressAutoHyphens w:val="0"/>
      <w:autoSpaceDN/>
      <w:spacing w:after="240" w:line="259" w:lineRule="auto"/>
      <w:jc w:val="center"/>
    </w:pPr>
    <w:rPr>
      <w:rFonts w:ascii="Verdana" w:eastAsia="Times New Roman" w:hAnsi="Verdana"/>
      <w:b/>
      <w:kern w:val="0"/>
      <w:sz w:val="52"/>
      <w:szCs w:val="20"/>
      <w:lang w:val="fr-FR"/>
    </w:rPr>
  </w:style>
  <w:style w:type="character" w:customStyle="1" w:styleId="DocumentTitleChar">
    <w:name w:val="Document Title Char"/>
    <w:link w:val="DocumentTitle"/>
    <w:uiPriority w:val="99"/>
    <w:locked/>
    <w:rsid w:val="00B25F09"/>
    <w:rPr>
      <w:rFonts w:ascii="Verdana" w:eastAsia="Times New Roman" w:hAnsi="Verdana" w:cs="Times New Roman"/>
      <w:b/>
      <w:kern w:val="0"/>
      <w:sz w:val="52"/>
      <w:szCs w:val="20"/>
      <w:lang w:val="fr-FR"/>
      <w14:ligatures w14:val="none"/>
    </w:rPr>
  </w:style>
  <w:style w:type="paragraph" w:customStyle="1" w:styleId="TextoOferta">
    <w:name w:val="Texto Oferta"/>
    <w:basedOn w:val="Normal"/>
    <w:rsid w:val="00B25F09"/>
    <w:pPr>
      <w:suppressAutoHyphens w:val="0"/>
      <w:autoSpaceDN/>
      <w:spacing w:after="120" w:line="360" w:lineRule="auto"/>
      <w:jc w:val="both"/>
    </w:pPr>
    <w:rPr>
      <w:rFonts w:ascii="Calibri" w:eastAsia="Times New Roman" w:hAnsi="Calibri"/>
      <w:kern w:val="0"/>
      <w:szCs w:val="24"/>
      <w:lang w:val="es-ES" w:eastAsia="es-ES"/>
    </w:rPr>
  </w:style>
  <w:style w:type="paragraph" w:customStyle="1" w:styleId="Standard">
    <w:name w:val="Standard"/>
    <w:rsid w:val="00B25F09"/>
    <w:pPr>
      <w:widowControl w:val="0"/>
      <w:suppressAutoHyphens/>
      <w:autoSpaceDN w:val="0"/>
      <w:spacing w:after="0" w:line="240" w:lineRule="auto"/>
    </w:pPr>
    <w:rPr>
      <w:rFonts w:ascii="Liberation Serif" w:eastAsia="Droid Sans Fallback" w:hAnsi="Liberation Serif" w:cs="FreeSans"/>
      <w:kern w:val="3"/>
      <w:sz w:val="24"/>
      <w:szCs w:val="24"/>
      <w:lang w:eastAsia="zh-CN" w:bidi="hi-IN"/>
      <w14:ligatures w14:val="none"/>
    </w:rPr>
  </w:style>
  <w:style w:type="paragraph" w:styleId="Bibliography">
    <w:name w:val="Bibliography"/>
    <w:basedOn w:val="Normal"/>
    <w:next w:val="Normal"/>
    <w:uiPriority w:val="37"/>
    <w:unhideWhenUsed/>
    <w:rsid w:val="00B25F09"/>
    <w:pPr>
      <w:suppressAutoHyphens w:val="0"/>
      <w:autoSpaceDN/>
      <w:spacing w:after="200" w:line="276" w:lineRule="auto"/>
    </w:pPr>
    <w:rPr>
      <w:kern w:val="0"/>
      <w:lang w:val="it-IT"/>
    </w:rPr>
  </w:style>
  <w:style w:type="character" w:customStyle="1" w:styleId="cf01">
    <w:name w:val="cf01"/>
    <w:basedOn w:val="DefaultParagraphFont"/>
    <w:rsid w:val="00B25F09"/>
    <w:rPr>
      <w:rFonts w:ascii="Segoe UI" w:hAnsi="Segoe UI" w:cs="Segoe UI" w:hint="default"/>
      <w:sz w:val="18"/>
      <w:szCs w:val="18"/>
    </w:rPr>
  </w:style>
  <w:style w:type="paragraph" w:customStyle="1" w:styleId="TableParagraph">
    <w:name w:val="Table Paragraph"/>
    <w:basedOn w:val="Normal"/>
    <w:uiPriority w:val="1"/>
    <w:qFormat/>
    <w:rsid w:val="00B25F09"/>
    <w:pPr>
      <w:widowControl w:val="0"/>
      <w:suppressAutoHyphens w:val="0"/>
      <w:autoSpaceDE w:val="0"/>
      <w:spacing w:after="0" w:line="240" w:lineRule="auto"/>
    </w:pPr>
    <w:rPr>
      <w:rFonts w:ascii="Times New Roman" w:eastAsia="Times New Roman" w:hAnsi="Times New Roman"/>
      <w:kern w:val="0"/>
    </w:rPr>
  </w:style>
  <w:style w:type="paragraph" w:customStyle="1" w:styleId="Contedodatabela">
    <w:name w:val="Conteúdo da tabela"/>
    <w:basedOn w:val="Normal"/>
    <w:qFormat/>
    <w:rsid w:val="00B07AAB"/>
    <w:pPr>
      <w:widowControl w:val="0"/>
      <w:suppressLineNumbers/>
      <w:autoSpaceDN/>
      <w:spacing w:after="200" w:line="276" w:lineRule="auto"/>
    </w:pPr>
    <w:rPr>
      <w:rFonts w:ascii="Calibri" w:eastAsia="Calibri" w:hAnsi="Calibri" w:cs="Calibri"/>
      <w:kern w:val="0"/>
      <w:lang w:val="fr-FR"/>
    </w:rPr>
  </w:style>
  <w:style w:type="character" w:customStyle="1" w:styleId="LinkdaInternet">
    <w:name w:val="Link da Internet"/>
    <w:basedOn w:val="DefaultParagraphFont"/>
    <w:uiPriority w:val="99"/>
    <w:unhideWhenUsed/>
    <w:rsid w:val="00B07AAB"/>
    <w:rPr>
      <w:color w:val="467886" w:themeColor="hyperlink"/>
      <w:u w:val="single"/>
    </w:rPr>
  </w:style>
  <w:style w:type="numbering" w:customStyle="1" w:styleId="NoList4">
    <w:name w:val="No List4"/>
    <w:next w:val="NoList"/>
    <w:uiPriority w:val="99"/>
    <w:semiHidden/>
    <w:unhideWhenUsed/>
    <w:rsid w:val="00E74CBB"/>
  </w:style>
  <w:style w:type="table" w:customStyle="1" w:styleId="TableNormal0">
    <w:name w:val="TableNormal"/>
    <w:rsid w:val="00E74CBB"/>
    <w:rPr>
      <w:rFonts w:eastAsia="Times New Roman"/>
      <w:kern w:val="0"/>
      <w:lang w:val="fr-FR"/>
      <w14:ligatures w14:val="none"/>
    </w:rPr>
    <w:tblPr>
      <w:tblCellMar>
        <w:top w:w="0" w:type="dxa"/>
        <w:left w:w="0" w:type="dxa"/>
        <w:bottom w:w="0" w:type="dxa"/>
        <w:right w:w="0" w:type="dxa"/>
      </w:tblCellMar>
    </w:tblPr>
  </w:style>
  <w:style w:type="character" w:customStyle="1" w:styleId="InternetLink">
    <w:name w:val="Internet Link"/>
    <w:basedOn w:val="DefaultParagraphFont"/>
    <w:rsid w:val="00E74CBB"/>
    <w:rPr>
      <w:color w:val="0000FF"/>
      <w:u w:val="single"/>
    </w:rPr>
  </w:style>
  <w:style w:type="character" w:customStyle="1" w:styleId="ListLabel1">
    <w:name w:val="ListLabel 1"/>
    <w:rsid w:val="00E74CBB"/>
    <w:rPr>
      <w:rFonts w:cs="Courier New"/>
    </w:rPr>
  </w:style>
  <w:style w:type="character" w:customStyle="1" w:styleId="ListLabel2">
    <w:name w:val="ListLabel 2"/>
    <w:rsid w:val="00E74CBB"/>
    <w:rPr>
      <w:rFonts w:eastAsia="Calibri" w:cs="Times New Roman"/>
    </w:rPr>
  </w:style>
  <w:style w:type="character" w:customStyle="1" w:styleId="ListLabel3">
    <w:name w:val="ListLabel 3"/>
    <w:rsid w:val="00E74CBB"/>
    <w:rPr>
      <w:rFonts w:cs="Symbol"/>
    </w:rPr>
  </w:style>
  <w:style w:type="character" w:customStyle="1" w:styleId="ListLabel4">
    <w:name w:val="ListLabel 4"/>
    <w:rsid w:val="00E74CBB"/>
    <w:rPr>
      <w:rFonts w:cs="Wingdings"/>
    </w:rPr>
  </w:style>
  <w:style w:type="paragraph" w:customStyle="1" w:styleId="Heading">
    <w:name w:val="Heading"/>
    <w:basedOn w:val="Normal"/>
    <w:next w:val="TextBody"/>
    <w:rsid w:val="00E74CBB"/>
    <w:pPr>
      <w:keepNext/>
      <w:suppressAutoHyphens w:val="0"/>
      <w:autoSpaceDN/>
      <w:spacing w:before="240" w:after="120" w:line="259" w:lineRule="auto"/>
    </w:pPr>
    <w:rPr>
      <w:rFonts w:ascii="Arial" w:eastAsia="DejaVu Sans" w:hAnsi="Arial" w:cs="Lohit Hindi"/>
      <w:kern w:val="0"/>
      <w:sz w:val="28"/>
      <w:szCs w:val="28"/>
      <w:lang w:val="fr-FR"/>
    </w:rPr>
  </w:style>
  <w:style w:type="paragraph" w:customStyle="1" w:styleId="TextBody">
    <w:name w:val="Text Body"/>
    <w:basedOn w:val="Normal"/>
    <w:rsid w:val="00E74CBB"/>
    <w:pPr>
      <w:suppressAutoHyphens w:val="0"/>
      <w:autoSpaceDN/>
      <w:spacing w:after="120" w:line="259" w:lineRule="auto"/>
    </w:pPr>
    <w:rPr>
      <w:rFonts w:ascii="Calibri" w:eastAsia="Times New Roman" w:hAnsi="Calibri"/>
      <w:kern w:val="0"/>
      <w:lang w:val="fr-FR"/>
    </w:rPr>
  </w:style>
  <w:style w:type="paragraph" w:styleId="List">
    <w:name w:val="List"/>
    <w:basedOn w:val="TextBody"/>
    <w:rsid w:val="00E74CBB"/>
    <w:rPr>
      <w:rFonts w:cs="Lohit Hindi"/>
    </w:rPr>
  </w:style>
  <w:style w:type="paragraph" w:customStyle="1" w:styleId="Caption2">
    <w:name w:val="Caption2"/>
    <w:basedOn w:val="Normal"/>
    <w:next w:val="Normal"/>
    <w:uiPriority w:val="35"/>
    <w:unhideWhenUsed/>
    <w:qFormat/>
    <w:rsid w:val="00E74CBB"/>
    <w:pPr>
      <w:suppressAutoHyphens w:val="0"/>
      <w:autoSpaceDN/>
      <w:spacing w:line="240" w:lineRule="auto"/>
    </w:pPr>
    <w:rPr>
      <w:rFonts w:ascii="Calibri" w:eastAsia="Times New Roman" w:hAnsi="Calibri"/>
      <w:b/>
      <w:bCs/>
      <w:smallCaps/>
      <w:color w:val="1F497D"/>
      <w:kern w:val="0"/>
      <w:lang w:val="fr-FR"/>
    </w:rPr>
  </w:style>
  <w:style w:type="paragraph" w:customStyle="1" w:styleId="Index">
    <w:name w:val="Index"/>
    <w:basedOn w:val="Normal"/>
    <w:rsid w:val="00E74CBB"/>
    <w:pPr>
      <w:suppressLineNumbers/>
      <w:suppressAutoHyphens w:val="0"/>
      <w:autoSpaceDN/>
      <w:spacing w:line="259" w:lineRule="auto"/>
    </w:pPr>
    <w:rPr>
      <w:rFonts w:ascii="Calibri" w:eastAsia="Times New Roman" w:hAnsi="Calibri" w:cs="Lohit Hindi"/>
      <w:kern w:val="0"/>
      <w:lang w:val="fr-FR"/>
    </w:rPr>
  </w:style>
  <w:style w:type="paragraph" w:customStyle="1" w:styleId="PreformattedText">
    <w:name w:val="Preformatted Text"/>
    <w:basedOn w:val="Normal"/>
    <w:rsid w:val="00E74CBB"/>
    <w:pPr>
      <w:widowControl w:val="0"/>
      <w:suppressAutoHyphens w:val="0"/>
      <w:autoSpaceDN/>
      <w:spacing w:after="0" w:line="259" w:lineRule="auto"/>
    </w:pPr>
    <w:rPr>
      <w:rFonts w:ascii="DejaVu Sans Mono" w:eastAsia="DejaVu Sans Mono" w:hAnsi="DejaVu Sans Mono" w:cs="Lohit Hindi"/>
      <w:kern w:val="0"/>
      <w:sz w:val="20"/>
      <w:szCs w:val="20"/>
      <w:lang w:val="fr-FR" w:eastAsia="zh-CN" w:bidi="hi-IN"/>
    </w:rPr>
  </w:style>
  <w:style w:type="table" w:customStyle="1" w:styleId="TableGrid2">
    <w:name w:val="Table Grid2"/>
    <w:basedOn w:val="TableNormal"/>
    <w:next w:val="TableGrid"/>
    <w:uiPriority w:val="59"/>
    <w:rsid w:val="00E74CBB"/>
    <w:pPr>
      <w:spacing w:after="0" w:line="240" w:lineRule="auto"/>
    </w:pPr>
    <w:rPr>
      <w:rFonts w:eastAsia="Times New Roman" w:cs="Times New Roman"/>
      <w:kern w:val="0"/>
      <w:sz w:val="20"/>
      <w:szCs w:val="2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hematicArea">
    <w:name w:val="Thematic Area"/>
    <w:basedOn w:val="Heading2"/>
    <w:link w:val="ThematicAreaCar"/>
    <w:rsid w:val="00E74CBB"/>
    <w:pPr>
      <w:spacing w:before="40" w:after="0" w:line="240" w:lineRule="auto"/>
    </w:pPr>
    <w:rPr>
      <w:color w:val="FF0000"/>
      <w:kern w:val="0"/>
      <w:lang w:val="fr-FR" w:eastAsia="es-ES"/>
      <w14:ligatures w14:val="none"/>
    </w:rPr>
  </w:style>
  <w:style w:type="paragraph" w:customStyle="1" w:styleId="Goal">
    <w:name w:val="Goal"/>
    <w:basedOn w:val="Heading3"/>
    <w:link w:val="GoalCar"/>
    <w:rsid w:val="00E74CBB"/>
    <w:pPr>
      <w:keepNext w:val="0"/>
      <w:keepLines w:val="0"/>
      <w:spacing w:before="40" w:after="0" w:line="240" w:lineRule="auto"/>
    </w:pPr>
    <w:rPr>
      <w:rFonts w:ascii="Cambria" w:hAnsi="Cambria"/>
      <w:smallCaps/>
      <w:color w:val="0070C0"/>
      <w:kern w:val="0"/>
      <w:sz w:val="24"/>
      <w:lang w:val="fr-FR" w:eastAsia="es-ES"/>
      <w14:ligatures w14:val="none"/>
    </w:rPr>
  </w:style>
  <w:style w:type="character" w:customStyle="1" w:styleId="ThematicAreaCar">
    <w:name w:val="Thematic Area Car"/>
    <w:basedOn w:val="Heading2Char"/>
    <w:link w:val="ThematicArea"/>
    <w:rsid w:val="00E74CBB"/>
    <w:rPr>
      <w:rFonts w:asciiTheme="majorHAnsi" w:eastAsiaTheme="majorEastAsia" w:hAnsiTheme="majorHAnsi" w:cstheme="majorBidi"/>
      <w:color w:val="FF0000"/>
      <w:kern w:val="0"/>
      <w:sz w:val="32"/>
      <w:szCs w:val="32"/>
      <w:lang w:val="fr-FR" w:eastAsia="es-ES"/>
      <w14:ligatures w14:val="none"/>
    </w:rPr>
  </w:style>
  <w:style w:type="character" w:customStyle="1" w:styleId="GoalCar">
    <w:name w:val="Goal Car"/>
    <w:basedOn w:val="Heading3Char"/>
    <w:link w:val="Goal"/>
    <w:rsid w:val="00E74CBB"/>
    <w:rPr>
      <w:rFonts w:ascii="Cambria" w:eastAsiaTheme="majorEastAsia" w:hAnsi="Cambria" w:cstheme="majorBidi"/>
      <w:smallCaps/>
      <w:color w:val="0070C0"/>
      <w:kern w:val="0"/>
      <w:sz w:val="24"/>
      <w:szCs w:val="28"/>
      <w:lang w:val="fr-FR" w:eastAsia="es-ES"/>
      <w14:ligatures w14:val="none"/>
    </w:rPr>
  </w:style>
  <w:style w:type="paragraph" w:customStyle="1" w:styleId="Objective">
    <w:name w:val="Objective"/>
    <w:basedOn w:val="Heading4"/>
    <w:link w:val="ObjectiveCar"/>
    <w:rsid w:val="00E74CBB"/>
    <w:pPr>
      <w:spacing w:before="40" w:after="0"/>
    </w:pPr>
    <w:rPr>
      <w:rFonts w:ascii="Cambria" w:eastAsia="Times New Roman" w:hAnsi="Cambria"/>
      <w:i w:val="0"/>
      <w:iCs w:val="0"/>
      <w:color w:val="8DB3E2"/>
      <w:kern w:val="0"/>
      <w:sz w:val="24"/>
      <w:szCs w:val="24"/>
      <w:lang w:val="fr-FR" w:eastAsia="es-ES"/>
      <w14:ligatures w14:val="none"/>
    </w:rPr>
  </w:style>
  <w:style w:type="character" w:customStyle="1" w:styleId="ObjectiveCar">
    <w:name w:val="Objective Car"/>
    <w:basedOn w:val="Heading4Char"/>
    <w:link w:val="Objective"/>
    <w:rsid w:val="00E74CBB"/>
    <w:rPr>
      <w:rFonts w:ascii="Cambria" w:eastAsia="Times New Roman" w:hAnsi="Cambria" w:cstheme="majorBidi"/>
      <w:i w:val="0"/>
      <w:iCs w:val="0"/>
      <w:color w:val="8DB3E2"/>
      <w:kern w:val="0"/>
      <w:sz w:val="24"/>
      <w:szCs w:val="24"/>
      <w:lang w:val="fr-FR" w:eastAsia="es-ES"/>
      <w14:ligatures w14:val="none"/>
    </w:rPr>
  </w:style>
  <w:style w:type="paragraph" w:customStyle="1" w:styleId="Object">
    <w:name w:val="Object"/>
    <w:basedOn w:val="IntenseQuote"/>
    <w:next w:val="Strategy"/>
    <w:link w:val="ObjectCar"/>
    <w:rsid w:val="00E74CBB"/>
    <w:pPr>
      <w:pBdr>
        <w:top w:val="none" w:sz="0" w:space="0" w:color="auto"/>
        <w:bottom w:val="none" w:sz="0" w:space="0" w:color="auto"/>
      </w:pBdr>
      <w:spacing w:before="100" w:beforeAutospacing="1" w:after="240" w:line="240" w:lineRule="auto"/>
      <w:ind w:left="540" w:right="0"/>
    </w:pPr>
    <w:rPr>
      <w:rFonts w:ascii="Cambria" w:eastAsia="Times New Roman" w:hAnsi="Cambria" w:cs="Times New Roman"/>
      <w:i w:val="0"/>
      <w:iCs w:val="0"/>
      <w:color w:val="1F497D"/>
      <w:spacing w:val="-6"/>
      <w:kern w:val="0"/>
      <w:sz w:val="32"/>
      <w:szCs w:val="32"/>
      <w:lang w:val="fr-FR"/>
      <w14:ligatures w14:val="none"/>
    </w:rPr>
  </w:style>
  <w:style w:type="character" w:customStyle="1" w:styleId="ObjectCar">
    <w:name w:val="Object Car"/>
    <w:basedOn w:val="IntenseQuoteChar"/>
    <w:link w:val="Object"/>
    <w:rsid w:val="00E74CBB"/>
    <w:rPr>
      <w:rFonts w:ascii="Cambria" w:eastAsia="Times New Roman" w:hAnsi="Cambria" w:cs="Times New Roman"/>
      <w:i w:val="0"/>
      <w:iCs w:val="0"/>
      <w:color w:val="1F497D"/>
      <w:spacing w:val="-6"/>
      <w:kern w:val="0"/>
      <w:sz w:val="32"/>
      <w:szCs w:val="32"/>
      <w:lang w:val="fr-FR"/>
      <w14:ligatures w14:val="none"/>
    </w:rPr>
  </w:style>
  <w:style w:type="paragraph" w:customStyle="1" w:styleId="Strategy">
    <w:name w:val="Strategy"/>
    <w:basedOn w:val="Normal"/>
    <w:link w:val="StrategyCar"/>
    <w:rsid w:val="00E74CBB"/>
    <w:pPr>
      <w:suppressAutoHyphens w:val="0"/>
      <w:autoSpaceDN/>
      <w:spacing w:before="240" w:after="60" w:line="240" w:lineRule="auto"/>
      <w:ind w:left="539"/>
      <w:outlineLvl w:val="3"/>
    </w:pPr>
    <w:rPr>
      <w:rFonts w:ascii="Calibri" w:eastAsia="Times New Roman" w:hAnsi="Calibri"/>
      <w:color w:val="595959"/>
      <w:kern w:val="0"/>
      <w:lang w:val="fr-FR"/>
    </w:rPr>
  </w:style>
  <w:style w:type="paragraph" w:customStyle="1" w:styleId="Tactic">
    <w:name w:val="Tactic"/>
    <w:basedOn w:val="Strategy"/>
    <w:link w:val="TacticCar"/>
    <w:rsid w:val="00E74CBB"/>
    <w:pPr>
      <w:ind w:left="720"/>
    </w:pPr>
    <w:rPr>
      <w:i/>
      <w:color w:val="7F7F7F"/>
      <w:sz w:val="20"/>
      <w:szCs w:val="20"/>
      <w:lang w:eastAsia="es-ES"/>
    </w:rPr>
  </w:style>
  <w:style w:type="character" w:customStyle="1" w:styleId="StrategyCar">
    <w:name w:val="Strategy Car"/>
    <w:basedOn w:val="DefaultParagraphFont"/>
    <w:link w:val="Strategy"/>
    <w:rsid w:val="00E74CBB"/>
    <w:rPr>
      <w:rFonts w:ascii="Calibri" w:eastAsia="Times New Roman" w:hAnsi="Calibri" w:cs="Times New Roman"/>
      <w:color w:val="595959"/>
      <w:kern w:val="0"/>
      <w:lang w:val="fr-FR"/>
      <w14:ligatures w14:val="none"/>
    </w:rPr>
  </w:style>
  <w:style w:type="table" w:customStyle="1" w:styleId="LightList-Accent51">
    <w:name w:val="Light List - Accent 51"/>
    <w:basedOn w:val="TableNormal"/>
    <w:next w:val="LightList-Accent5"/>
    <w:uiPriority w:val="61"/>
    <w:rsid w:val="00E74CBB"/>
    <w:pPr>
      <w:spacing w:after="0" w:line="240" w:lineRule="auto"/>
    </w:pPr>
    <w:rPr>
      <w:kern w:val="0"/>
      <w:lang w:val="fr-FR"/>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TacticCar">
    <w:name w:val="Tactic Car"/>
    <w:basedOn w:val="StrategyCar"/>
    <w:link w:val="Tactic"/>
    <w:rsid w:val="00E74CBB"/>
    <w:rPr>
      <w:rFonts w:ascii="Calibri" w:eastAsia="Times New Roman" w:hAnsi="Calibri" w:cs="Times New Roman"/>
      <w:i/>
      <w:color w:val="7F7F7F"/>
      <w:kern w:val="0"/>
      <w:sz w:val="20"/>
      <w:szCs w:val="20"/>
      <w:lang w:val="fr-FR" w:eastAsia="es-ES"/>
      <w14:ligatures w14:val="none"/>
    </w:rPr>
  </w:style>
  <w:style w:type="character" w:customStyle="1" w:styleId="hps">
    <w:name w:val="hps"/>
    <w:basedOn w:val="DefaultParagraphFont"/>
    <w:rsid w:val="00E74CBB"/>
  </w:style>
  <w:style w:type="table" w:customStyle="1" w:styleId="LightShading1">
    <w:name w:val="Light Shading1"/>
    <w:basedOn w:val="TableNormal"/>
    <w:next w:val="LightShading"/>
    <w:uiPriority w:val="60"/>
    <w:rsid w:val="00E74CBB"/>
    <w:pPr>
      <w:spacing w:after="0" w:line="240" w:lineRule="auto"/>
    </w:pPr>
    <w:rPr>
      <w:color w:val="000000"/>
      <w:kern w:val="0"/>
      <w:lang w:val="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basedOn w:val="DefaultParagraphFont"/>
    <w:uiPriority w:val="99"/>
    <w:semiHidden/>
    <w:unhideWhenUsed/>
    <w:rsid w:val="00E74CBB"/>
  </w:style>
  <w:style w:type="table" w:styleId="LightList-Accent5">
    <w:name w:val="Light List Accent 5"/>
    <w:basedOn w:val="TableNormal"/>
    <w:uiPriority w:val="61"/>
    <w:semiHidden/>
    <w:unhideWhenUsed/>
    <w:rsid w:val="00E74CBB"/>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Shading">
    <w:name w:val="Light Shading"/>
    <w:basedOn w:val="TableNormal"/>
    <w:uiPriority w:val="60"/>
    <w:semiHidden/>
    <w:unhideWhenUsed/>
    <w:rsid w:val="00E74CB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5">
    <w:name w:val="No List5"/>
    <w:next w:val="NoList"/>
    <w:uiPriority w:val="99"/>
    <w:semiHidden/>
    <w:unhideWhenUsed/>
    <w:rsid w:val="00CB5E73"/>
  </w:style>
  <w:style w:type="numbering" w:customStyle="1" w:styleId="NoList6">
    <w:name w:val="No List6"/>
    <w:next w:val="NoList"/>
    <w:uiPriority w:val="99"/>
    <w:semiHidden/>
    <w:unhideWhenUsed/>
    <w:rsid w:val="00126F2A"/>
  </w:style>
  <w:style w:type="numbering" w:customStyle="1" w:styleId="NoList7">
    <w:name w:val="No List7"/>
    <w:next w:val="NoList"/>
    <w:uiPriority w:val="99"/>
    <w:semiHidden/>
    <w:unhideWhenUsed/>
    <w:rsid w:val="009E14BE"/>
  </w:style>
  <w:style w:type="numbering" w:customStyle="1" w:styleId="NoList8">
    <w:name w:val="No List8"/>
    <w:next w:val="NoList"/>
    <w:uiPriority w:val="99"/>
    <w:semiHidden/>
    <w:unhideWhenUsed/>
    <w:rsid w:val="009E14BE"/>
  </w:style>
  <w:style w:type="table" w:customStyle="1" w:styleId="TableGrid3">
    <w:name w:val="Table Grid3"/>
    <w:basedOn w:val="TableNormal"/>
    <w:next w:val="TableGrid"/>
    <w:uiPriority w:val="39"/>
    <w:rsid w:val="009E14BE"/>
    <w:pPr>
      <w:spacing w:after="0" w:line="240" w:lineRule="auto"/>
    </w:pPr>
    <w:rPr>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F8B306-588D-4733-B733-B29C1AC7B1FF}">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2.xml><?xml version="1.0" encoding="utf-8"?>
<ds:datastoreItem xmlns:ds="http://schemas.openxmlformats.org/officeDocument/2006/customXml" ds:itemID="{2F3DFDBA-26E8-414D-90DB-AB5B662AF44A}">
  <ds:schemaRefs>
    <ds:schemaRef ds:uri="http://schemas.openxmlformats.org/officeDocument/2006/bibliography"/>
  </ds:schemaRefs>
</ds:datastoreItem>
</file>

<file path=customXml/itemProps3.xml><?xml version="1.0" encoding="utf-8"?>
<ds:datastoreItem xmlns:ds="http://schemas.openxmlformats.org/officeDocument/2006/customXml" ds:itemID="{4F3790C4-319C-4620-B6D7-B828C111D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3A03E6-EAD4-449B-B411-3C07CD40EF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1627</Words>
  <Characters>9280</Characters>
  <Application>Microsoft Office Word</Application>
  <DocSecurity>0</DocSecurity>
  <Lines>77</Lines>
  <Paragraphs>21</Paragraphs>
  <ScaleCrop>false</ScaleCrop>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Manel</dc:creator>
  <cp:keywords/>
  <dc:description/>
  <cp:lastModifiedBy>Marisa de Andrés</cp:lastModifiedBy>
  <cp:revision>3</cp:revision>
  <dcterms:created xsi:type="dcterms:W3CDTF">2026-10-09T08:22:00Z</dcterms:created>
  <dcterms:modified xsi:type="dcterms:W3CDTF">2026-10-09T09:01:00Z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ediaServiceImageTags">
    <vt:lpwstr/>
  </property>
</Properties>
</file>