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3F540" w14:textId="16A9DEB4" w:rsidR="00855330" w:rsidRPr="006C6936" w:rsidRDefault="006C6936" w:rsidP="006C6936">
      <w:pPr>
        <w:suppressAutoHyphens w:val="0"/>
        <w:autoSpaceDN/>
        <w:spacing w:after="0" w:line="240" w:lineRule="auto"/>
        <w:jc w:val="right"/>
        <w:rPr>
          <w:rFonts w:ascii="Cambria" w:hAnsi="Cambria"/>
          <w:bCs/>
          <w:sz w:val="20"/>
          <w:szCs w:val="20"/>
        </w:rPr>
      </w:pPr>
      <w:r>
        <w:rPr>
          <w:rFonts w:ascii="Cambria" w:hAnsi="Cambria"/>
          <w:b/>
          <w:sz w:val="20"/>
          <w:szCs w:val="20"/>
        </w:rPr>
        <w:t xml:space="preserve">Original: </w:t>
      </w:r>
      <w:r>
        <w:rPr>
          <w:rFonts w:ascii="Cambria" w:hAnsi="Cambria"/>
          <w:bCs/>
          <w:sz w:val="20"/>
          <w:szCs w:val="20"/>
        </w:rPr>
        <w:t>English</w:t>
      </w:r>
    </w:p>
    <w:p w14:paraId="506A9644" w14:textId="77777777" w:rsidR="006C6936" w:rsidRDefault="006C6936" w:rsidP="003A757F">
      <w:pPr>
        <w:jc w:val="center"/>
        <w:rPr>
          <w:rFonts w:ascii="Cambria" w:hAnsi="Cambria"/>
          <w:b/>
          <w:sz w:val="20"/>
          <w:szCs w:val="20"/>
        </w:rPr>
      </w:pPr>
    </w:p>
    <w:p w14:paraId="725FDC0F" w14:textId="2EA37920" w:rsidR="003A757F" w:rsidRPr="00C041B7" w:rsidRDefault="003A757F" w:rsidP="003A757F">
      <w:pPr>
        <w:jc w:val="center"/>
        <w:rPr>
          <w:rFonts w:ascii="Cambria" w:hAnsi="Cambria"/>
          <w:b/>
          <w:sz w:val="20"/>
          <w:szCs w:val="20"/>
        </w:rPr>
      </w:pPr>
      <w:r w:rsidRPr="00C041B7">
        <w:rPr>
          <w:rFonts w:ascii="Cambria" w:hAnsi="Cambria"/>
          <w:b/>
          <w:sz w:val="20"/>
          <w:szCs w:val="20"/>
        </w:rPr>
        <w:t>ICCAT MSE Roadmap</w:t>
      </w:r>
    </w:p>
    <w:p w14:paraId="5B1E9688" w14:textId="77777777" w:rsidR="006251C7" w:rsidRPr="00C041B7" w:rsidRDefault="006251C7" w:rsidP="00E554D5">
      <w:pPr>
        <w:suppressAutoHyphens w:val="0"/>
        <w:autoSpaceDN/>
        <w:spacing w:after="0" w:line="240" w:lineRule="auto"/>
        <w:jc w:val="center"/>
        <w:rPr>
          <w:rFonts w:ascii="Cambria" w:hAnsi="Cambria"/>
          <w:bCs/>
          <w:sz w:val="20"/>
          <w:szCs w:val="20"/>
        </w:rPr>
      </w:pPr>
    </w:p>
    <w:p w14:paraId="676F11CC" w14:textId="3CECCE23" w:rsidR="003A757F" w:rsidRPr="00C041B7" w:rsidRDefault="003A757F" w:rsidP="003A757F">
      <w:pPr>
        <w:jc w:val="both"/>
        <w:rPr>
          <w:rFonts w:ascii="Cambria" w:eastAsia="Cambria" w:hAnsi="Cambria" w:cs="Cambria"/>
          <w:bCs/>
          <w:iCs/>
          <w:sz w:val="20"/>
          <w:szCs w:val="20"/>
        </w:rPr>
      </w:pPr>
      <w:ins w:id="0" w:author="Author">
        <w:r w:rsidRPr="00C041B7">
          <w:rPr>
            <w:rFonts w:ascii="Cambria" w:eastAsia="Cambria" w:hAnsi="Cambria" w:cs="Cambria"/>
            <w:bCs/>
            <w:iCs/>
            <w:sz w:val="20"/>
            <w:szCs w:val="20"/>
          </w:rPr>
          <w:t xml:space="preserve">In 2025 the Commission approved a new </w:t>
        </w:r>
      </w:ins>
      <w:del w:id="1" w:author="Author">
        <w:r w:rsidRPr="00C041B7" w:rsidDel="00FB1DD4">
          <w:rPr>
            <w:rFonts w:ascii="Cambria" w:eastAsia="Cambria" w:hAnsi="Cambria" w:cs="Cambria"/>
            <w:bCs/>
            <w:iCs/>
            <w:sz w:val="20"/>
            <w:szCs w:val="20"/>
          </w:rPr>
          <w:delText xml:space="preserve">The SCRS approved for consideration by the Commission an alternative </w:delText>
        </w:r>
      </w:del>
      <w:r w:rsidRPr="00C041B7">
        <w:rPr>
          <w:rFonts w:ascii="Cambria" w:eastAsia="Cambria" w:hAnsi="Cambria" w:cs="Cambria"/>
          <w:bCs/>
          <w:iCs/>
          <w:sz w:val="20"/>
          <w:szCs w:val="20"/>
        </w:rPr>
        <w:t>format to the ICCAT MSE Roadmap document</w:t>
      </w:r>
      <w:ins w:id="2" w:author="Author">
        <w:r w:rsidRPr="00C041B7">
          <w:rPr>
            <w:rFonts w:ascii="Cambria" w:eastAsia="Cambria" w:hAnsi="Cambria" w:cs="Cambria"/>
            <w:bCs/>
            <w:iCs/>
            <w:sz w:val="20"/>
            <w:szCs w:val="20"/>
          </w:rPr>
          <w:t>.</w:t>
        </w:r>
      </w:ins>
      <w:r w:rsidRPr="00C041B7">
        <w:rPr>
          <w:rFonts w:ascii="Cambria" w:eastAsia="Cambria" w:hAnsi="Cambria" w:cs="Cambria"/>
          <w:bCs/>
          <w:iCs/>
          <w:sz w:val="20"/>
          <w:szCs w:val="20"/>
        </w:rPr>
        <w:t xml:space="preserve"> </w:t>
      </w:r>
      <w:del w:id="3" w:author="Author">
        <w:r w:rsidRPr="00C041B7" w:rsidDel="00FB1DD4">
          <w:rPr>
            <w:rFonts w:ascii="Cambria" w:eastAsia="Cambria" w:hAnsi="Cambria" w:cs="Cambria"/>
            <w:bCs/>
            <w:iCs/>
            <w:sz w:val="20"/>
            <w:szCs w:val="20"/>
          </w:rPr>
          <w:delText xml:space="preserve">based on an EXCEL worksheet. </w:delText>
        </w:r>
      </w:del>
      <w:r w:rsidRPr="00C041B7">
        <w:rPr>
          <w:rFonts w:ascii="Cambria" w:eastAsia="Cambria" w:hAnsi="Cambria" w:cs="Cambria"/>
          <w:bCs/>
          <w:iCs/>
          <w:sz w:val="20"/>
          <w:szCs w:val="20"/>
        </w:rPr>
        <w:t xml:space="preserve">The aim is to facilitate reading, comparison among processes and navigation. </w:t>
      </w:r>
      <w:del w:id="4" w:author="Author">
        <w:r w:rsidRPr="00C041B7" w:rsidDel="00FB1DD4">
          <w:rPr>
            <w:rFonts w:ascii="Cambria" w:eastAsia="Cambria" w:hAnsi="Cambria" w:cs="Cambria"/>
            <w:bCs/>
            <w:iCs/>
            <w:sz w:val="20"/>
            <w:szCs w:val="20"/>
          </w:rPr>
          <w:delText>The Committee updated the MSE roadmap in the new format and recommended that the Commission consider replacing the current ICCAT MSE roadmap document format with the new format. However, the Committee noted that further changes may be needed to improve consistency regarding the terminology used among the different MSEs.</w:delText>
        </w:r>
      </w:del>
      <w:ins w:id="5" w:author="Author">
        <w:r w:rsidRPr="00C041B7">
          <w:rPr>
            <w:rFonts w:ascii="Cambria" w:eastAsia="Cambria" w:hAnsi="Cambria" w:cs="Cambria"/>
            <w:bCs/>
            <w:iCs/>
            <w:sz w:val="20"/>
            <w:szCs w:val="20"/>
          </w:rPr>
          <w:t xml:space="preserve"> The table below contains the revisions suggested by the SCRS during its 2026 </w:t>
        </w:r>
      </w:ins>
      <w:r w:rsidRPr="00C041B7">
        <w:rPr>
          <w:rFonts w:ascii="Cambria" w:eastAsia="Cambria" w:hAnsi="Cambria" w:cs="Cambria"/>
          <w:bCs/>
          <w:iCs/>
          <w:sz w:val="20"/>
          <w:szCs w:val="20"/>
        </w:rPr>
        <w:t>P</w:t>
      </w:r>
      <w:ins w:id="6" w:author="Author">
        <w:r w:rsidRPr="00C041B7">
          <w:rPr>
            <w:rFonts w:ascii="Cambria" w:eastAsia="Cambria" w:hAnsi="Cambria" w:cs="Cambria"/>
            <w:bCs/>
            <w:iCs/>
            <w:sz w:val="20"/>
            <w:szCs w:val="20"/>
          </w:rPr>
          <w:t xml:space="preserve">lenary meeting for </w:t>
        </w:r>
      </w:ins>
      <w:ins w:id="7" w:author="Miguel Santos" w:date="2026-10-09T10:42:00Z" w16du:dateUtc="2026-10-09T08:42:00Z">
        <w:r w:rsidR="00CC46AC" w:rsidRPr="00C041B7">
          <w:rPr>
            <w:rFonts w:ascii="Cambria" w:eastAsia="Cambria" w:hAnsi="Cambria" w:cs="Cambria"/>
            <w:bCs/>
            <w:iCs/>
            <w:sz w:val="20"/>
            <w:szCs w:val="20"/>
          </w:rPr>
          <w:t xml:space="preserve">consideration </w:t>
        </w:r>
        <w:r w:rsidR="00CC46AC">
          <w:rPr>
            <w:rFonts w:ascii="Cambria" w:eastAsia="Cambria" w:hAnsi="Cambria" w:cs="Cambria"/>
            <w:bCs/>
            <w:iCs/>
            <w:sz w:val="20"/>
            <w:szCs w:val="20"/>
          </w:rPr>
          <w:t xml:space="preserve">by the </w:t>
        </w:r>
      </w:ins>
      <w:ins w:id="8" w:author="Author">
        <w:r w:rsidRPr="00C041B7">
          <w:rPr>
            <w:rFonts w:ascii="Cambria" w:eastAsia="Cambria" w:hAnsi="Cambria" w:cs="Cambria"/>
            <w:bCs/>
            <w:iCs/>
            <w:sz w:val="20"/>
            <w:szCs w:val="20"/>
          </w:rPr>
          <w:t>Commission</w:t>
        </w:r>
        <w:del w:id="9" w:author="Miguel Santos" w:date="2026-10-09T10:42:00Z" w16du:dateUtc="2026-10-09T08:42:00Z">
          <w:r w:rsidRPr="00C041B7" w:rsidDel="00CC46AC">
            <w:rPr>
              <w:rFonts w:ascii="Cambria" w:eastAsia="Cambria" w:hAnsi="Cambria" w:cs="Cambria"/>
              <w:bCs/>
              <w:iCs/>
              <w:sz w:val="20"/>
              <w:szCs w:val="20"/>
            </w:rPr>
            <w:delText xml:space="preserve"> consideration</w:delText>
          </w:r>
        </w:del>
        <w:r w:rsidRPr="00C041B7">
          <w:rPr>
            <w:rFonts w:ascii="Cambria" w:eastAsia="Cambria" w:hAnsi="Cambria" w:cs="Cambria"/>
            <w:bCs/>
            <w:iCs/>
            <w:sz w:val="20"/>
            <w:szCs w:val="20"/>
          </w:rPr>
          <w:t>.</w:t>
        </w:r>
      </w:ins>
    </w:p>
    <w:p w14:paraId="2B0A9C2C" w14:textId="77777777" w:rsidR="003A757F" w:rsidRPr="00C041B7" w:rsidRDefault="003A757F" w:rsidP="003A757F">
      <w:pPr>
        <w:jc w:val="both"/>
        <w:rPr>
          <w:rFonts w:ascii="Cambria" w:eastAsia="Cambria" w:hAnsi="Cambria" w:cs="Cambria"/>
          <w:bCs/>
          <w:iCs/>
          <w:sz w:val="20"/>
          <w:szCs w:val="20"/>
        </w:rPr>
      </w:pPr>
    </w:p>
    <w:tbl>
      <w:tblPr>
        <w:tblW w:w="13882" w:type="dxa"/>
        <w:jc w:val="center"/>
        <w:tblLayout w:type="fixed"/>
        <w:tblLook w:val="04A0" w:firstRow="1" w:lastRow="0" w:firstColumn="1" w:lastColumn="0" w:noHBand="0" w:noVBand="1"/>
        <w:tblPrChange w:id="10" w:author="Marisa de Andrés" w:date="2026-10-09T11:33:00Z" w16du:dateUtc="2026-10-09T09:33:00Z">
          <w:tblPr>
            <w:tblW w:w="12768" w:type="dxa"/>
            <w:jc w:val="center"/>
            <w:tblLayout w:type="fixed"/>
            <w:tblLook w:val="04A0" w:firstRow="1" w:lastRow="0" w:firstColumn="1" w:lastColumn="0" w:noHBand="0" w:noVBand="1"/>
          </w:tblPr>
        </w:tblPrChange>
      </w:tblPr>
      <w:tblGrid>
        <w:gridCol w:w="560"/>
        <w:gridCol w:w="787"/>
        <w:gridCol w:w="787"/>
        <w:gridCol w:w="691"/>
        <w:gridCol w:w="851"/>
        <w:gridCol w:w="567"/>
        <w:gridCol w:w="1134"/>
        <w:gridCol w:w="1134"/>
        <w:gridCol w:w="1134"/>
        <w:gridCol w:w="1134"/>
        <w:gridCol w:w="1276"/>
        <w:gridCol w:w="1276"/>
        <w:gridCol w:w="1275"/>
        <w:gridCol w:w="1276"/>
        <w:tblGridChange w:id="11">
          <w:tblGrid>
            <w:gridCol w:w="10"/>
            <w:gridCol w:w="550"/>
            <w:gridCol w:w="10"/>
            <w:gridCol w:w="777"/>
            <w:gridCol w:w="10"/>
            <w:gridCol w:w="777"/>
            <w:gridCol w:w="10"/>
            <w:gridCol w:w="490"/>
            <w:gridCol w:w="10"/>
            <w:gridCol w:w="181"/>
            <w:gridCol w:w="413"/>
            <w:gridCol w:w="10"/>
            <w:gridCol w:w="296"/>
            <w:gridCol w:w="132"/>
            <w:gridCol w:w="143"/>
            <w:gridCol w:w="10"/>
            <w:gridCol w:w="140"/>
            <w:gridCol w:w="274"/>
            <w:gridCol w:w="630"/>
            <w:gridCol w:w="10"/>
            <w:gridCol w:w="1152"/>
            <w:gridCol w:w="10"/>
            <w:gridCol w:w="466"/>
            <w:gridCol w:w="503"/>
            <w:gridCol w:w="10"/>
            <w:gridCol w:w="1152"/>
            <w:gridCol w:w="10"/>
            <w:gridCol w:w="178"/>
            <w:gridCol w:w="415"/>
            <w:gridCol w:w="399"/>
            <w:gridCol w:w="10"/>
            <w:gridCol w:w="1158"/>
            <w:gridCol w:w="10"/>
            <w:gridCol w:w="975"/>
            <w:gridCol w:w="7"/>
            <w:gridCol w:w="10"/>
            <w:gridCol w:w="1420"/>
            <w:gridCol w:w="10"/>
            <w:gridCol w:w="1104"/>
          </w:tblGrid>
        </w:tblGridChange>
      </w:tblGrid>
      <w:tr w:rsidR="003A757F" w:rsidRPr="00C041B7" w14:paraId="1224B094" w14:textId="77777777" w:rsidTr="002646CF">
        <w:trPr>
          <w:trHeight w:val="318"/>
          <w:tblHeader/>
          <w:jc w:val="center"/>
          <w:trPrChange w:id="12" w:author="Marisa de Andrés" w:date="2026-10-09T11:33:00Z" w16du:dateUtc="2026-10-09T09:33:00Z">
            <w:trPr>
              <w:gridBefore w:val="1"/>
              <w:gridAfter w:val="1"/>
              <w:trHeight w:val="318"/>
              <w:tblHeader/>
              <w:jc w:val="center"/>
            </w:trPr>
          </w:trPrChange>
        </w:trPr>
        <w:tc>
          <w:tcPr>
            <w:tcW w:w="560" w:type="dxa"/>
            <w:vMerge w:val="restart"/>
            <w:tcBorders>
              <w:top w:val="single" w:sz="8" w:space="0" w:color="auto"/>
              <w:left w:val="single" w:sz="8" w:space="0" w:color="auto"/>
              <w:bottom w:val="single" w:sz="4" w:space="0" w:color="auto"/>
              <w:right w:val="single" w:sz="8" w:space="0" w:color="auto"/>
            </w:tcBorders>
            <w:vAlign w:val="center"/>
            <w:hideMark/>
            <w:tcPrChange w:id="13" w:author="Marisa de Andrés" w:date="2026-10-09T11:33:00Z" w16du:dateUtc="2026-10-09T09:33:00Z">
              <w:tcPr>
                <w:tcW w:w="560" w:type="dxa"/>
                <w:gridSpan w:val="2"/>
                <w:vMerge w:val="restart"/>
                <w:tcBorders>
                  <w:top w:val="single" w:sz="8" w:space="0" w:color="auto"/>
                  <w:left w:val="single" w:sz="8" w:space="0" w:color="auto"/>
                  <w:bottom w:val="single" w:sz="4" w:space="0" w:color="auto"/>
                  <w:right w:val="single" w:sz="8" w:space="0" w:color="auto"/>
                </w:tcBorders>
                <w:vAlign w:val="center"/>
                <w:hideMark/>
              </w:tcPr>
            </w:tcPrChange>
          </w:tcPr>
          <w:p w14:paraId="51160E63" w14:textId="77777777" w:rsidR="003A757F" w:rsidRPr="00C041B7" w:rsidRDefault="003A757F" w:rsidP="00A44499">
            <w:pPr>
              <w:spacing w:after="0"/>
              <w:jc w:val="center"/>
              <w:rPr>
                <w:rFonts w:ascii="Cambria" w:hAnsi="Cambria"/>
                <w:b/>
                <w:bCs/>
                <w:i/>
                <w:iCs/>
                <w:sz w:val="14"/>
                <w:szCs w:val="14"/>
              </w:rPr>
            </w:pPr>
            <w:r w:rsidRPr="00C041B7">
              <w:rPr>
                <w:rFonts w:ascii="Cambria" w:hAnsi="Cambria"/>
                <w:b/>
                <w:bCs/>
                <w:i/>
                <w:iCs/>
                <w:sz w:val="14"/>
                <w:szCs w:val="14"/>
              </w:rPr>
              <w:t>Stock</w:t>
            </w:r>
          </w:p>
        </w:tc>
        <w:tc>
          <w:tcPr>
            <w:tcW w:w="787" w:type="dxa"/>
            <w:vMerge w:val="restart"/>
            <w:tcBorders>
              <w:top w:val="single" w:sz="8" w:space="0" w:color="auto"/>
              <w:left w:val="single" w:sz="8" w:space="0" w:color="auto"/>
              <w:bottom w:val="single" w:sz="4" w:space="0" w:color="auto"/>
              <w:right w:val="single" w:sz="4" w:space="0" w:color="auto"/>
            </w:tcBorders>
            <w:vAlign w:val="center"/>
            <w:hideMark/>
            <w:tcPrChange w:id="14" w:author="Marisa de Andrés" w:date="2026-10-09T11:33:00Z" w16du:dateUtc="2026-10-09T09:33:00Z">
              <w:tcPr>
                <w:tcW w:w="787" w:type="dxa"/>
                <w:gridSpan w:val="2"/>
                <w:vMerge w:val="restart"/>
                <w:tcBorders>
                  <w:top w:val="single" w:sz="8" w:space="0" w:color="auto"/>
                  <w:left w:val="single" w:sz="8" w:space="0" w:color="auto"/>
                  <w:bottom w:val="single" w:sz="4" w:space="0" w:color="auto"/>
                  <w:right w:val="single" w:sz="4" w:space="0" w:color="auto"/>
                </w:tcBorders>
                <w:vAlign w:val="center"/>
                <w:hideMark/>
              </w:tcPr>
            </w:tcPrChange>
          </w:tcPr>
          <w:p w14:paraId="5632D3F7" w14:textId="77777777" w:rsidR="003A757F" w:rsidRPr="00C041B7" w:rsidRDefault="003A757F" w:rsidP="00A44499">
            <w:pPr>
              <w:spacing w:after="0"/>
              <w:jc w:val="center"/>
              <w:rPr>
                <w:rFonts w:ascii="Cambria" w:hAnsi="Cambria"/>
                <w:b/>
                <w:bCs/>
                <w:i/>
                <w:iCs/>
                <w:sz w:val="14"/>
                <w:szCs w:val="14"/>
              </w:rPr>
            </w:pPr>
            <w:r w:rsidRPr="00C041B7">
              <w:rPr>
                <w:rFonts w:ascii="Cambria" w:hAnsi="Cambria"/>
                <w:b/>
                <w:bCs/>
                <w:i/>
                <w:iCs/>
                <w:sz w:val="14"/>
                <w:szCs w:val="14"/>
              </w:rPr>
              <w:t>MP adoption (actual or planned)</w:t>
            </w:r>
          </w:p>
        </w:tc>
        <w:tc>
          <w:tcPr>
            <w:tcW w:w="787" w:type="dxa"/>
            <w:vMerge w:val="restart"/>
            <w:tcBorders>
              <w:top w:val="single" w:sz="8" w:space="0" w:color="auto"/>
              <w:left w:val="single" w:sz="4" w:space="0" w:color="auto"/>
              <w:bottom w:val="single" w:sz="4" w:space="0" w:color="auto"/>
              <w:right w:val="single" w:sz="4" w:space="0" w:color="auto"/>
            </w:tcBorders>
            <w:vAlign w:val="center"/>
            <w:hideMark/>
            <w:tcPrChange w:id="15" w:author="Marisa de Andrés" w:date="2026-10-09T11:33:00Z" w16du:dateUtc="2026-10-09T09:33:00Z">
              <w:tcPr>
                <w:tcW w:w="787" w:type="dxa"/>
                <w:gridSpan w:val="2"/>
                <w:vMerge w:val="restart"/>
                <w:tcBorders>
                  <w:top w:val="single" w:sz="8" w:space="0" w:color="auto"/>
                  <w:left w:val="single" w:sz="4" w:space="0" w:color="auto"/>
                  <w:bottom w:val="single" w:sz="4" w:space="0" w:color="auto"/>
                  <w:right w:val="single" w:sz="4" w:space="0" w:color="auto"/>
                </w:tcBorders>
                <w:vAlign w:val="center"/>
                <w:hideMark/>
              </w:tcPr>
            </w:tcPrChange>
          </w:tcPr>
          <w:p w14:paraId="76FA8910" w14:textId="77777777" w:rsidR="003A757F" w:rsidRPr="00C041B7" w:rsidRDefault="003A757F" w:rsidP="00A44499">
            <w:pPr>
              <w:spacing w:after="0"/>
              <w:jc w:val="center"/>
              <w:rPr>
                <w:rFonts w:ascii="Cambria" w:hAnsi="Cambria"/>
                <w:b/>
                <w:bCs/>
                <w:i/>
                <w:iCs/>
                <w:sz w:val="14"/>
                <w:szCs w:val="14"/>
              </w:rPr>
            </w:pPr>
            <w:r w:rsidRPr="00C041B7">
              <w:rPr>
                <w:rFonts w:ascii="Cambria" w:hAnsi="Cambria"/>
                <w:b/>
                <w:bCs/>
                <w:i/>
                <w:iCs/>
                <w:sz w:val="14"/>
                <w:szCs w:val="14"/>
              </w:rPr>
              <w:t>ECP adoption (actual or planned)</w:t>
            </w:r>
          </w:p>
        </w:tc>
        <w:tc>
          <w:tcPr>
            <w:tcW w:w="691" w:type="dxa"/>
            <w:vMerge w:val="restart"/>
            <w:tcBorders>
              <w:top w:val="single" w:sz="8" w:space="0" w:color="auto"/>
              <w:left w:val="single" w:sz="4" w:space="0" w:color="auto"/>
              <w:bottom w:val="single" w:sz="4" w:space="0" w:color="auto"/>
              <w:right w:val="single" w:sz="4" w:space="0" w:color="auto"/>
            </w:tcBorders>
            <w:vAlign w:val="center"/>
            <w:hideMark/>
            <w:tcPrChange w:id="16" w:author="Marisa de Andrés" w:date="2026-10-09T11:33:00Z" w16du:dateUtc="2026-10-09T09:33:00Z">
              <w:tcPr>
                <w:tcW w:w="500" w:type="dxa"/>
                <w:gridSpan w:val="2"/>
                <w:vMerge w:val="restart"/>
                <w:tcBorders>
                  <w:top w:val="single" w:sz="8" w:space="0" w:color="auto"/>
                  <w:left w:val="single" w:sz="4" w:space="0" w:color="auto"/>
                  <w:bottom w:val="single" w:sz="4" w:space="0" w:color="auto"/>
                  <w:right w:val="single" w:sz="4" w:space="0" w:color="auto"/>
                </w:tcBorders>
                <w:vAlign w:val="center"/>
                <w:hideMark/>
              </w:tcPr>
            </w:tcPrChange>
          </w:tcPr>
          <w:p w14:paraId="04691EF5" w14:textId="77777777" w:rsidR="003A757F" w:rsidRPr="00C041B7" w:rsidRDefault="003A757F" w:rsidP="00A44499">
            <w:pPr>
              <w:spacing w:after="0"/>
              <w:jc w:val="center"/>
              <w:rPr>
                <w:rFonts w:ascii="Cambria" w:hAnsi="Cambria"/>
                <w:b/>
                <w:bCs/>
                <w:i/>
                <w:iCs/>
                <w:sz w:val="14"/>
                <w:szCs w:val="14"/>
              </w:rPr>
            </w:pPr>
            <w:r w:rsidRPr="00C041B7">
              <w:rPr>
                <w:rFonts w:ascii="Cambria" w:hAnsi="Cambria"/>
                <w:b/>
                <w:bCs/>
                <w:i/>
                <w:iCs/>
                <w:sz w:val="14"/>
                <w:szCs w:val="14"/>
              </w:rPr>
              <w:t>Next year to run MP</w:t>
            </w:r>
          </w:p>
        </w:tc>
        <w:tc>
          <w:tcPr>
            <w:tcW w:w="851" w:type="dxa"/>
            <w:vMerge w:val="restart"/>
            <w:tcBorders>
              <w:top w:val="single" w:sz="8" w:space="0" w:color="auto"/>
              <w:left w:val="single" w:sz="4" w:space="0" w:color="auto"/>
              <w:bottom w:val="single" w:sz="4" w:space="0" w:color="auto"/>
              <w:right w:val="single" w:sz="4" w:space="0" w:color="auto"/>
            </w:tcBorders>
            <w:vAlign w:val="center"/>
            <w:hideMark/>
            <w:tcPrChange w:id="17" w:author="Marisa de Andrés" w:date="2026-10-09T11:33:00Z" w16du:dateUtc="2026-10-09T09:33:00Z">
              <w:tcPr>
                <w:tcW w:w="900" w:type="dxa"/>
                <w:gridSpan w:val="4"/>
                <w:vMerge w:val="restart"/>
                <w:tcBorders>
                  <w:top w:val="single" w:sz="8" w:space="0" w:color="auto"/>
                  <w:left w:val="single" w:sz="4" w:space="0" w:color="auto"/>
                  <w:bottom w:val="single" w:sz="4" w:space="0" w:color="auto"/>
                  <w:right w:val="single" w:sz="4" w:space="0" w:color="auto"/>
                </w:tcBorders>
                <w:vAlign w:val="center"/>
                <w:hideMark/>
              </w:tcPr>
            </w:tcPrChange>
          </w:tcPr>
          <w:p w14:paraId="4FD53F18" w14:textId="77777777" w:rsidR="003A757F" w:rsidRPr="00C041B7" w:rsidRDefault="003A757F" w:rsidP="00A44499">
            <w:pPr>
              <w:spacing w:after="0"/>
              <w:jc w:val="center"/>
              <w:rPr>
                <w:rFonts w:ascii="Cambria" w:hAnsi="Cambria"/>
                <w:b/>
                <w:bCs/>
                <w:i/>
                <w:iCs/>
                <w:sz w:val="14"/>
                <w:szCs w:val="14"/>
              </w:rPr>
            </w:pPr>
            <w:r w:rsidRPr="00C041B7">
              <w:rPr>
                <w:rFonts w:ascii="Cambria" w:hAnsi="Cambria"/>
                <w:b/>
                <w:bCs/>
                <w:i/>
                <w:iCs/>
                <w:sz w:val="14"/>
                <w:szCs w:val="14"/>
              </w:rPr>
              <w:t>Next stock status check</w:t>
            </w:r>
          </w:p>
        </w:tc>
        <w:tc>
          <w:tcPr>
            <w:tcW w:w="567" w:type="dxa"/>
            <w:vMerge w:val="restart"/>
            <w:tcBorders>
              <w:top w:val="single" w:sz="8" w:space="0" w:color="auto"/>
              <w:left w:val="single" w:sz="4" w:space="0" w:color="auto"/>
              <w:bottom w:val="single" w:sz="4" w:space="0" w:color="auto"/>
              <w:right w:val="single" w:sz="8" w:space="0" w:color="auto"/>
            </w:tcBorders>
            <w:vAlign w:val="center"/>
            <w:hideMark/>
            <w:tcPrChange w:id="18" w:author="Marisa de Andrés" w:date="2026-10-09T11:33:00Z" w16du:dateUtc="2026-10-09T09:33:00Z">
              <w:tcPr>
                <w:tcW w:w="425" w:type="dxa"/>
                <w:gridSpan w:val="4"/>
                <w:vMerge w:val="restart"/>
                <w:tcBorders>
                  <w:top w:val="single" w:sz="8" w:space="0" w:color="auto"/>
                  <w:left w:val="single" w:sz="4" w:space="0" w:color="auto"/>
                  <w:bottom w:val="single" w:sz="4" w:space="0" w:color="auto"/>
                  <w:right w:val="single" w:sz="8" w:space="0" w:color="auto"/>
                </w:tcBorders>
                <w:vAlign w:val="center"/>
                <w:hideMark/>
              </w:tcPr>
            </w:tcPrChange>
          </w:tcPr>
          <w:p w14:paraId="42E26E5C" w14:textId="77777777" w:rsidR="003A757F" w:rsidRPr="00C041B7" w:rsidRDefault="003A757F" w:rsidP="00A44499">
            <w:pPr>
              <w:spacing w:after="0"/>
              <w:ind w:left="-59" w:right="-35"/>
              <w:jc w:val="center"/>
              <w:rPr>
                <w:rFonts w:ascii="Cambria" w:hAnsi="Cambria"/>
                <w:b/>
                <w:bCs/>
                <w:i/>
                <w:iCs/>
                <w:sz w:val="14"/>
                <w:szCs w:val="14"/>
              </w:rPr>
            </w:pPr>
            <w:r w:rsidRPr="00C041B7">
              <w:rPr>
                <w:rFonts w:ascii="Cambria" w:hAnsi="Cambria"/>
                <w:b/>
                <w:bCs/>
                <w:i/>
                <w:iCs/>
                <w:sz w:val="14"/>
                <w:szCs w:val="14"/>
              </w:rPr>
              <w:t>Next MP review</w:t>
            </w:r>
          </w:p>
        </w:tc>
        <w:tc>
          <w:tcPr>
            <w:tcW w:w="2268" w:type="dxa"/>
            <w:gridSpan w:val="2"/>
            <w:tcBorders>
              <w:top w:val="single" w:sz="8" w:space="0" w:color="auto"/>
              <w:left w:val="nil"/>
              <w:bottom w:val="single" w:sz="4" w:space="0" w:color="auto"/>
              <w:right w:val="single" w:sz="8" w:space="0" w:color="auto"/>
            </w:tcBorders>
            <w:vAlign w:val="center"/>
            <w:hideMark/>
            <w:tcPrChange w:id="19" w:author="Marisa de Andrés" w:date="2026-10-09T11:33:00Z" w16du:dateUtc="2026-10-09T09:33:00Z">
              <w:tcPr>
                <w:tcW w:w="2076" w:type="dxa"/>
                <w:gridSpan w:val="5"/>
                <w:tcBorders>
                  <w:top w:val="single" w:sz="8" w:space="0" w:color="auto"/>
                  <w:left w:val="nil"/>
                  <w:bottom w:val="single" w:sz="4" w:space="0" w:color="auto"/>
                  <w:right w:val="single" w:sz="8" w:space="0" w:color="auto"/>
                </w:tcBorders>
                <w:vAlign w:val="center"/>
                <w:hideMark/>
              </w:tcPr>
            </w:tcPrChange>
          </w:tcPr>
          <w:p w14:paraId="03B095D1" w14:textId="77777777" w:rsidR="003A757F" w:rsidRPr="00C041B7" w:rsidRDefault="003A757F" w:rsidP="00A44499">
            <w:pPr>
              <w:spacing w:after="0"/>
              <w:jc w:val="center"/>
              <w:rPr>
                <w:rFonts w:ascii="Cambria" w:hAnsi="Cambria"/>
                <w:b/>
                <w:bCs/>
                <w:i/>
                <w:iCs/>
                <w:sz w:val="14"/>
                <w:szCs w:val="14"/>
              </w:rPr>
            </w:pPr>
            <w:r w:rsidRPr="00C041B7">
              <w:rPr>
                <w:rFonts w:ascii="Cambria" w:hAnsi="Cambria"/>
                <w:b/>
                <w:bCs/>
                <w:i/>
                <w:iCs/>
                <w:sz w:val="14"/>
                <w:szCs w:val="14"/>
              </w:rPr>
              <w:t>2026 Workplan</w:t>
            </w:r>
          </w:p>
        </w:tc>
        <w:tc>
          <w:tcPr>
            <w:tcW w:w="2268" w:type="dxa"/>
            <w:gridSpan w:val="2"/>
            <w:tcBorders>
              <w:top w:val="single" w:sz="8" w:space="0" w:color="auto"/>
              <w:left w:val="nil"/>
              <w:bottom w:val="single" w:sz="4" w:space="0" w:color="auto"/>
              <w:right w:val="single" w:sz="8" w:space="0" w:color="auto"/>
            </w:tcBorders>
            <w:vAlign w:val="center"/>
            <w:hideMark/>
            <w:tcPrChange w:id="20" w:author="Marisa de Andrés" w:date="2026-10-09T11:33:00Z" w16du:dateUtc="2026-10-09T09:33:00Z">
              <w:tcPr>
                <w:tcW w:w="2319" w:type="dxa"/>
                <w:gridSpan w:val="6"/>
                <w:tcBorders>
                  <w:top w:val="single" w:sz="8" w:space="0" w:color="auto"/>
                  <w:left w:val="nil"/>
                  <w:bottom w:val="single" w:sz="4" w:space="0" w:color="auto"/>
                  <w:right w:val="single" w:sz="8" w:space="0" w:color="auto"/>
                </w:tcBorders>
                <w:vAlign w:val="center"/>
                <w:hideMark/>
              </w:tcPr>
            </w:tcPrChange>
          </w:tcPr>
          <w:p w14:paraId="287036F6" w14:textId="77777777" w:rsidR="003A757F" w:rsidRPr="00C041B7" w:rsidRDefault="003A757F" w:rsidP="00A44499">
            <w:pPr>
              <w:spacing w:after="0"/>
              <w:jc w:val="center"/>
              <w:rPr>
                <w:rFonts w:ascii="Cambria" w:hAnsi="Cambria"/>
                <w:b/>
                <w:bCs/>
                <w:i/>
                <w:iCs/>
                <w:sz w:val="14"/>
                <w:szCs w:val="14"/>
              </w:rPr>
            </w:pPr>
            <w:r w:rsidRPr="00C041B7">
              <w:rPr>
                <w:rFonts w:ascii="Cambria" w:hAnsi="Cambria"/>
                <w:b/>
                <w:bCs/>
                <w:i/>
                <w:iCs/>
                <w:sz w:val="14"/>
                <w:szCs w:val="14"/>
              </w:rPr>
              <w:t>2027 Workplan</w:t>
            </w:r>
          </w:p>
        </w:tc>
        <w:tc>
          <w:tcPr>
            <w:tcW w:w="2552" w:type="dxa"/>
            <w:gridSpan w:val="2"/>
            <w:tcBorders>
              <w:top w:val="single" w:sz="8" w:space="0" w:color="auto"/>
              <w:left w:val="nil"/>
              <w:bottom w:val="single" w:sz="4" w:space="0" w:color="auto"/>
              <w:right w:val="single" w:sz="8" w:space="0" w:color="auto"/>
            </w:tcBorders>
            <w:vAlign w:val="center"/>
            <w:hideMark/>
            <w:tcPrChange w:id="21" w:author="Marisa de Andrés" w:date="2026-10-09T11:33:00Z" w16du:dateUtc="2026-10-09T09:33:00Z">
              <w:tcPr>
                <w:tcW w:w="1992" w:type="dxa"/>
                <w:gridSpan w:val="5"/>
                <w:tcBorders>
                  <w:top w:val="single" w:sz="8" w:space="0" w:color="auto"/>
                  <w:left w:val="nil"/>
                  <w:bottom w:val="single" w:sz="4" w:space="0" w:color="auto"/>
                  <w:right w:val="single" w:sz="8" w:space="0" w:color="auto"/>
                </w:tcBorders>
                <w:vAlign w:val="center"/>
                <w:hideMark/>
              </w:tcPr>
            </w:tcPrChange>
          </w:tcPr>
          <w:p w14:paraId="73F95282" w14:textId="77777777" w:rsidR="003A757F" w:rsidRPr="00C041B7" w:rsidRDefault="003A757F" w:rsidP="00A44499">
            <w:pPr>
              <w:spacing w:after="0"/>
              <w:jc w:val="center"/>
              <w:rPr>
                <w:rFonts w:ascii="Cambria" w:hAnsi="Cambria"/>
                <w:b/>
                <w:bCs/>
                <w:i/>
                <w:iCs/>
                <w:sz w:val="14"/>
                <w:szCs w:val="14"/>
              </w:rPr>
            </w:pPr>
            <w:r w:rsidRPr="00C041B7">
              <w:rPr>
                <w:rFonts w:ascii="Cambria" w:hAnsi="Cambria"/>
                <w:b/>
                <w:bCs/>
                <w:i/>
                <w:iCs/>
                <w:sz w:val="14"/>
                <w:szCs w:val="14"/>
              </w:rPr>
              <w:t>2028 Workplan</w:t>
            </w:r>
          </w:p>
        </w:tc>
        <w:tc>
          <w:tcPr>
            <w:tcW w:w="2551" w:type="dxa"/>
            <w:gridSpan w:val="2"/>
            <w:tcBorders>
              <w:top w:val="single" w:sz="8" w:space="0" w:color="auto"/>
              <w:left w:val="nil"/>
              <w:bottom w:val="single" w:sz="4" w:space="0" w:color="auto"/>
              <w:right w:val="single" w:sz="8" w:space="0" w:color="auto"/>
            </w:tcBorders>
            <w:vAlign w:val="center"/>
            <w:hideMark/>
            <w:tcPrChange w:id="22" w:author="Marisa de Andrés" w:date="2026-10-09T11:33:00Z" w16du:dateUtc="2026-10-09T09:33:00Z">
              <w:tcPr>
                <w:tcW w:w="2422" w:type="dxa"/>
                <w:gridSpan w:val="5"/>
                <w:tcBorders>
                  <w:top w:val="single" w:sz="8" w:space="0" w:color="auto"/>
                  <w:left w:val="nil"/>
                  <w:bottom w:val="single" w:sz="4" w:space="0" w:color="auto"/>
                  <w:right w:val="single" w:sz="8" w:space="0" w:color="auto"/>
                </w:tcBorders>
                <w:vAlign w:val="center"/>
                <w:hideMark/>
              </w:tcPr>
            </w:tcPrChange>
          </w:tcPr>
          <w:p w14:paraId="3EDF2895" w14:textId="77777777" w:rsidR="003A757F" w:rsidRPr="00C041B7" w:rsidRDefault="003A757F" w:rsidP="00A44499">
            <w:pPr>
              <w:spacing w:after="0"/>
              <w:jc w:val="center"/>
              <w:rPr>
                <w:rFonts w:ascii="Cambria" w:hAnsi="Cambria"/>
                <w:b/>
                <w:bCs/>
                <w:i/>
                <w:iCs/>
                <w:sz w:val="14"/>
                <w:szCs w:val="14"/>
              </w:rPr>
            </w:pPr>
            <w:r w:rsidRPr="00C041B7">
              <w:rPr>
                <w:rFonts w:ascii="Cambria" w:hAnsi="Cambria"/>
                <w:b/>
                <w:bCs/>
                <w:i/>
                <w:iCs/>
                <w:sz w:val="14"/>
                <w:szCs w:val="14"/>
              </w:rPr>
              <w:t>2029 Workplan</w:t>
            </w:r>
          </w:p>
        </w:tc>
      </w:tr>
      <w:tr w:rsidR="003A757F" w:rsidRPr="00C041B7" w14:paraId="7E1EA11B" w14:textId="77777777" w:rsidTr="002646CF">
        <w:trPr>
          <w:trHeight w:val="478"/>
          <w:tblHeader/>
          <w:jc w:val="center"/>
          <w:trPrChange w:id="23" w:author="Marisa de Andrés" w:date="2026-10-09T11:33:00Z" w16du:dateUtc="2026-10-09T09:33:00Z">
            <w:trPr>
              <w:gridBefore w:val="1"/>
              <w:gridAfter w:val="1"/>
              <w:trHeight w:val="478"/>
              <w:tblHeader/>
              <w:jc w:val="center"/>
            </w:trPr>
          </w:trPrChange>
        </w:trPr>
        <w:tc>
          <w:tcPr>
            <w:tcW w:w="560" w:type="dxa"/>
            <w:vMerge/>
            <w:tcBorders>
              <w:top w:val="single" w:sz="8" w:space="0" w:color="auto"/>
              <w:left w:val="single" w:sz="8" w:space="0" w:color="auto"/>
              <w:bottom w:val="single" w:sz="4" w:space="0" w:color="auto"/>
              <w:right w:val="single" w:sz="8" w:space="0" w:color="auto"/>
            </w:tcBorders>
            <w:vAlign w:val="center"/>
            <w:hideMark/>
            <w:tcPrChange w:id="24" w:author="Marisa de Andrés" w:date="2026-10-09T11:33:00Z" w16du:dateUtc="2026-10-09T09:33:00Z">
              <w:tcPr>
                <w:tcW w:w="560" w:type="dxa"/>
                <w:gridSpan w:val="2"/>
                <w:vMerge/>
                <w:tcBorders>
                  <w:top w:val="single" w:sz="8" w:space="0" w:color="auto"/>
                  <w:left w:val="single" w:sz="8" w:space="0" w:color="auto"/>
                  <w:bottom w:val="single" w:sz="4" w:space="0" w:color="auto"/>
                  <w:right w:val="single" w:sz="8" w:space="0" w:color="auto"/>
                </w:tcBorders>
                <w:vAlign w:val="center"/>
                <w:hideMark/>
              </w:tcPr>
            </w:tcPrChange>
          </w:tcPr>
          <w:p w14:paraId="2496C614" w14:textId="77777777" w:rsidR="003A757F" w:rsidRPr="00C041B7" w:rsidRDefault="003A757F" w:rsidP="00A44499">
            <w:pPr>
              <w:spacing w:after="0" w:line="20" w:lineRule="exact"/>
              <w:rPr>
                <w:rFonts w:ascii="Cambria" w:hAnsi="Cambria"/>
                <w:b/>
                <w:bCs/>
                <w:i/>
                <w:iCs/>
                <w:sz w:val="14"/>
                <w:szCs w:val="14"/>
              </w:rPr>
            </w:pPr>
          </w:p>
        </w:tc>
        <w:tc>
          <w:tcPr>
            <w:tcW w:w="787" w:type="dxa"/>
            <w:vMerge/>
            <w:tcBorders>
              <w:top w:val="single" w:sz="8" w:space="0" w:color="auto"/>
              <w:left w:val="single" w:sz="8" w:space="0" w:color="auto"/>
              <w:bottom w:val="single" w:sz="4" w:space="0" w:color="auto"/>
              <w:right w:val="single" w:sz="4" w:space="0" w:color="auto"/>
            </w:tcBorders>
            <w:vAlign w:val="center"/>
            <w:hideMark/>
            <w:tcPrChange w:id="25" w:author="Marisa de Andrés" w:date="2026-10-09T11:33:00Z" w16du:dateUtc="2026-10-09T09:33:00Z">
              <w:tcPr>
                <w:tcW w:w="787" w:type="dxa"/>
                <w:gridSpan w:val="2"/>
                <w:vMerge/>
                <w:tcBorders>
                  <w:top w:val="single" w:sz="8" w:space="0" w:color="auto"/>
                  <w:left w:val="single" w:sz="8" w:space="0" w:color="auto"/>
                  <w:bottom w:val="single" w:sz="4" w:space="0" w:color="auto"/>
                  <w:right w:val="single" w:sz="4" w:space="0" w:color="auto"/>
                </w:tcBorders>
                <w:vAlign w:val="center"/>
                <w:hideMark/>
              </w:tcPr>
            </w:tcPrChange>
          </w:tcPr>
          <w:p w14:paraId="4739BC77" w14:textId="77777777" w:rsidR="003A757F" w:rsidRPr="00C041B7" w:rsidRDefault="003A757F" w:rsidP="00A44499">
            <w:pPr>
              <w:spacing w:after="0" w:line="20" w:lineRule="exact"/>
              <w:rPr>
                <w:rFonts w:ascii="Cambria" w:hAnsi="Cambria"/>
                <w:b/>
                <w:bCs/>
                <w:i/>
                <w:iCs/>
                <w:sz w:val="14"/>
                <w:szCs w:val="14"/>
              </w:rPr>
            </w:pPr>
          </w:p>
        </w:tc>
        <w:tc>
          <w:tcPr>
            <w:tcW w:w="787" w:type="dxa"/>
            <w:vMerge/>
            <w:tcBorders>
              <w:top w:val="single" w:sz="8" w:space="0" w:color="auto"/>
              <w:left w:val="single" w:sz="4" w:space="0" w:color="auto"/>
              <w:bottom w:val="single" w:sz="4" w:space="0" w:color="auto"/>
              <w:right w:val="single" w:sz="4" w:space="0" w:color="auto"/>
            </w:tcBorders>
            <w:vAlign w:val="center"/>
            <w:hideMark/>
            <w:tcPrChange w:id="26" w:author="Marisa de Andrés" w:date="2026-10-09T11:33:00Z" w16du:dateUtc="2026-10-09T09:33:00Z">
              <w:tcPr>
                <w:tcW w:w="787" w:type="dxa"/>
                <w:gridSpan w:val="2"/>
                <w:vMerge/>
                <w:tcBorders>
                  <w:top w:val="single" w:sz="8" w:space="0" w:color="auto"/>
                  <w:left w:val="single" w:sz="4" w:space="0" w:color="auto"/>
                  <w:bottom w:val="single" w:sz="4" w:space="0" w:color="auto"/>
                  <w:right w:val="single" w:sz="4" w:space="0" w:color="auto"/>
                </w:tcBorders>
                <w:vAlign w:val="center"/>
                <w:hideMark/>
              </w:tcPr>
            </w:tcPrChange>
          </w:tcPr>
          <w:p w14:paraId="0CFFFAD9" w14:textId="77777777" w:rsidR="003A757F" w:rsidRPr="00C041B7" w:rsidRDefault="003A757F" w:rsidP="00A44499">
            <w:pPr>
              <w:spacing w:after="0" w:line="20" w:lineRule="exact"/>
              <w:rPr>
                <w:rFonts w:ascii="Cambria" w:hAnsi="Cambria"/>
                <w:b/>
                <w:bCs/>
                <w:i/>
                <w:iCs/>
                <w:sz w:val="14"/>
                <w:szCs w:val="14"/>
              </w:rPr>
            </w:pPr>
          </w:p>
        </w:tc>
        <w:tc>
          <w:tcPr>
            <w:tcW w:w="691" w:type="dxa"/>
            <w:vMerge/>
            <w:tcBorders>
              <w:top w:val="single" w:sz="8" w:space="0" w:color="auto"/>
              <w:left w:val="single" w:sz="4" w:space="0" w:color="auto"/>
              <w:bottom w:val="single" w:sz="4" w:space="0" w:color="auto"/>
              <w:right w:val="single" w:sz="4" w:space="0" w:color="auto"/>
            </w:tcBorders>
            <w:vAlign w:val="center"/>
            <w:hideMark/>
            <w:tcPrChange w:id="27" w:author="Marisa de Andrés" w:date="2026-10-09T11:33:00Z" w16du:dateUtc="2026-10-09T09:33:00Z">
              <w:tcPr>
                <w:tcW w:w="500" w:type="dxa"/>
                <w:gridSpan w:val="2"/>
                <w:vMerge/>
                <w:tcBorders>
                  <w:top w:val="single" w:sz="8" w:space="0" w:color="auto"/>
                  <w:left w:val="single" w:sz="4" w:space="0" w:color="auto"/>
                  <w:bottom w:val="single" w:sz="4" w:space="0" w:color="auto"/>
                  <w:right w:val="single" w:sz="4" w:space="0" w:color="auto"/>
                </w:tcBorders>
                <w:vAlign w:val="center"/>
                <w:hideMark/>
              </w:tcPr>
            </w:tcPrChange>
          </w:tcPr>
          <w:p w14:paraId="53471399" w14:textId="77777777" w:rsidR="003A757F" w:rsidRPr="00C041B7" w:rsidRDefault="003A757F" w:rsidP="00A44499">
            <w:pPr>
              <w:spacing w:after="0" w:line="20" w:lineRule="exact"/>
              <w:rPr>
                <w:rFonts w:ascii="Cambria" w:hAnsi="Cambria"/>
                <w:b/>
                <w:bCs/>
                <w:i/>
                <w:iCs/>
                <w:sz w:val="14"/>
                <w:szCs w:val="14"/>
              </w:rPr>
            </w:pPr>
          </w:p>
        </w:tc>
        <w:tc>
          <w:tcPr>
            <w:tcW w:w="851" w:type="dxa"/>
            <w:vMerge/>
            <w:tcBorders>
              <w:top w:val="single" w:sz="8" w:space="0" w:color="auto"/>
              <w:left w:val="single" w:sz="4" w:space="0" w:color="auto"/>
              <w:bottom w:val="single" w:sz="4" w:space="0" w:color="auto"/>
              <w:right w:val="single" w:sz="4" w:space="0" w:color="auto"/>
            </w:tcBorders>
            <w:vAlign w:val="center"/>
            <w:hideMark/>
            <w:tcPrChange w:id="28" w:author="Marisa de Andrés" w:date="2026-10-09T11:33:00Z" w16du:dateUtc="2026-10-09T09:33:00Z">
              <w:tcPr>
                <w:tcW w:w="604" w:type="dxa"/>
                <w:gridSpan w:val="3"/>
                <w:vMerge/>
                <w:tcBorders>
                  <w:top w:val="single" w:sz="8" w:space="0" w:color="auto"/>
                  <w:left w:val="single" w:sz="4" w:space="0" w:color="auto"/>
                  <w:bottom w:val="single" w:sz="4" w:space="0" w:color="auto"/>
                  <w:right w:val="single" w:sz="4" w:space="0" w:color="auto"/>
                </w:tcBorders>
                <w:vAlign w:val="center"/>
                <w:hideMark/>
              </w:tcPr>
            </w:tcPrChange>
          </w:tcPr>
          <w:p w14:paraId="68C7BA55" w14:textId="77777777" w:rsidR="003A757F" w:rsidRPr="00C041B7" w:rsidRDefault="003A757F" w:rsidP="00A44499">
            <w:pPr>
              <w:spacing w:after="0" w:line="20" w:lineRule="exact"/>
              <w:rPr>
                <w:rFonts w:ascii="Cambria" w:hAnsi="Cambria"/>
                <w:b/>
                <w:bCs/>
                <w:i/>
                <w:iCs/>
                <w:sz w:val="14"/>
                <w:szCs w:val="14"/>
              </w:rPr>
            </w:pPr>
          </w:p>
        </w:tc>
        <w:tc>
          <w:tcPr>
            <w:tcW w:w="567" w:type="dxa"/>
            <w:vMerge/>
            <w:tcBorders>
              <w:top w:val="single" w:sz="8" w:space="0" w:color="auto"/>
              <w:left w:val="single" w:sz="4" w:space="0" w:color="auto"/>
              <w:bottom w:val="single" w:sz="4" w:space="0" w:color="auto"/>
              <w:right w:val="single" w:sz="8" w:space="0" w:color="auto"/>
            </w:tcBorders>
            <w:vAlign w:val="center"/>
            <w:hideMark/>
            <w:tcPrChange w:id="29" w:author="Marisa de Andrés" w:date="2026-10-09T11:33:00Z" w16du:dateUtc="2026-10-09T09:33:00Z">
              <w:tcPr>
                <w:tcW w:w="581" w:type="dxa"/>
                <w:gridSpan w:val="4"/>
                <w:vMerge/>
                <w:tcBorders>
                  <w:top w:val="single" w:sz="8" w:space="0" w:color="auto"/>
                  <w:left w:val="single" w:sz="4" w:space="0" w:color="auto"/>
                  <w:bottom w:val="single" w:sz="4" w:space="0" w:color="auto"/>
                  <w:right w:val="single" w:sz="8" w:space="0" w:color="auto"/>
                </w:tcBorders>
                <w:vAlign w:val="center"/>
                <w:hideMark/>
              </w:tcPr>
            </w:tcPrChange>
          </w:tcPr>
          <w:p w14:paraId="51444258" w14:textId="77777777" w:rsidR="003A757F" w:rsidRPr="00C041B7" w:rsidRDefault="003A757F" w:rsidP="00A44499">
            <w:pPr>
              <w:spacing w:after="0" w:line="20" w:lineRule="exact"/>
              <w:rPr>
                <w:rFonts w:ascii="Cambria" w:hAnsi="Cambria"/>
                <w:b/>
                <w:bCs/>
                <w:i/>
                <w:iCs/>
                <w:sz w:val="14"/>
                <w:szCs w:val="14"/>
              </w:rPr>
            </w:pPr>
          </w:p>
        </w:tc>
        <w:tc>
          <w:tcPr>
            <w:tcW w:w="1134" w:type="dxa"/>
            <w:tcBorders>
              <w:top w:val="nil"/>
              <w:left w:val="nil"/>
              <w:bottom w:val="single" w:sz="4" w:space="0" w:color="auto"/>
              <w:right w:val="single" w:sz="4" w:space="0" w:color="auto"/>
            </w:tcBorders>
            <w:vAlign w:val="center"/>
            <w:hideMark/>
            <w:tcPrChange w:id="30" w:author="Marisa de Andrés" w:date="2026-10-09T11:33:00Z" w16du:dateUtc="2026-10-09T09:33:00Z">
              <w:tcPr>
                <w:tcW w:w="1054" w:type="dxa"/>
                <w:gridSpan w:val="4"/>
                <w:tcBorders>
                  <w:top w:val="nil"/>
                  <w:left w:val="nil"/>
                  <w:bottom w:val="single" w:sz="4" w:space="0" w:color="auto"/>
                  <w:right w:val="single" w:sz="4" w:space="0" w:color="auto"/>
                </w:tcBorders>
                <w:vAlign w:val="center"/>
                <w:hideMark/>
              </w:tcPr>
            </w:tcPrChange>
          </w:tcPr>
          <w:p w14:paraId="42B20049" w14:textId="77777777" w:rsidR="003A757F" w:rsidRPr="00C041B7" w:rsidRDefault="003A757F" w:rsidP="00A44499">
            <w:pPr>
              <w:spacing w:after="0"/>
              <w:jc w:val="center"/>
              <w:rPr>
                <w:rFonts w:ascii="Cambria" w:hAnsi="Cambria"/>
                <w:b/>
                <w:bCs/>
                <w:i/>
                <w:iCs/>
                <w:sz w:val="14"/>
                <w:szCs w:val="14"/>
              </w:rPr>
            </w:pPr>
            <w:r w:rsidRPr="00C041B7">
              <w:rPr>
                <w:rFonts w:ascii="Cambria" w:hAnsi="Cambria"/>
                <w:b/>
                <w:bCs/>
                <w:i/>
                <w:iCs/>
                <w:sz w:val="14"/>
                <w:szCs w:val="14"/>
              </w:rPr>
              <w:t>SCRS</w:t>
            </w:r>
          </w:p>
        </w:tc>
        <w:tc>
          <w:tcPr>
            <w:tcW w:w="1134" w:type="dxa"/>
            <w:tcBorders>
              <w:top w:val="nil"/>
              <w:left w:val="nil"/>
              <w:bottom w:val="single" w:sz="4" w:space="0" w:color="auto"/>
              <w:right w:val="single" w:sz="8" w:space="0" w:color="auto"/>
            </w:tcBorders>
            <w:vAlign w:val="center"/>
            <w:hideMark/>
            <w:tcPrChange w:id="31" w:author="Marisa de Andrés" w:date="2026-10-09T11:33:00Z" w16du:dateUtc="2026-10-09T09:33:00Z">
              <w:tcPr>
                <w:tcW w:w="1162" w:type="dxa"/>
                <w:gridSpan w:val="2"/>
                <w:tcBorders>
                  <w:top w:val="nil"/>
                  <w:left w:val="nil"/>
                  <w:bottom w:val="single" w:sz="4" w:space="0" w:color="auto"/>
                  <w:right w:val="single" w:sz="8" w:space="0" w:color="auto"/>
                </w:tcBorders>
                <w:vAlign w:val="center"/>
                <w:hideMark/>
              </w:tcPr>
            </w:tcPrChange>
          </w:tcPr>
          <w:p w14:paraId="41C1D3F3" w14:textId="77777777" w:rsidR="003A757F" w:rsidRPr="00C041B7" w:rsidRDefault="003A757F" w:rsidP="00A44499">
            <w:pPr>
              <w:spacing w:after="0"/>
              <w:jc w:val="center"/>
              <w:rPr>
                <w:rFonts w:ascii="Cambria" w:hAnsi="Cambria"/>
                <w:b/>
                <w:bCs/>
                <w:i/>
                <w:iCs/>
                <w:sz w:val="14"/>
                <w:szCs w:val="14"/>
              </w:rPr>
            </w:pPr>
            <w:r w:rsidRPr="00C041B7">
              <w:rPr>
                <w:rFonts w:ascii="Cambria" w:hAnsi="Cambria"/>
                <w:b/>
                <w:bCs/>
                <w:i/>
                <w:iCs/>
                <w:sz w:val="14"/>
                <w:szCs w:val="14"/>
              </w:rPr>
              <w:t>COMM</w:t>
            </w:r>
          </w:p>
        </w:tc>
        <w:tc>
          <w:tcPr>
            <w:tcW w:w="1134" w:type="dxa"/>
            <w:tcBorders>
              <w:top w:val="nil"/>
              <w:left w:val="nil"/>
              <w:bottom w:val="single" w:sz="4" w:space="0" w:color="auto"/>
              <w:right w:val="single" w:sz="4" w:space="0" w:color="auto"/>
            </w:tcBorders>
            <w:vAlign w:val="center"/>
            <w:hideMark/>
            <w:tcPrChange w:id="32" w:author="Marisa de Andrés" w:date="2026-10-09T11:33:00Z" w16du:dateUtc="2026-10-09T09:33:00Z">
              <w:tcPr>
                <w:tcW w:w="979" w:type="dxa"/>
                <w:gridSpan w:val="3"/>
                <w:tcBorders>
                  <w:top w:val="nil"/>
                  <w:left w:val="nil"/>
                  <w:bottom w:val="single" w:sz="4" w:space="0" w:color="auto"/>
                  <w:right w:val="single" w:sz="4" w:space="0" w:color="auto"/>
                </w:tcBorders>
                <w:vAlign w:val="center"/>
                <w:hideMark/>
              </w:tcPr>
            </w:tcPrChange>
          </w:tcPr>
          <w:p w14:paraId="43ECEC8A" w14:textId="77777777" w:rsidR="003A757F" w:rsidRPr="00C041B7" w:rsidRDefault="003A757F" w:rsidP="00A44499">
            <w:pPr>
              <w:spacing w:after="0"/>
              <w:jc w:val="center"/>
              <w:rPr>
                <w:rFonts w:ascii="Cambria" w:hAnsi="Cambria"/>
                <w:b/>
                <w:bCs/>
                <w:i/>
                <w:iCs/>
                <w:sz w:val="14"/>
                <w:szCs w:val="14"/>
              </w:rPr>
            </w:pPr>
            <w:r w:rsidRPr="00C041B7">
              <w:rPr>
                <w:rFonts w:ascii="Cambria" w:hAnsi="Cambria"/>
                <w:b/>
                <w:bCs/>
                <w:i/>
                <w:iCs/>
                <w:sz w:val="14"/>
                <w:szCs w:val="14"/>
              </w:rPr>
              <w:t>SCRS</w:t>
            </w:r>
          </w:p>
        </w:tc>
        <w:tc>
          <w:tcPr>
            <w:tcW w:w="1134" w:type="dxa"/>
            <w:tcBorders>
              <w:top w:val="nil"/>
              <w:left w:val="nil"/>
              <w:bottom w:val="single" w:sz="4" w:space="0" w:color="auto"/>
              <w:right w:val="single" w:sz="8" w:space="0" w:color="auto"/>
            </w:tcBorders>
            <w:vAlign w:val="center"/>
            <w:hideMark/>
            <w:tcPrChange w:id="33" w:author="Marisa de Andrés" w:date="2026-10-09T11:33:00Z" w16du:dateUtc="2026-10-09T09:33:00Z">
              <w:tcPr>
                <w:tcW w:w="1162" w:type="dxa"/>
                <w:gridSpan w:val="2"/>
                <w:tcBorders>
                  <w:top w:val="nil"/>
                  <w:left w:val="nil"/>
                  <w:bottom w:val="single" w:sz="4" w:space="0" w:color="auto"/>
                  <w:right w:val="single" w:sz="8" w:space="0" w:color="auto"/>
                </w:tcBorders>
                <w:vAlign w:val="center"/>
                <w:hideMark/>
              </w:tcPr>
            </w:tcPrChange>
          </w:tcPr>
          <w:p w14:paraId="733B4D1C" w14:textId="77777777" w:rsidR="003A757F" w:rsidRPr="00C041B7" w:rsidRDefault="003A757F" w:rsidP="00A44499">
            <w:pPr>
              <w:spacing w:after="0"/>
              <w:jc w:val="center"/>
              <w:rPr>
                <w:rFonts w:ascii="Cambria" w:hAnsi="Cambria"/>
                <w:b/>
                <w:bCs/>
                <w:i/>
                <w:iCs/>
                <w:sz w:val="14"/>
                <w:szCs w:val="14"/>
              </w:rPr>
            </w:pPr>
            <w:r w:rsidRPr="00C041B7">
              <w:rPr>
                <w:rFonts w:ascii="Cambria" w:hAnsi="Cambria"/>
                <w:b/>
                <w:bCs/>
                <w:i/>
                <w:iCs/>
                <w:sz w:val="14"/>
                <w:szCs w:val="14"/>
              </w:rPr>
              <w:t>COMM</w:t>
            </w:r>
          </w:p>
        </w:tc>
        <w:tc>
          <w:tcPr>
            <w:tcW w:w="1276" w:type="dxa"/>
            <w:tcBorders>
              <w:top w:val="nil"/>
              <w:left w:val="nil"/>
              <w:bottom w:val="single" w:sz="4" w:space="0" w:color="auto"/>
              <w:right w:val="single" w:sz="4" w:space="0" w:color="auto"/>
            </w:tcBorders>
            <w:vAlign w:val="center"/>
            <w:hideMark/>
            <w:tcPrChange w:id="34" w:author="Marisa de Andrés" w:date="2026-10-09T11:33:00Z" w16du:dateUtc="2026-10-09T09:33:00Z">
              <w:tcPr>
                <w:tcW w:w="1002" w:type="dxa"/>
                <w:gridSpan w:val="4"/>
                <w:tcBorders>
                  <w:top w:val="nil"/>
                  <w:left w:val="nil"/>
                  <w:bottom w:val="single" w:sz="4" w:space="0" w:color="auto"/>
                  <w:right w:val="single" w:sz="4" w:space="0" w:color="auto"/>
                </w:tcBorders>
                <w:vAlign w:val="center"/>
                <w:hideMark/>
              </w:tcPr>
            </w:tcPrChange>
          </w:tcPr>
          <w:p w14:paraId="450A295A" w14:textId="77777777" w:rsidR="003A757F" w:rsidRPr="00C041B7" w:rsidRDefault="003A757F" w:rsidP="00A44499">
            <w:pPr>
              <w:spacing w:after="0"/>
              <w:jc w:val="center"/>
              <w:rPr>
                <w:rFonts w:ascii="Cambria" w:hAnsi="Cambria"/>
                <w:b/>
                <w:bCs/>
                <w:i/>
                <w:iCs/>
                <w:sz w:val="14"/>
                <w:szCs w:val="14"/>
              </w:rPr>
            </w:pPr>
            <w:r w:rsidRPr="00C041B7">
              <w:rPr>
                <w:rFonts w:ascii="Cambria" w:hAnsi="Cambria"/>
                <w:b/>
                <w:bCs/>
                <w:i/>
                <w:iCs/>
                <w:sz w:val="14"/>
                <w:szCs w:val="14"/>
              </w:rPr>
              <w:t>SCRS</w:t>
            </w:r>
          </w:p>
        </w:tc>
        <w:tc>
          <w:tcPr>
            <w:tcW w:w="1276" w:type="dxa"/>
            <w:tcBorders>
              <w:top w:val="nil"/>
              <w:left w:val="nil"/>
              <w:bottom w:val="single" w:sz="4" w:space="0" w:color="auto"/>
              <w:right w:val="single" w:sz="8" w:space="0" w:color="auto"/>
            </w:tcBorders>
            <w:vAlign w:val="center"/>
            <w:hideMark/>
            <w:tcPrChange w:id="35" w:author="Marisa de Andrés" w:date="2026-10-09T11:33:00Z" w16du:dateUtc="2026-10-09T09:33:00Z">
              <w:tcPr>
                <w:tcW w:w="1168" w:type="dxa"/>
                <w:gridSpan w:val="2"/>
                <w:tcBorders>
                  <w:top w:val="nil"/>
                  <w:left w:val="nil"/>
                  <w:bottom w:val="single" w:sz="4" w:space="0" w:color="auto"/>
                  <w:right w:val="single" w:sz="8" w:space="0" w:color="auto"/>
                </w:tcBorders>
                <w:vAlign w:val="center"/>
                <w:hideMark/>
              </w:tcPr>
            </w:tcPrChange>
          </w:tcPr>
          <w:p w14:paraId="31E1370A" w14:textId="77777777" w:rsidR="003A757F" w:rsidRPr="00C041B7" w:rsidRDefault="003A757F" w:rsidP="00A44499">
            <w:pPr>
              <w:spacing w:after="0"/>
              <w:jc w:val="center"/>
              <w:rPr>
                <w:rFonts w:ascii="Cambria" w:hAnsi="Cambria"/>
                <w:b/>
                <w:bCs/>
                <w:i/>
                <w:iCs/>
                <w:sz w:val="14"/>
                <w:szCs w:val="14"/>
              </w:rPr>
            </w:pPr>
            <w:r w:rsidRPr="00C041B7">
              <w:rPr>
                <w:rFonts w:ascii="Cambria" w:hAnsi="Cambria"/>
                <w:b/>
                <w:bCs/>
                <w:i/>
                <w:iCs/>
                <w:sz w:val="14"/>
                <w:szCs w:val="14"/>
              </w:rPr>
              <w:t>COMM</w:t>
            </w:r>
          </w:p>
        </w:tc>
        <w:tc>
          <w:tcPr>
            <w:tcW w:w="1275" w:type="dxa"/>
            <w:tcBorders>
              <w:top w:val="nil"/>
              <w:left w:val="nil"/>
              <w:bottom w:val="single" w:sz="4" w:space="0" w:color="auto"/>
              <w:right w:val="single" w:sz="4" w:space="0" w:color="auto"/>
            </w:tcBorders>
            <w:vAlign w:val="center"/>
            <w:hideMark/>
            <w:tcPrChange w:id="36" w:author="Marisa de Andrés" w:date="2026-10-09T11:33:00Z" w16du:dateUtc="2026-10-09T09:33:00Z">
              <w:tcPr>
                <w:tcW w:w="992" w:type="dxa"/>
                <w:gridSpan w:val="3"/>
                <w:tcBorders>
                  <w:top w:val="nil"/>
                  <w:left w:val="nil"/>
                  <w:bottom w:val="single" w:sz="4" w:space="0" w:color="auto"/>
                  <w:right w:val="single" w:sz="4" w:space="0" w:color="auto"/>
                </w:tcBorders>
                <w:vAlign w:val="center"/>
                <w:hideMark/>
              </w:tcPr>
            </w:tcPrChange>
          </w:tcPr>
          <w:p w14:paraId="28095034" w14:textId="77777777" w:rsidR="003A757F" w:rsidRPr="00C041B7" w:rsidRDefault="003A757F" w:rsidP="00A44499">
            <w:pPr>
              <w:spacing w:after="0"/>
              <w:jc w:val="center"/>
              <w:rPr>
                <w:rFonts w:ascii="Cambria" w:hAnsi="Cambria"/>
                <w:b/>
                <w:bCs/>
                <w:i/>
                <w:iCs/>
                <w:sz w:val="14"/>
                <w:szCs w:val="14"/>
              </w:rPr>
            </w:pPr>
            <w:r w:rsidRPr="00C041B7">
              <w:rPr>
                <w:rFonts w:ascii="Cambria" w:hAnsi="Cambria"/>
                <w:b/>
                <w:bCs/>
                <w:i/>
                <w:iCs/>
                <w:sz w:val="14"/>
                <w:szCs w:val="14"/>
              </w:rPr>
              <w:t>SCRS</w:t>
            </w:r>
          </w:p>
        </w:tc>
        <w:tc>
          <w:tcPr>
            <w:tcW w:w="1276" w:type="dxa"/>
            <w:tcBorders>
              <w:top w:val="nil"/>
              <w:left w:val="nil"/>
              <w:bottom w:val="single" w:sz="4" w:space="0" w:color="auto"/>
              <w:right w:val="single" w:sz="8" w:space="0" w:color="auto"/>
            </w:tcBorders>
            <w:vAlign w:val="center"/>
            <w:hideMark/>
            <w:tcPrChange w:id="37" w:author="Marisa de Andrés" w:date="2026-10-09T11:33:00Z" w16du:dateUtc="2026-10-09T09:33:00Z">
              <w:tcPr>
                <w:tcW w:w="1430" w:type="dxa"/>
                <w:gridSpan w:val="2"/>
                <w:tcBorders>
                  <w:top w:val="nil"/>
                  <w:left w:val="nil"/>
                  <w:bottom w:val="single" w:sz="4" w:space="0" w:color="auto"/>
                  <w:right w:val="single" w:sz="8" w:space="0" w:color="auto"/>
                </w:tcBorders>
                <w:vAlign w:val="center"/>
                <w:hideMark/>
              </w:tcPr>
            </w:tcPrChange>
          </w:tcPr>
          <w:p w14:paraId="08569F01" w14:textId="77777777" w:rsidR="003A757F" w:rsidRPr="00C041B7" w:rsidRDefault="003A757F" w:rsidP="00A44499">
            <w:pPr>
              <w:spacing w:after="0"/>
              <w:jc w:val="center"/>
              <w:rPr>
                <w:rFonts w:ascii="Cambria" w:hAnsi="Cambria"/>
                <w:b/>
                <w:bCs/>
                <w:i/>
                <w:iCs/>
                <w:sz w:val="14"/>
                <w:szCs w:val="14"/>
              </w:rPr>
            </w:pPr>
            <w:r w:rsidRPr="00C041B7">
              <w:rPr>
                <w:rFonts w:ascii="Cambria" w:hAnsi="Cambria"/>
                <w:b/>
                <w:bCs/>
                <w:i/>
                <w:iCs/>
                <w:sz w:val="14"/>
                <w:szCs w:val="14"/>
              </w:rPr>
              <w:t>COMM</w:t>
            </w:r>
          </w:p>
        </w:tc>
      </w:tr>
      <w:tr w:rsidR="003A757F" w:rsidRPr="00C041B7" w14:paraId="16102281" w14:textId="77777777" w:rsidTr="002646CF">
        <w:trPr>
          <w:cantSplit/>
          <w:trHeight w:val="1119"/>
          <w:jc w:val="center"/>
          <w:trPrChange w:id="38" w:author="Marisa de Andrés" w:date="2026-10-09T11:33:00Z" w16du:dateUtc="2026-10-09T09:33:00Z">
            <w:trPr>
              <w:gridBefore w:val="1"/>
              <w:gridAfter w:val="1"/>
              <w:cantSplit/>
              <w:trHeight w:val="1119"/>
              <w:jc w:val="center"/>
            </w:trPr>
          </w:trPrChange>
        </w:trPr>
        <w:tc>
          <w:tcPr>
            <w:tcW w:w="560" w:type="dxa"/>
            <w:tcBorders>
              <w:top w:val="nil"/>
              <w:left w:val="single" w:sz="4" w:space="0" w:color="auto"/>
              <w:bottom w:val="single" w:sz="4" w:space="0" w:color="auto"/>
              <w:right w:val="single" w:sz="4" w:space="0" w:color="auto"/>
            </w:tcBorders>
            <w:textDirection w:val="btLr"/>
            <w:vAlign w:val="center"/>
            <w:hideMark/>
            <w:tcPrChange w:id="39" w:author="Marisa de Andrés" w:date="2026-10-09T11:33:00Z" w16du:dateUtc="2026-10-09T09:33:00Z">
              <w:tcPr>
                <w:tcW w:w="560" w:type="dxa"/>
                <w:gridSpan w:val="2"/>
                <w:tcBorders>
                  <w:top w:val="nil"/>
                  <w:left w:val="single" w:sz="4" w:space="0" w:color="auto"/>
                  <w:bottom w:val="single" w:sz="4" w:space="0" w:color="auto"/>
                  <w:right w:val="single" w:sz="4" w:space="0" w:color="auto"/>
                </w:tcBorders>
                <w:textDirection w:val="btLr"/>
                <w:vAlign w:val="center"/>
                <w:hideMark/>
              </w:tcPr>
            </w:tcPrChange>
          </w:tcPr>
          <w:p w14:paraId="78178E67"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Northern Albacore</w:t>
            </w:r>
          </w:p>
        </w:tc>
        <w:tc>
          <w:tcPr>
            <w:tcW w:w="787" w:type="dxa"/>
            <w:tcBorders>
              <w:top w:val="nil"/>
              <w:left w:val="nil"/>
              <w:bottom w:val="single" w:sz="4" w:space="0" w:color="auto"/>
              <w:right w:val="single" w:sz="4" w:space="0" w:color="auto"/>
            </w:tcBorders>
            <w:textDirection w:val="btLr"/>
            <w:vAlign w:val="center"/>
            <w:hideMark/>
            <w:tcPrChange w:id="40" w:author="Marisa de Andrés" w:date="2026-10-09T11:33:00Z" w16du:dateUtc="2026-10-09T09:33:00Z">
              <w:tcPr>
                <w:tcW w:w="787" w:type="dxa"/>
                <w:gridSpan w:val="2"/>
                <w:tcBorders>
                  <w:top w:val="nil"/>
                  <w:left w:val="nil"/>
                  <w:bottom w:val="single" w:sz="4" w:space="0" w:color="auto"/>
                  <w:right w:val="single" w:sz="4" w:space="0" w:color="auto"/>
                </w:tcBorders>
                <w:textDirection w:val="btLr"/>
                <w:vAlign w:val="center"/>
                <w:hideMark/>
              </w:tcPr>
            </w:tcPrChange>
          </w:tcPr>
          <w:p w14:paraId="3ABF0087" w14:textId="3CC15422"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2021</w:t>
            </w:r>
            <w:ins w:id="41" w:author="Nathan Taylor" w:date="2026-09-25T19:21:00Z" w16du:dateUtc="2026-09-25T17:21:00Z">
              <w:r w:rsidR="00060E65" w:rsidRPr="00C041B7">
                <w:rPr>
                  <w:rFonts w:ascii="Cambria" w:hAnsi="Cambria"/>
                  <w:sz w:val="14"/>
                  <w:szCs w:val="14"/>
                </w:rPr>
                <w:t>/2026</w:t>
              </w:r>
            </w:ins>
          </w:p>
        </w:tc>
        <w:tc>
          <w:tcPr>
            <w:tcW w:w="787" w:type="dxa"/>
            <w:tcBorders>
              <w:top w:val="nil"/>
              <w:left w:val="nil"/>
              <w:bottom w:val="single" w:sz="4" w:space="0" w:color="auto"/>
              <w:right w:val="single" w:sz="4" w:space="0" w:color="auto"/>
            </w:tcBorders>
            <w:textDirection w:val="btLr"/>
            <w:vAlign w:val="center"/>
            <w:hideMark/>
            <w:tcPrChange w:id="42" w:author="Marisa de Andrés" w:date="2026-10-09T11:33:00Z" w16du:dateUtc="2026-10-09T09:33:00Z">
              <w:tcPr>
                <w:tcW w:w="787" w:type="dxa"/>
                <w:gridSpan w:val="2"/>
                <w:tcBorders>
                  <w:top w:val="nil"/>
                  <w:left w:val="nil"/>
                  <w:bottom w:val="single" w:sz="4" w:space="0" w:color="auto"/>
                  <w:right w:val="single" w:sz="4" w:space="0" w:color="auto"/>
                </w:tcBorders>
                <w:textDirection w:val="btLr"/>
                <w:vAlign w:val="center"/>
                <w:hideMark/>
              </w:tcPr>
            </w:tcPrChange>
          </w:tcPr>
          <w:p w14:paraId="4C83FF4D"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2021</w:t>
            </w:r>
          </w:p>
        </w:tc>
        <w:tc>
          <w:tcPr>
            <w:tcW w:w="691" w:type="dxa"/>
            <w:tcBorders>
              <w:top w:val="nil"/>
              <w:left w:val="nil"/>
              <w:bottom w:val="single" w:sz="4" w:space="0" w:color="auto"/>
              <w:right w:val="single" w:sz="4" w:space="0" w:color="auto"/>
            </w:tcBorders>
            <w:textDirection w:val="btLr"/>
            <w:vAlign w:val="center"/>
            <w:hideMark/>
            <w:tcPrChange w:id="43" w:author="Marisa de Andrés" w:date="2026-10-09T11:33:00Z" w16du:dateUtc="2026-10-09T09:33:00Z">
              <w:tcPr>
                <w:tcW w:w="500" w:type="dxa"/>
                <w:gridSpan w:val="2"/>
                <w:tcBorders>
                  <w:top w:val="nil"/>
                  <w:left w:val="nil"/>
                  <w:bottom w:val="single" w:sz="4" w:space="0" w:color="auto"/>
                  <w:right w:val="single" w:sz="4" w:space="0" w:color="auto"/>
                </w:tcBorders>
                <w:textDirection w:val="btLr"/>
                <w:vAlign w:val="center"/>
                <w:hideMark/>
              </w:tcPr>
            </w:tcPrChange>
          </w:tcPr>
          <w:p w14:paraId="7EE61904"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2026</w:t>
            </w:r>
          </w:p>
        </w:tc>
        <w:tc>
          <w:tcPr>
            <w:tcW w:w="851" w:type="dxa"/>
            <w:tcBorders>
              <w:top w:val="nil"/>
              <w:left w:val="nil"/>
              <w:bottom w:val="single" w:sz="4" w:space="0" w:color="auto"/>
              <w:right w:val="single" w:sz="4" w:space="0" w:color="auto"/>
            </w:tcBorders>
            <w:textDirection w:val="btLr"/>
            <w:vAlign w:val="center"/>
            <w:hideMark/>
            <w:tcPrChange w:id="44" w:author="Marisa de Andrés" w:date="2026-10-09T11:33:00Z" w16du:dateUtc="2026-10-09T09:33:00Z">
              <w:tcPr>
                <w:tcW w:w="604" w:type="dxa"/>
                <w:gridSpan w:val="3"/>
                <w:tcBorders>
                  <w:top w:val="nil"/>
                  <w:left w:val="nil"/>
                  <w:bottom w:val="single" w:sz="4" w:space="0" w:color="auto"/>
                  <w:right w:val="single" w:sz="4" w:space="0" w:color="auto"/>
                </w:tcBorders>
                <w:textDirection w:val="btLr"/>
                <w:vAlign w:val="center"/>
                <w:hideMark/>
              </w:tcPr>
            </w:tcPrChange>
          </w:tcPr>
          <w:p w14:paraId="5C5AABCF"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2029</w:t>
            </w:r>
          </w:p>
        </w:tc>
        <w:tc>
          <w:tcPr>
            <w:tcW w:w="567" w:type="dxa"/>
            <w:tcBorders>
              <w:top w:val="nil"/>
              <w:left w:val="nil"/>
              <w:bottom w:val="single" w:sz="4" w:space="0" w:color="auto"/>
              <w:right w:val="single" w:sz="4" w:space="0" w:color="auto"/>
            </w:tcBorders>
            <w:textDirection w:val="btLr"/>
            <w:vAlign w:val="center"/>
            <w:hideMark/>
            <w:tcPrChange w:id="45" w:author="Marisa de Andrés" w:date="2026-10-09T11:33:00Z" w16du:dateUtc="2026-10-09T09:33:00Z">
              <w:tcPr>
                <w:tcW w:w="581" w:type="dxa"/>
                <w:gridSpan w:val="4"/>
                <w:tcBorders>
                  <w:top w:val="nil"/>
                  <w:left w:val="nil"/>
                  <w:bottom w:val="single" w:sz="4" w:space="0" w:color="auto"/>
                  <w:right w:val="single" w:sz="4" w:space="0" w:color="auto"/>
                </w:tcBorders>
                <w:textDirection w:val="btLr"/>
                <w:vAlign w:val="center"/>
                <w:hideMark/>
              </w:tcPr>
            </w:tcPrChange>
          </w:tcPr>
          <w:p w14:paraId="1D7DF9B2" w14:textId="77777777" w:rsidR="003A757F" w:rsidRPr="00C041B7" w:rsidRDefault="003A757F" w:rsidP="00A44499">
            <w:pPr>
              <w:spacing w:after="0"/>
              <w:ind w:left="113" w:right="113"/>
              <w:jc w:val="center"/>
              <w:rPr>
                <w:rFonts w:ascii="Cambria" w:hAnsi="Cambria"/>
                <w:sz w:val="14"/>
                <w:szCs w:val="14"/>
              </w:rPr>
            </w:pPr>
            <w:del w:id="46" w:author="Mauricio Ortiz" w:date="2026-09-18T18:24:00Z" w16du:dateUtc="2026-09-18T16:24:00Z">
              <w:r w:rsidRPr="00C041B7" w:rsidDel="008B1B93">
                <w:rPr>
                  <w:rFonts w:ascii="Cambria" w:hAnsi="Cambria"/>
                  <w:sz w:val="14"/>
                  <w:szCs w:val="14"/>
                </w:rPr>
                <w:delText>2026</w:delText>
              </w:r>
            </w:del>
            <w:ins w:id="47" w:author="Mauricio Ortiz" w:date="2026-09-18T18:24:00Z" w16du:dateUtc="2026-09-18T16:24:00Z">
              <w:r w:rsidRPr="00C041B7">
                <w:rPr>
                  <w:rFonts w:ascii="Cambria" w:hAnsi="Cambria"/>
                  <w:sz w:val="14"/>
                  <w:szCs w:val="14"/>
                  <w:rPrChange w:id="48" w:author="Rebecca Campoy" w:date="2026-09-25T18:48:00Z" w16du:dateUtc="2026-09-25T16:48:00Z">
                    <w:rPr>
                      <w:rFonts w:ascii="Cambria" w:hAnsi="Cambria"/>
                      <w:sz w:val="14"/>
                      <w:szCs w:val="14"/>
                      <w:highlight w:val="yellow"/>
                    </w:rPr>
                  </w:rPrChange>
                </w:rPr>
                <w:t>2032</w:t>
              </w:r>
            </w:ins>
          </w:p>
        </w:tc>
        <w:tc>
          <w:tcPr>
            <w:tcW w:w="1134" w:type="dxa"/>
            <w:tcBorders>
              <w:top w:val="nil"/>
              <w:left w:val="nil"/>
              <w:bottom w:val="single" w:sz="4" w:space="0" w:color="auto"/>
              <w:right w:val="single" w:sz="4" w:space="0" w:color="auto"/>
            </w:tcBorders>
            <w:vAlign w:val="center"/>
            <w:hideMark/>
            <w:tcPrChange w:id="49" w:author="Marisa de Andrés" w:date="2026-10-09T11:33:00Z" w16du:dateUtc="2026-10-09T09:33:00Z">
              <w:tcPr>
                <w:tcW w:w="1054" w:type="dxa"/>
                <w:gridSpan w:val="4"/>
                <w:tcBorders>
                  <w:top w:val="nil"/>
                  <w:left w:val="nil"/>
                  <w:bottom w:val="single" w:sz="4" w:space="0" w:color="auto"/>
                  <w:right w:val="single" w:sz="4" w:space="0" w:color="auto"/>
                </w:tcBorders>
                <w:vAlign w:val="center"/>
                <w:hideMark/>
              </w:tcPr>
            </w:tcPrChange>
          </w:tcPr>
          <w:p w14:paraId="04E0DECF" w14:textId="77777777" w:rsidR="003A757F" w:rsidRPr="00C041B7" w:rsidRDefault="003A757F" w:rsidP="00A44499">
            <w:pPr>
              <w:spacing w:after="0"/>
              <w:rPr>
                <w:rFonts w:ascii="Cambria" w:hAnsi="Cambria"/>
                <w:sz w:val="14"/>
                <w:szCs w:val="14"/>
              </w:rPr>
            </w:pPr>
            <w:r w:rsidRPr="00C041B7">
              <w:rPr>
                <w:rFonts w:ascii="Cambria" w:hAnsi="Cambria"/>
                <w:sz w:val="14"/>
                <w:szCs w:val="14"/>
              </w:rPr>
              <w:t xml:space="preserve">Present progress to PA2 at intersessional meeting. </w:t>
            </w:r>
            <w:r w:rsidRPr="00C041B7">
              <w:rPr>
                <w:rFonts w:ascii="Cambria" w:hAnsi="Cambria"/>
                <w:sz w:val="14"/>
                <w:szCs w:val="14"/>
              </w:rPr>
              <w:br/>
              <w:t>Run the current and alternative MPs to provide TAC for 2027-2029.</w:t>
            </w:r>
          </w:p>
        </w:tc>
        <w:tc>
          <w:tcPr>
            <w:tcW w:w="1134" w:type="dxa"/>
            <w:tcBorders>
              <w:top w:val="nil"/>
              <w:left w:val="nil"/>
              <w:bottom w:val="single" w:sz="4" w:space="0" w:color="auto"/>
              <w:right w:val="single" w:sz="4" w:space="0" w:color="auto"/>
            </w:tcBorders>
            <w:vAlign w:val="center"/>
            <w:hideMark/>
            <w:tcPrChange w:id="50" w:author="Marisa de Andrés" w:date="2026-10-09T11:33:00Z" w16du:dateUtc="2026-10-09T09:33:00Z">
              <w:tcPr>
                <w:tcW w:w="1162" w:type="dxa"/>
                <w:gridSpan w:val="2"/>
                <w:tcBorders>
                  <w:top w:val="nil"/>
                  <w:left w:val="nil"/>
                  <w:bottom w:val="single" w:sz="4" w:space="0" w:color="auto"/>
                  <w:right w:val="single" w:sz="4" w:space="0" w:color="auto"/>
                </w:tcBorders>
                <w:vAlign w:val="center"/>
                <w:hideMark/>
              </w:tcPr>
            </w:tcPrChange>
          </w:tcPr>
          <w:p w14:paraId="41D06711" w14:textId="77777777" w:rsidR="003A757F" w:rsidRPr="00C041B7" w:rsidRDefault="003A757F" w:rsidP="00A44499">
            <w:pPr>
              <w:spacing w:after="0"/>
              <w:rPr>
                <w:rFonts w:ascii="Cambria" w:hAnsi="Cambria"/>
                <w:sz w:val="14"/>
                <w:szCs w:val="14"/>
              </w:rPr>
            </w:pPr>
            <w:r w:rsidRPr="00C041B7">
              <w:rPr>
                <w:rFonts w:ascii="Cambria" w:hAnsi="Cambria"/>
                <w:sz w:val="14"/>
                <w:szCs w:val="14"/>
              </w:rPr>
              <w:t>PA2 to meet intersessionally to provide feedback on how to finalize the MSE (objectives, performance indicators, MPs, tuning).</w:t>
            </w:r>
            <w:r w:rsidRPr="00C041B7">
              <w:rPr>
                <w:rFonts w:ascii="Cambria" w:hAnsi="Cambria"/>
                <w:sz w:val="14"/>
                <w:szCs w:val="14"/>
              </w:rPr>
              <w:br/>
              <w:t>Adopt 2027-2029 TAC at the annual meeting based on current or alternative MP.</w:t>
            </w:r>
          </w:p>
        </w:tc>
        <w:tc>
          <w:tcPr>
            <w:tcW w:w="1134" w:type="dxa"/>
            <w:tcBorders>
              <w:top w:val="nil"/>
              <w:left w:val="nil"/>
              <w:bottom w:val="single" w:sz="4" w:space="0" w:color="auto"/>
              <w:right w:val="single" w:sz="4" w:space="0" w:color="auto"/>
            </w:tcBorders>
            <w:vAlign w:val="center"/>
            <w:hideMark/>
            <w:tcPrChange w:id="51" w:author="Marisa de Andrés" w:date="2026-10-09T11:33:00Z" w16du:dateUtc="2026-10-09T09:33:00Z">
              <w:tcPr>
                <w:tcW w:w="979" w:type="dxa"/>
                <w:gridSpan w:val="3"/>
                <w:tcBorders>
                  <w:top w:val="nil"/>
                  <w:left w:val="nil"/>
                  <w:bottom w:val="single" w:sz="4" w:space="0" w:color="auto"/>
                  <w:right w:val="single" w:sz="4" w:space="0" w:color="auto"/>
                </w:tcBorders>
                <w:vAlign w:val="center"/>
                <w:hideMark/>
              </w:tcPr>
            </w:tcPrChange>
          </w:tcPr>
          <w:p w14:paraId="4A3FAE69" w14:textId="77777777" w:rsidR="003A757F" w:rsidRDefault="003A757F" w:rsidP="00A44499">
            <w:pPr>
              <w:spacing w:after="0"/>
              <w:rPr>
                <w:rFonts w:ascii="Cambria" w:hAnsi="Cambria"/>
                <w:sz w:val="14"/>
                <w:szCs w:val="14"/>
              </w:rPr>
            </w:pPr>
            <w:r w:rsidRPr="00C041B7">
              <w:rPr>
                <w:rFonts w:ascii="Cambria" w:hAnsi="Cambria"/>
                <w:sz w:val="14"/>
                <w:szCs w:val="14"/>
              </w:rPr>
              <w:t>Check for ECs.</w:t>
            </w:r>
            <w:r w:rsidRPr="00C041B7">
              <w:rPr>
                <w:rFonts w:ascii="Cambria" w:hAnsi="Cambria"/>
                <w:sz w:val="14"/>
                <w:szCs w:val="14"/>
              </w:rPr>
              <w:br/>
              <w:t>Conduct any pending analyses as requested by COM or SCRS.</w:t>
            </w:r>
          </w:p>
          <w:p w14:paraId="5733512C" w14:textId="77777777" w:rsidR="006C6936" w:rsidRPr="006C6936" w:rsidRDefault="006C6936" w:rsidP="006C6936">
            <w:pPr>
              <w:rPr>
                <w:rFonts w:ascii="Cambria" w:hAnsi="Cambria"/>
                <w:sz w:val="14"/>
                <w:szCs w:val="14"/>
              </w:rPr>
            </w:pPr>
          </w:p>
          <w:p w14:paraId="1C64FE79" w14:textId="77777777" w:rsidR="006C6936" w:rsidRPr="006C6936" w:rsidRDefault="006C6936" w:rsidP="006C6936">
            <w:pPr>
              <w:rPr>
                <w:rFonts w:ascii="Cambria" w:hAnsi="Cambria"/>
                <w:sz w:val="14"/>
                <w:szCs w:val="14"/>
              </w:rPr>
            </w:pPr>
          </w:p>
          <w:p w14:paraId="6A18B0F2" w14:textId="77777777" w:rsidR="006C6936" w:rsidRPr="006C6936" w:rsidRDefault="006C6936" w:rsidP="006C6936">
            <w:pPr>
              <w:rPr>
                <w:rFonts w:ascii="Cambria" w:hAnsi="Cambria"/>
                <w:sz w:val="14"/>
                <w:szCs w:val="14"/>
              </w:rPr>
            </w:pPr>
          </w:p>
          <w:p w14:paraId="2005BB3E" w14:textId="77777777" w:rsidR="006C6936" w:rsidRPr="006C6936" w:rsidRDefault="006C6936" w:rsidP="006C6936">
            <w:pPr>
              <w:rPr>
                <w:rFonts w:ascii="Cambria" w:hAnsi="Cambria"/>
                <w:sz w:val="14"/>
                <w:szCs w:val="14"/>
              </w:rPr>
            </w:pPr>
          </w:p>
          <w:p w14:paraId="1AEB0390" w14:textId="77777777" w:rsidR="006C6936" w:rsidRPr="006C6936" w:rsidRDefault="006C6936" w:rsidP="006C6936">
            <w:pPr>
              <w:rPr>
                <w:rFonts w:ascii="Cambria" w:hAnsi="Cambria"/>
                <w:sz w:val="14"/>
                <w:szCs w:val="14"/>
              </w:rPr>
            </w:pPr>
          </w:p>
          <w:p w14:paraId="6E5B17C0" w14:textId="77777777" w:rsidR="006C6936" w:rsidRPr="006C6936" w:rsidRDefault="006C6936" w:rsidP="006C6936">
            <w:pPr>
              <w:rPr>
                <w:rFonts w:ascii="Cambria" w:hAnsi="Cambria"/>
                <w:sz w:val="14"/>
                <w:szCs w:val="14"/>
              </w:rPr>
            </w:pPr>
          </w:p>
          <w:p w14:paraId="38B7BE02" w14:textId="77777777" w:rsidR="006C6936" w:rsidRPr="006C6936" w:rsidRDefault="006C6936" w:rsidP="006C6936">
            <w:pPr>
              <w:rPr>
                <w:rFonts w:ascii="Cambria" w:hAnsi="Cambria"/>
                <w:sz w:val="14"/>
                <w:szCs w:val="14"/>
              </w:rPr>
            </w:pPr>
          </w:p>
          <w:p w14:paraId="556D98F5" w14:textId="77777777" w:rsidR="006C6936" w:rsidRPr="006C6936" w:rsidRDefault="006C6936" w:rsidP="006C6936">
            <w:pPr>
              <w:rPr>
                <w:rFonts w:ascii="Cambria" w:hAnsi="Cambria"/>
                <w:sz w:val="14"/>
                <w:szCs w:val="14"/>
              </w:rPr>
            </w:pPr>
          </w:p>
          <w:p w14:paraId="3D038A6F" w14:textId="77777777" w:rsidR="006C6936" w:rsidRPr="006C6936" w:rsidRDefault="006C6936" w:rsidP="006C6936">
            <w:pPr>
              <w:rPr>
                <w:rFonts w:ascii="Cambria" w:hAnsi="Cambria"/>
                <w:sz w:val="14"/>
                <w:szCs w:val="14"/>
              </w:rPr>
            </w:pPr>
          </w:p>
          <w:p w14:paraId="4D901D50" w14:textId="77777777" w:rsidR="006C6936" w:rsidRDefault="006C6936" w:rsidP="006C6936">
            <w:pPr>
              <w:rPr>
                <w:rFonts w:ascii="Cambria" w:hAnsi="Cambria"/>
                <w:sz w:val="14"/>
                <w:szCs w:val="14"/>
              </w:rPr>
            </w:pPr>
          </w:p>
          <w:p w14:paraId="10F9390F" w14:textId="77777777" w:rsidR="006C6936" w:rsidRPr="006C6936" w:rsidRDefault="006C6936" w:rsidP="006C6936">
            <w:pPr>
              <w:rPr>
                <w:rFonts w:ascii="Cambria" w:hAnsi="Cambria"/>
                <w:sz w:val="14"/>
                <w:szCs w:val="14"/>
              </w:rPr>
            </w:pPr>
          </w:p>
          <w:p w14:paraId="035DE8FA" w14:textId="77777777" w:rsidR="006C6936" w:rsidRPr="006C6936" w:rsidRDefault="006C6936" w:rsidP="006C6936">
            <w:pPr>
              <w:rPr>
                <w:rFonts w:ascii="Cambria" w:hAnsi="Cambria"/>
                <w:sz w:val="14"/>
                <w:szCs w:val="14"/>
              </w:rPr>
            </w:pPr>
          </w:p>
          <w:p w14:paraId="730ED608" w14:textId="77777777" w:rsidR="006C6936" w:rsidRPr="006C6936" w:rsidRDefault="006C6936" w:rsidP="006C6936">
            <w:pPr>
              <w:rPr>
                <w:rFonts w:ascii="Cambria" w:hAnsi="Cambria"/>
                <w:sz w:val="14"/>
                <w:szCs w:val="14"/>
              </w:rPr>
            </w:pPr>
          </w:p>
        </w:tc>
        <w:tc>
          <w:tcPr>
            <w:tcW w:w="1134" w:type="dxa"/>
            <w:tcBorders>
              <w:top w:val="nil"/>
              <w:left w:val="nil"/>
              <w:bottom w:val="single" w:sz="4" w:space="0" w:color="auto"/>
              <w:right w:val="single" w:sz="4" w:space="0" w:color="auto"/>
            </w:tcBorders>
            <w:vAlign w:val="center"/>
            <w:hideMark/>
            <w:tcPrChange w:id="52" w:author="Marisa de Andrés" w:date="2026-10-09T11:33:00Z" w16du:dateUtc="2026-10-09T09:33:00Z">
              <w:tcPr>
                <w:tcW w:w="1162" w:type="dxa"/>
                <w:gridSpan w:val="2"/>
                <w:tcBorders>
                  <w:top w:val="nil"/>
                  <w:left w:val="nil"/>
                  <w:bottom w:val="single" w:sz="4" w:space="0" w:color="auto"/>
                  <w:right w:val="single" w:sz="4" w:space="0" w:color="auto"/>
                </w:tcBorders>
                <w:vAlign w:val="center"/>
                <w:hideMark/>
              </w:tcPr>
            </w:tcPrChange>
          </w:tcPr>
          <w:p w14:paraId="1B35EF76" w14:textId="77777777" w:rsidR="003A757F" w:rsidRPr="00C041B7" w:rsidRDefault="003A757F" w:rsidP="00A44499">
            <w:pPr>
              <w:spacing w:after="0"/>
              <w:rPr>
                <w:rFonts w:ascii="Cambria" w:hAnsi="Cambria"/>
                <w:sz w:val="14"/>
                <w:szCs w:val="14"/>
              </w:rPr>
            </w:pPr>
            <w:r w:rsidRPr="00C041B7">
              <w:rPr>
                <w:rFonts w:ascii="Cambria" w:hAnsi="Cambria"/>
                <w:sz w:val="14"/>
                <w:szCs w:val="14"/>
              </w:rPr>
              <w:t> </w:t>
            </w:r>
          </w:p>
        </w:tc>
        <w:tc>
          <w:tcPr>
            <w:tcW w:w="1276" w:type="dxa"/>
            <w:tcBorders>
              <w:top w:val="nil"/>
              <w:left w:val="nil"/>
              <w:bottom w:val="single" w:sz="4" w:space="0" w:color="auto"/>
              <w:right w:val="single" w:sz="4" w:space="0" w:color="auto"/>
            </w:tcBorders>
            <w:vAlign w:val="center"/>
            <w:hideMark/>
            <w:tcPrChange w:id="53" w:author="Marisa de Andrés" w:date="2026-10-09T11:33:00Z" w16du:dateUtc="2026-10-09T09:33:00Z">
              <w:tcPr>
                <w:tcW w:w="1002" w:type="dxa"/>
                <w:gridSpan w:val="4"/>
                <w:tcBorders>
                  <w:top w:val="nil"/>
                  <w:left w:val="nil"/>
                  <w:bottom w:val="single" w:sz="4" w:space="0" w:color="auto"/>
                  <w:right w:val="single" w:sz="4" w:space="0" w:color="auto"/>
                </w:tcBorders>
                <w:vAlign w:val="center"/>
                <w:hideMark/>
              </w:tcPr>
            </w:tcPrChange>
          </w:tcPr>
          <w:p w14:paraId="7F3053C3" w14:textId="77777777" w:rsidR="003A757F" w:rsidRPr="00C041B7" w:rsidRDefault="003A757F" w:rsidP="00A44499">
            <w:pPr>
              <w:spacing w:after="0"/>
              <w:rPr>
                <w:rFonts w:ascii="Cambria" w:hAnsi="Cambria"/>
                <w:sz w:val="14"/>
                <w:szCs w:val="14"/>
              </w:rPr>
            </w:pPr>
            <w:r w:rsidRPr="00C041B7">
              <w:rPr>
                <w:rFonts w:ascii="Cambria" w:hAnsi="Cambria"/>
                <w:sz w:val="14"/>
                <w:szCs w:val="14"/>
              </w:rPr>
              <w:t>Check for ECs.</w:t>
            </w:r>
            <w:r w:rsidRPr="00C041B7">
              <w:rPr>
                <w:rFonts w:ascii="Cambria" w:hAnsi="Cambria"/>
                <w:sz w:val="14"/>
                <w:szCs w:val="14"/>
              </w:rPr>
              <w:br/>
            </w:r>
            <w:del w:id="54" w:author="Mauricio Ortiz" w:date="2026-09-18T18:33:00Z" w16du:dateUtc="2026-09-18T16:33:00Z">
              <w:r w:rsidRPr="00C041B7" w:rsidDel="006702EE">
                <w:rPr>
                  <w:rFonts w:ascii="Cambria" w:hAnsi="Cambria"/>
                  <w:sz w:val="14"/>
                  <w:szCs w:val="14"/>
                </w:rPr>
                <w:delText>Test integration of using joint juvenile index in MP</w:delText>
              </w:r>
            </w:del>
            <w:ins w:id="55" w:author="Mauricio Ortiz" w:date="2026-09-18T18:33:00Z" w16du:dateUtc="2026-09-18T16:33:00Z">
              <w:r w:rsidRPr="00C041B7">
                <w:rPr>
                  <w:rFonts w:ascii="Cambria" w:hAnsi="Cambria"/>
                  <w:sz w:val="14"/>
                  <w:szCs w:val="14"/>
                  <w:rPrChange w:id="56" w:author="Rebecca Campoy" w:date="2026-09-25T18:48:00Z" w16du:dateUtc="2026-09-25T16:48:00Z">
                    <w:rPr>
                      <w:rFonts w:ascii="Cambria" w:hAnsi="Cambria"/>
                      <w:sz w:val="14"/>
                      <w:szCs w:val="14"/>
                      <w:highlight w:val="yellow"/>
                    </w:rPr>
                  </w:rPrChange>
                </w:rPr>
                <w:t>Conduct any pending analyses as requested by COM or SCRS</w:t>
              </w:r>
            </w:ins>
            <w:r w:rsidRPr="00C041B7">
              <w:rPr>
                <w:rFonts w:ascii="Cambria" w:hAnsi="Cambria"/>
                <w:sz w:val="14"/>
                <w:szCs w:val="14"/>
                <w:rPrChange w:id="57" w:author="Rebecca Campoy" w:date="2026-09-25T18:48:00Z" w16du:dateUtc="2026-09-25T16:48:00Z">
                  <w:rPr>
                    <w:rFonts w:ascii="Cambria" w:hAnsi="Cambria"/>
                    <w:sz w:val="14"/>
                    <w:szCs w:val="14"/>
                    <w:highlight w:val="yellow"/>
                  </w:rPr>
                </w:rPrChange>
              </w:rPr>
              <w:t>.</w:t>
            </w:r>
          </w:p>
        </w:tc>
        <w:tc>
          <w:tcPr>
            <w:tcW w:w="1276" w:type="dxa"/>
            <w:tcBorders>
              <w:top w:val="nil"/>
              <w:left w:val="nil"/>
              <w:bottom w:val="single" w:sz="4" w:space="0" w:color="auto"/>
              <w:right w:val="single" w:sz="4" w:space="0" w:color="auto"/>
            </w:tcBorders>
            <w:vAlign w:val="center"/>
            <w:hideMark/>
            <w:tcPrChange w:id="58" w:author="Marisa de Andrés" w:date="2026-10-09T11:33:00Z" w16du:dateUtc="2026-10-09T09:33:00Z">
              <w:tcPr>
                <w:tcW w:w="1168" w:type="dxa"/>
                <w:gridSpan w:val="2"/>
                <w:tcBorders>
                  <w:top w:val="nil"/>
                  <w:left w:val="nil"/>
                  <w:bottom w:val="single" w:sz="4" w:space="0" w:color="auto"/>
                  <w:right w:val="single" w:sz="4" w:space="0" w:color="auto"/>
                </w:tcBorders>
                <w:vAlign w:val="center"/>
                <w:hideMark/>
              </w:tcPr>
            </w:tcPrChange>
          </w:tcPr>
          <w:p w14:paraId="7C0A4E22" w14:textId="77777777" w:rsidR="003A757F" w:rsidRPr="00C041B7" w:rsidRDefault="003A757F" w:rsidP="00A44499">
            <w:pPr>
              <w:spacing w:after="0"/>
              <w:rPr>
                <w:rFonts w:ascii="Cambria" w:hAnsi="Cambria"/>
                <w:sz w:val="14"/>
                <w:szCs w:val="14"/>
              </w:rPr>
            </w:pPr>
            <w:r w:rsidRPr="00C041B7">
              <w:rPr>
                <w:rFonts w:ascii="Cambria" w:hAnsi="Cambria"/>
                <w:sz w:val="14"/>
                <w:szCs w:val="14"/>
              </w:rPr>
              <w:t> </w:t>
            </w:r>
          </w:p>
        </w:tc>
        <w:tc>
          <w:tcPr>
            <w:tcW w:w="1275" w:type="dxa"/>
            <w:tcBorders>
              <w:top w:val="nil"/>
              <w:left w:val="nil"/>
              <w:bottom w:val="single" w:sz="4" w:space="0" w:color="auto"/>
              <w:right w:val="single" w:sz="4" w:space="0" w:color="auto"/>
            </w:tcBorders>
            <w:vAlign w:val="center"/>
            <w:hideMark/>
            <w:tcPrChange w:id="59" w:author="Marisa de Andrés" w:date="2026-10-09T11:33:00Z" w16du:dateUtc="2026-10-09T09:33:00Z">
              <w:tcPr>
                <w:tcW w:w="992" w:type="dxa"/>
                <w:gridSpan w:val="3"/>
                <w:tcBorders>
                  <w:top w:val="nil"/>
                  <w:left w:val="nil"/>
                  <w:bottom w:val="single" w:sz="4" w:space="0" w:color="auto"/>
                  <w:right w:val="single" w:sz="4" w:space="0" w:color="auto"/>
                </w:tcBorders>
                <w:vAlign w:val="center"/>
                <w:hideMark/>
              </w:tcPr>
            </w:tcPrChange>
          </w:tcPr>
          <w:p w14:paraId="32645694" w14:textId="77777777" w:rsidR="003A757F" w:rsidRPr="00C041B7" w:rsidRDefault="003A757F" w:rsidP="00A44499">
            <w:pPr>
              <w:spacing w:after="0"/>
              <w:rPr>
                <w:rFonts w:ascii="Cambria" w:hAnsi="Cambria"/>
                <w:sz w:val="14"/>
                <w:szCs w:val="14"/>
              </w:rPr>
            </w:pPr>
            <w:r w:rsidRPr="00C041B7">
              <w:rPr>
                <w:rFonts w:ascii="Cambria" w:hAnsi="Cambria"/>
                <w:sz w:val="14"/>
                <w:szCs w:val="14"/>
              </w:rPr>
              <w:t>Bench-</w:t>
            </w:r>
          </w:p>
          <w:p w14:paraId="4E5A38B7" w14:textId="77777777" w:rsidR="003A757F" w:rsidRPr="00C041B7" w:rsidRDefault="003A757F" w:rsidP="00A44499">
            <w:pPr>
              <w:spacing w:after="0"/>
              <w:rPr>
                <w:ins w:id="60" w:author="Rebecca Campoy" w:date="2026-09-21T17:18:00Z" w16du:dateUtc="2026-09-21T15:18:00Z"/>
                <w:rFonts w:ascii="Cambria" w:hAnsi="Cambria"/>
                <w:sz w:val="14"/>
                <w:szCs w:val="14"/>
              </w:rPr>
            </w:pPr>
            <w:r w:rsidRPr="00C041B7">
              <w:rPr>
                <w:rFonts w:ascii="Cambria" w:hAnsi="Cambria"/>
                <w:sz w:val="14"/>
                <w:szCs w:val="14"/>
              </w:rPr>
              <w:t>mark assessment (status check).</w:t>
            </w:r>
            <w:r w:rsidRPr="00C041B7">
              <w:rPr>
                <w:sz w:val="14"/>
                <w:szCs w:val="14"/>
              </w:rPr>
              <w:t xml:space="preserve"> </w:t>
            </w:r>
            <w:r w:rsidRPr="00C041B7">
              <w:rPr>
                <w:rFonts w:ascii="Cambria" w:hAnsi="Cambria"/>
                <w:sz w:val="14"/>
                <w:szCs w:val="14"/>
              </w:rPr>
              <w:t>Run MP to provide TAC for 2030-2032.</w:t>
            </w:r>
          </w:p>
          <w:p w14:paraId="763EB339" w14:textId="77777777" w:rsidR="003A757F" w:rsidRPr="00C041B7" w:rsidRDefault="003A757F" w:rsidP="00A44499">
            <w:pPr>
              <w:spacing w:after="0" w:line="20" w:lineRule="exact"/>
              <w:rPr>
                <w:ins w:id="61" w:author="Rebecca Campoy" w:date="2026-09-21T17:18:00Z" w16du:dateUtc="2026-09-21T15:18:00Z"/>
                <w:rFonts w:ascii="Cambria" w:hAnsi="Cambria"/>
                <w:sz w:val="14"/>
                <w:szCs w:val="14"/>
              </w:rPr>
            </w:pPr>
          </w:p>
          <w:p w14:paraId="5E6E7D61" w14:textId="77777777" w:rsidR="003A757F" w:rsidRPr="00C041B7" w:rsidRDefault="003A757F" w:rsidP="00A44499">
            <w:pPr>
              <w:spacing w:after="0" w:line="20" w:lineRule="exact"/>
              <w:rPr>
                <w:ins w:id="62" w:author="Rebecca Campoy" w:date="2026-09-21T17:18:00Z" w16du:dateUtc="2026-09-21T15:18:00Z"/>
                <w:rFonts w:ascii="Cambria" w:hAnsi="Cambria"/>
                <w:sz w:val="14"/>
                <w:szCs w:val="14"/>
              </w:rPr>
            </w:pPr>
          </w:p>
          <w:p w14:paraId="4FCCCCD3" w14:textId="77777777" w:rsidR="003A757F" w:rsidRPr="00C041B7" w:rsidRDefault="003A757F" w:rsidP="00A44499">
            <w:pPr>
              <w:spacing w:after="0" w:line="20" w:lineRule="exact"/>
              <w:rPr>
                <w:ins w:id="63" w:author="Rebecca Campoy" w:date="2026-09-21T17:18:00Z" w16du:dateUtc="2026-09-21T15:18:00Z"/>
                <w:rFonts w:ascii="Cambria" w:hAnsi="Cambria"/>
                <w:sz w:val="14"/>
                <w:szCs w:val="14"/>
              </w:rPr>
            </w:pPr>
          </w:p>
          <w:p w14:paraId="7EDAABA4" w14:textId="77777777" w:rsidR="003A757F" w:rsidRPr="00C041B7" w:rsidRDefault="003A757F" w:rsidP="00A44499">
            <w:pPr>
              <w:spacing w:after="0" w:line="20" w:lineRule="exact"/>
              <w:rPr>
                <w:ins w:id="64" w:author="Rebecca Campoy" w:date="2026-09-21T17:18:00Z" w16du:dateUtc="2026-09-21T15:18:00Z"/>
                <w:rFonts w:ascii="Cambria" w:hAnsi="Cambria"/>
                <w:sz w:val="14"/>
                <w:szCs w:val="14"/>
              </w:rPr>
            </w:pPr>
          </w:p>
          <w:p w14:paraId="25F7AF7C" w14:textId="77777777" w:rsidR="003A757F" w:rsidRPr="00C041B7" w:rsidRDefault="003A757F" w:rsidP="00A44499">
            <w:pPr>
              <w:spacing w:after="0" w:line="20" w:lineRule="exact"/>
              <w:rPr>
                <w:ins w:id="65" w:author="Rebecca Campoy" w:date="2026-09-21T17:18:00Z" w16du:dateUtc="2026-09-21T15:18:00Z"/>
                <w:rFonts w:ascii="Cambria" w:hAnsi="Cambria"/>
                <w:sz w:val="14"/>
                <w:szCs w:val="14"/>
              </w:rPr>
            </w:pPr>
          </w:p>
          <w:p w14:paraId="2A13FA18" w14:textId="77777777" w:rsidR="003A757F" w:rsidRPr="00C041B7" w:rsidRDefault="003A757F" w:rsidP="00A44499">
            <w:pPr>
              <w:spacing w:after="0" w:line="20" w:lineRule="exact"/>
              <w:rPr>
                <w:ins w:id="66" w:author="Rebecca Campoy" w:date="2026-09-21T17:18:00Z" w16du:dateUtc="2026-09-21T15:18:00Z"/>
                <w:rFonts w:ascii="Cambria" w:hAnsi="Cambria"/>
                <w:sz w:val="14"/>
                <w:szCs w:val="14"/>
              </w:rPr>
            </w:pPr>
          </w:p>
          <w:p w14:paraId="5B6E4096" w14:textId="77777777" w:rsidR="003A757F" w:rsidRPr="00C041B7" w:rsidRDefault="003A757F" w:rsidP="00A44499">
            <w:pPr>
              <w:spacing w:after="0" w:line="20" w:lineRule="exact"/>
              <w:rPr>
                <w:ins w:id="67" w:author="Rebecca Campoy" w:date="2026-09-21T17:18:00Z" w16du:dateUtc="2026-09-21T15:18:00Z"/>
                <w:rFonts w:ascii="Cambria" w:hAnsi="Cambria"/>
                <w:sz w:val="14"/>
                <w:szCs w:val="14"/>
              </w:rPr>
            </w:pPr>
          </w:p>
          <w:p w14:paraId="2FB09A7A" w14:textId="77777777" w:rsidR="003A757F" w:rsidRPr="00C041B7" w:rsidRDefault="003A757F" w:rsidP="00A44499">
            <w:pPr>
              <w:spacing w:after="0" w:line="20" w:lineRule="exact"/>
              <w:rPr>
                <w:ins w:id="68" w:author="Rebecca Campoy" w:date="2026-09-21T17:18:00Z" w16du:dateUtc="2026-09-21T15:18:00Z"/>
                <w:rFonts w:ascii="Cambria" w:hAnsi="Cambria"/>
                <w:sz w:val="14"/>
                <w:szCs w:val="14"/>
              </w:rPr>
            </w:pPr>
          </w:p>
          <w:p w14:paraId="252307F3" w14:textId="77777777" w:rsidR="003A757F" w:rsidRPr="00C041B7" w:rsidRDefault="003A757F" w:rsidP="00A44499">
            <w:pPr>
              <w:spacing w:after="0" w:line="20" w:lineRule="exact"/>
              <w:rPr>
                <w:ins w:id="69" w:author="Rebecca Campoy" w:date="2026-09-21T17:18:00Z" w16du:dateUtc="2026-09-21T15:18:00Z"/>
                <w:rFonts w:ascii="Cambria" w:hAnsi="Cambria"/>
                <w:sz w:val="14"/>
                <w:szCs w:val="14"/>
              </w:rPr>
            </w:pPr>
          </w:p>
          <w:p w14:paraId="4BF4AFA5" w14:textId="77777777" w:rsidR="003A757F" w:rsidRPr="00C041B7" w:rsidRDefault="003A757F" w:rsidP="00A44499">
            <w:pPr>
              <w:spacing w:after="0" w:line="20" w:lineRule="exact"/>
              <w:rPr>
                <w:ins w:id="70" w:author="Rebecca Campoy" w:date="2026-09-21T17:18:00Z" w16du:dateUtc="2026-09-21T15:18:00Z"/>
                <w:rFonts w:ascii="Cambria" w:hAnsi="Cambria"/>
                <w:sz w:val="14"/>
                <w:szCs w:val="14"/>
              </w:rPr>
            </w:pPr>
          </w:p>
          <w:p w14:paraId="050339E4" w14:textId="77777777" w:rsidR="003A757F" w:rsidRPr="00C041B7" w:rsidRDefault="003A757F" w:rsidP="00A44499">
            <w:pPr>
              <w:spacing w:after="0" w:line="20" w:lineRule="exact"/>
              <w:rPr>
                <w:ins w:id="71" w:author="Rebecca Campoy" w:date="2026-09-21T17:18:00Z" w16du:dateUtc="2026-09-21T15:18:00Z"/>
                <w:rFonts w:ascii="Cambria" w:hAnsi="Cambria"/>
                <w:sz w:val="14"/>
                <w:szCs w:val="14"/>
              </w:rPr>
            </w:pPr>
          </w:p>
          <w:p w14:paraId="67D09759" w14:textId="77777777" w:rsidR="003A757F" w:rsidRPr="00C041B7" w:rsidRDefault="003A757F" w:rsidP="00A44499">
            <w:pPr>
              <w:spacing w:after="0" w:line="20" w:lineRule="exact"/>
              <w:rPr>
                <w:ins w:id="72" w:author="Rebecca Campoy" w:date="2026-09-21T17:18:00Z" w16du:dateUtc="2026-09-21T15:18:00Z"/>
                <w:rFonts w:ascii="Cambria" w:hAnsi="Cambria"/>
                <w:sz w:val="14"/>
                <w:szCs w:val="14"/>
              </w:rPr>
            </w:pPr>
          </w:p>
          <w:p w14:paraId="484B2206" w14:textId="77777777" w:rsidR="003A757F" w:rsidRPr="00C041B7" w:rsidRDefault="003A757F" w:rsidP="00A44499">
            <w:pPr>
              <w:spacing w:after="0" w:line="20" w:lineRule="exact"/>
              <w:rPr>
                <w:ins w:id="73" w:author="Rebecca Campoy" w:date="2026-09-21T17:18:00Z" w16du:dateUtc="2026-09-21T15:18:00Z"/>
                <w:rFonts w:ascii="Cambria" w:hAnsi="Cambria"/>
                <w:sz w:val="14"/>
                <w:szCs w:val="14"/>
              </w:rPr>
            </w:pPr>
          </w:p>
          <w:p w14:paraId="05652137" w14:textId="77777777" w:rsidR="003A757F" w:rsidRPr="00C041B7" w:rsidRDefault="003A757F" w:rsidP="00A44499">
            <w:pPr>
              <w:spacing w:after="0" w:line="20" w:lineRule="exact"/>
              <w:rPr>
                <w:ins w:id="74" w:author="Rebecca Campoy" w:date="2026-09-21T17:18:00Z" w16du:dateUtc="2026-09-21T15:18:00Z"/>
                <w:rFonts w:ascii="Cambria" w:hAnsi="Cambria"/>
                <w:sz w:val="14"/>
                <w:szCs w:val="14"/>
              </w:rPr>
            </w:pPr>
          </w:p>
          <w:p w14:paraId="13B7F713" w14:textId="77777777" w:rsidR="003A757F" w:rsidRPr="00C041B7" w:rsidRDefault="003A757F" w:rsidP="00A44499">
            <w:pPr>
              <w:spacing w:after="0" w:line="20" w:lineRule="exact"/>
              <w:rPr>
                <w:ins w:id="75" w:author="Rebecca Campoy" w:date="2026-09-21T17:18:00Z" w16du:dateUtc="2026-09-21T15:18:00Z"/>
                <w:rFonts w:ascii="Cambria" w:hAnsi="Cambria"/>
                <w:sz w:val="14"/>
                <w:szCs w:val="14"/>
              </w:rPr>
            </w:pPr>
          </w:p>
          <w:p w14:paraId="138E614E" w14:textId="77777777" w:rsidR="003A757F" w:rsidRPr="00C041B7" w:rsidRDefault="003A757F" w:rsidP="00A44499">
            <w:pPr>
              <w:spacing w:after="0" w:line="20" w:lineRule="exact"/>
              <w:rPr>
                <w:ins w:id="76" w:author="Rebecca Campoy" w:date="2026-09-21T17:18:00Z" w16du:dateUtc="2026-09-21T15:18:00Z"/>
                <w:rFonts w:ascii="Cambria" w:hAnsi="Cambria"/>
                <w:sz w:val="14"/>
                <w:szCs w:val="14"/>
              </w:rPr>
            </w:pPr>
          </w:p>
          <w:p w14:paraId="5837B92A" w14:textId="77777777" w:rsidR="003A757F" w:rsidRPr="00C041B7" w:rsidRDefault="003A757F" w:rsidP="00A44499">
            <w:pPr>
              <w:spacing w:after="0" w:line="20" w:lineRule="exact"/>
              <w:rPr>
                <w:ins w:id="77" w:author="Rebecca Campoy" w:date="2026-09-21T17:18:00Z" w16du:dateUtc="2026-09-21T15:18:00Z"/>
                <w:rFonts w:ascii="Cambria" w:hAnsi="Cambria"/>
                <w:sz w:val="14"/>
                <w:szCs w:val="14"/>
              </w:rPr>
            </w:pPr>
          </w:p>
          <w:p w14:paraId="6CC75333" w14:textId="77777777" w:rsidR="003A757F" w:rsidRPr="00C041B7" w:rsidRDefault="003A757F" w:rsidP="00A44499">
            <w:pPr>
              <w:spacing w:after="0" w:line="20" w:lineRule="exact"/>
              <w:rPr>
                <w:ins w:id="78" w:author="Rebecca Campoy" w:date="2026-09-21T17:18:00Z" w16du:dateUtc="2026-09-21T15:18:00Z"/>
                <w:rFonts w:ascii="Cambria" w:hAnsi="Cambria"/>
                <w:sz w:val="14"/>
                <w:szCs w:val="14"/>
              </w:rPr>
            </w:pPr>
          </w:p>
          <w:p w14:paraId="35CFCEA7" w14:textId="77777777" w:rsidR="003A757F" w:rsidRPr="00C041B7" w:rsidRDefault="003A757F" w:rsidP="00A44499">
            <w:pPr>
              <w:spacing w:after="0" w:line="20" w:lineRule="exact"/>
              <w:rPr>
                <w:ins w:id="79" w:author="Rebecca Campoy" w:date="2026-09-21T17:18:00Z" w16du:dateUtc="2026-09-21T15:18:00Z"/>
                <w:rFonts w:ascii="Cambria" w:hAnsi="Cambria"/>
                <w:sz w:val="14"/>
                <w:szCs w:val="14"/>
              </w:rPr>
            </w:pPr>
          </w:p>
          <w:p w14:paraId="0037B1B7" w14:textId="77777777" w:rsidR="003A757F" w:rsidRPr="00C041B7" w:rsidRDefault="003A757F" w:rsidP="00A44499">
            <w:pPr>
              <w:spacing w:after="0" w:line="20" w:lineRule="exact"/>
              <w:rPr>
                <w:ins w:id="80" w:author="Rebecca Campoy" w:date="2026-09-21T17:18:00Z" w16du:dateUtc="2026-09-21T15:18:00Z"/>
                <w:rFonts w:ascii="Cambria" w:hAnsi="Cambria"/>
                <w:sz w:val="14"/>
                <w:szCs w:val="14"/>
              </w:rPr>
            </w:pPr>
          </w:p>
          <w:p w14:paraId="73A9732C" w14:textId="77777777" w:rsidR="003A757F" w:rsidRPr="00C041B7" w:rsidRDefault="003A757F" w:rsidP="00A44499">
            <w:pPr>
              <w:spacing w:after="0" w:line="20" w:lineRule="exact"/>
              <w:rPr>
                <w:ins w:id="81" w:author="Rebecca Campoy" w:date="2026-09-21T17:18:00Z" w16du:dateUtc="2026-09-21T15:18:00Z"/>
                <w:rFonts w:ascii="Cambria" w:hAnsi="Cambria"/>
                <w:sz w:val="14"/>
                <w:szCs w:val="14"/>
              </w:rPr>
            </w:pPr>
          </w:p>
          <w:p w14:paraId="46B459F1" w14:textId="77777777" w:rsidR="003A757F" w:rsidRPr="00C041B7" w:rsidRDefault="003A757F" w:rsidP="00A44499">
            <w:pPr>
              <w:spacing w:after="0" w:line="20" w:lineRule="exact"/>
              <w:rPr>
                <w:ins w:id="82" w:author="Rebecca Campoy" w:date="2026-09-21T17:18:00Z" w16du:dateUtc="2026-09-21T15:18:00Z"/>
                <w:rFonts w:ascii="Cambria" w:hAnsi="Cambria"/>
                <w:sz w:val="14"/>
                <w:szCs w:val="14"/>
              </w:rPr>
            </w:pPr>
          </w:p>
          <w:p w14:paraId="0FEB5DA0" w14:textId="77777777" w:rsidR="003A757F" w:rsidRPr="00C041B7" w:rsidRDefault="003A757F" w:rsidP="00A44499">
            <w:pPr>
              <w:spacing w:after="0" w:line="20" w:lineRule="exact"/>
              <w:rPr>
                <w:ins w:id="83" w:author="Rebecca Campoy" w:date="2026-09-21T17:18:00Z" w16du:dateUtc="2026-09-21T15:18:00Z"/>
                <w:rFonts w:ascii="Cambria" w:hAnsi="Cambria"/>
                <w:sz w:val="14"/>
                <w:szCs w:val="14"/>
              </w:rPr>
            </w:pPr>
          </w:p>
          <w:p w14:paraId="53738C41" w14:textId="77777777" w:rsidR="003A757F" w:rsidRPr="00C041B7" w:rsidRDefault="003A757F" w:rsidP="00A44499">
            <w:pPr>
              <w:spacing w:after="0" w:line="20" w:lineRule="exact"/>
              <w:rPr>
                <w:ins w:id="84" w:author="Rebecca Campoy" w:date="2026-09-21T17:18:00Z" w16du:dateUtc="2026-09-21T15:18:00Z"/>
                <w:rFonts w:ascii="Cambria" w:hAnsi="Cambria"/>
                <w:sz w:val="14"/>
                <w:szCs w:val="14"/>
              </w:rPr>
            </w:pPr>
          </w:p>
          <w:p w14:paraId="12D87E3F" w14:textId="77777777" w:rsidR="003A757F" w:rsidRPr="00C041B7" w:rsidRDefault="003A757F" w:rsidP="00A44499">
            <w:pPr>
              <w:spacing w:after="0" w:line="20" w:lineRule="exact"/>
              <w:rPr>
                <w:ins w:id="85" w:author="Rebecca Campoy" w:date="2026-09-21T17:18:00Z" w16du:dateUtc="2026-09-21T15:18:00Z"/>
                <w:rFonts w:ascii="Cambria" w:hAnsi="Cambria"/>
                <w:sz w:val="14"/>
                <w:szCs w:val="14"/>
              </w:rPr>
            </w:pPr>
          </w:p>
          <w:p w14:paraId="166FE831" w14:textId="77777777" w:rsidR="003A757F" w:rsidRPr="00C041B7" w:rsidRDefault="003A757F" w:rsidP="00A44499">
            <w:pPr>
              <w:spacing w:after="0" w:line="20" w:lineRule="exact"/>
              <w:rPr>
                <w:ins w:id="86" w:author="Rebecca Campoy" w:date="2026-09-21T17:18:00Z" w16du:dateUtc="2026-09-21T15:18:00Z"/>
                <w:rFonts w:ascii="Cambria" w:hAnsi="Cambria"/>
                <w:sz w:val="14"/>
                <w:szCs w:val="14"/>
              </w:rPr>
            </w:pPr>
          </w:p>
          <w:p w14:paraId="5E2B6735" w14:textId="77777777" w:rsidR="003A757F" w:rsidRPr="00C041B7" w:rsidRDefault="003A757F" w:rsidP="00A44499">
            <w:pPr>
              <w:spacing w:after="0" w:line="20" w:lineRule="exact"/>
              <w:rPr>
                <w:ins w:id="87" w:author="Rebecca Campoy" w:date="2026-09-21T17:18:00Z" w16du:dateUtc="2026-09-21T15:18:00Z"/>
                <w:rFonts w:ascii="Cambria" w:hAnsi="Cambria"/>
                <w:sz w:val="14"/>
                <w:szCs w:val="14"/>
              </w:rPr>
            </w:pPr>
          </w:p>
          <w:p w14:paraId="42233A10" w14:textId="77777777" w:rsidR="003A757F" w:rsidRPr="00C041B7" w:rsidRDefault="003A757F" w:rsidP="00A44499">
            <w:pPr>
              <w:spacing w:after="0" w:line="20" w:lineRule="exact"/>
              <w:rPr>
                <w:ins w:id="88" w:author="Rebecca Campoy" w:date="2026-09-21T17:18:00Z" w16du:dateUtc="2026-09-21T15:18:00Z"/>
                <w:rFonts w:ascii="Cambria" w:hAnsi="Cambria"/>
                <w:sz w:val="14"/>
                <w:szCs w:val="14"/>
              </w:rPr>
            </w:pPr>
          </w:p>
          <w:p w14:paraId="5C776189" w14:textId="77777777" w:rsidR="003A757F" w:rsidRPr="00C041B7" w:rsidRDefault="003A757F" w:rsidP="00A44499">
            <w:pPr>
              <w:spacing w:after="0" w:line="20" w:lineRule="exact"/>
              <w:rPr>
                <w:ins w:id="89" w:author="Rebecca Campoy" w:date="2026-09-21T17:18:00Z" w16du:dateUtc="2026-09-21T15:18:00Z"/>
                <w:rFonts w:ascii="Cambria" w:hAnsi="Cambria"/>
                <w:sz w:val="14"/>
                <w:szCs w:val="14"/>
              </w:rPr>
            </w:pPr>
          </w:p>
          <w:p w14:paraId="6AE5A9EC" w14:textId="77777777" w:rsidR="003A757F" w:rsidRPr="00C041B7" w:rsidRDefault="003A757F" w:rsidP="00A44499">
            <w:pPr>
              <w:spacing w:after="0" w:line="20" w:lineRule="exact"/>
              <w:rPr>
                <w:ins w:id="90" w:author="Rebecca Campoy" w:date="2026-09-21T17:18:00Z" w16du:dateUtc="2026-09-21T15:18:00Z"/>
                <w:rFonts w:ascii="Cambria" w:hAnsi="Cambria"/>
                <w:sz w:val="14"/>
                <w:szCs w:val="14"/>
              </w:rPr>
            </w:pPr>
          </w:p>
          <w:p w14:paraId="07B4A4D2" w14:textId="77777777" w:rsidR="003A757F" w:rsidRPr="00C041B7" w:rsidRDefault="003A757F" w:rsidP="00A44499">
            <w:pPr>
              <w:spacing w:after="0" w:line="20" w:lineRule="exact"/>
              <w:rPr>
                <w:ins w:id="91" w:author="Rebecca Campoy" w:date="2026-09-21T17:18:00Z" w16du:dateUtc="2026-09-21T15:18:00Z"/>
                <w:rFonts w:ascii="Cambria" w:hAnsi="Cambria"/>
                <w:sz w:val="14"/>
                <w:szCs w:val="14"/>
              </w:rPr>
            </w:pPr>
          </w:p>
          <w:p w14:paraId="3823B6ED" w14:textId="77777777" w:rsidR="003A757F" w:rsidRPr="00C041B7" w:rsidRDefault="003A757F" w:rsidP="00A44499">
            <w:pPr>
              <w:spacing w:after="0" w:line="20" w:lineRule="exact"/>
              <w:rPr>
                <w:ins w:id="92" w:author="Rebecca Campoy" w:date="2026-09-21T17:18:00Z" w16du:dateUtc="2026-09-21T15:18:00Z"/>
                <w:rFonts w:ascii="Cambria" w:hAnsi="Cambria"/>
                <w:sz w:val="14"/>
                <w:szCs w:val="14"/>
              </w:rPr>
            </w:pPr>
          </w:p>
          <w:p w14:paraId="4D2D6323" w14:textId="77777777" w:rsidR="003A757F" w:rsidRPr="00C041B7" w:rsidRDefault="003A757F" w:rsidP="00A44499">
            <w:pPr>
              <w:spacing w:after="0" w:line="20" w:lineRule="exact"/>
              <w:rPr>
                <w:rFonts w:ascii="Cambria" w:hAnsi="Cambria"/>
                <w:sz w:val="14"/>
                <w:szCs w:val="14"/>
              </w:rPr>
            </w:pPr>
          </w:p>
        </w:tc>
        <w:tc>
          <w:tcPr>
            <w:tcW w:w="1276" w:type="dxa"/>
            <w:tcBorders>
              <w:top w:val="nil"/>
              <w:left w:val="nil"/>
              <w:bottom w:val="single" w:sz="4" w:space="0" w:color="auto"/>
              <w:right w:val="single" w:sz="4" w:space="0" w:color="auto"/>
            </w:tcBorders>
            <w:vAlign w:val="center"/>
            <w:hideMark/>
            <w:tcPrChange w:id="93" w:author="Marisa de Andrés" w:date="2026-10-09T11:33:00Z" w16du:dateUtc="2026-10-09T09:33:00Z">
              <w:tcPr>
                <w:tcW w:w="1430" w:type="dxa"/>
                <w:gridSpan w:val="2"/>
                <w:tcBorders>
                  <w:top w:val="nil"/>
                  <w:left w:val="nil"/>
                  <w:bottom w:val="single" w:sz="4" w:space="0" w:color="auto"/>
                  <w:right w:val="single" w:sz="4" w:space="0" w:color="auto"/>
                </w:tcBorders>
                <w:vAlign w:val="center"/>
                <w:hideMark/>
              </w:tcPr>
            </w:tcPrChange>
          </w:tcPr>
          <w:p w14:paraId="614102AA" w14:textId="77777777" w:rsidR="003A757F" w:rsidRPr="00C041B7" w:rsidRDefault="003A757F" w:rsidP="00A44499">
            <w:pPr>
              <w:spacing w:after="0"/>
              <w:rPr>
                <w:rFonts w:ascii="Cambria" w:hAnsi="Cambria"/>
                <w:sz w:val="14"/>
                <w:szCs w:val="14"/>
              </w:rPr>
            </w:pPr>
            <w:r w:rsidRPr="00C041B7">
              <w:rPr>
                <w:rFonts w:ascii="Cambria" w:hAnsi="Cambria"/>
                <w:sz w:val="14"/>
                <w:szCs w:val="14"/>
              </w:rPr>
              <w:t>Adopt 2030-2032 TAC at the annual meeting based on MP.</w:t>
            </w:r>
          </w:p>
        </w:tc>
      </w:tr>
      <w:tr w:rsidR="003A757F" w:rsidRPr="00C041B7" w14:paraId="3C2D5910" w14:textId="77777777" w:rsidTr="002646CF">
        <w:trPr>
          <w:cantSplit/>
          <w:trHeight w:val="3398"/>
          <w:jc w:val="center"/>
          <w:trPrChange w:id="94" w:author="Marisa de Andrés" w:date="2026-10-09T11:33:00Z" w16du:dateUtc="2026-10-09T09:33:00Z">
            <w:trPr>
              <w:gridAfter w:val="2"/>
              <w:cantSplit/>
              <w:trHeight w:val="1414"/>
              <w:jc w:val="center"/>
            </w:trPr>
          </w:trPrChange>
        </w:trPr>
        <w:tc>
          <w:tcPr>
            <w:tcW w:w="560" w:type="dxa"/>
            <w:tcBorders>
              <w:top w:val="nil"/>
              <w:left w:val="single" w:sz="4" w:space="0" w:color="auto"/>
              <w:bottom w:val="single" w:sz="4" w:space="0" w:color="auto"/>
              <w:right w:val="single" w:sz="4" w:space="0" w:color="auto"/>
            </w:tcBorders>
            <w:textDirection w:val="btLr"/>
            <w:vAlign w:val="center"/>
            <w:tcPrChange w:id="95" w:author="Marisa de Andrés" w:date="2026-10-09T11:33:00Z" w16du:dateUtc="2026-10-09T09:33:00Z">
              <w:tcPr>
                <w:tcW w:w="560" w:type="dxa"/>
                <w:gridSpan w:val="2"/>
                <w:tcBorders>
                  <w:top w:val="nil"/>
                  <w:left w:val="single" w:sz="4" w:space="0" w:color="auto"/>
                  <w:bottom w:val="single" w:sz="4" w:space="0" w:color="auto"/>
                  <w:right w:val="single" w:sz="4" w:space="0" w:color="auto"/>
                </w:tcBorders>
                <w:textDirection w:val="btLr"/>
                <w:vAlign w:val="center"/>
              </w:tcPr>
            </w:tcPrChange>
          </w:tcPr>
          <w:p w14:paraId="0408742D"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lastRenderedPageBreak/>
              <w:t>Southern Albacore</w:t>
            </w:r>
          </w:p>
        </w:tc>
        <w:tc>
          <w:tcPr>
            <w:tcW w:w="787" w:type="dxa"/>
            <w:tcBorders>
              <w:top w:val="nil"/>
              <w:left w:val="nil"/>
              <w:bottom w:val="single" w:sz="4" w:space="0" w:color="auto"/>
              <w:right w:val="single" w:sz="4" w:space="0" w:color="auto"/>
            </w:tcBorders>
            <w:textDirection w:val="btLr"/>
            <w:vAlign w:val="center"/>
            <w:tcPrChange w:id="96" w:author="Marisa de Andrés" w:date="2026-10-09T11:33:00Z" w16du:dateUtc="2026-10-09T09:33:00Z">
              <w:tcPr>
                <w:tcW w:w="787" w:type="dxa"/>
                <w:gridSpan w:val="2"/>
                <w:tcBorders>
                  <w:top w:val="nil"/>
                  <w:left w:val="nil"/>
                  <w:bottom w:val="single" w:sz="4" w:space="0" w:color="auto"/>
                  <w:right w:val="single" w:sz="4" w:space="0" w:color="auto"/>
                </w:tcBorders>
                <w:textDirection w:val="btLr"/>
                <w:vAlign w:val="center"/>
              </w:tcPr>
            </w:tcPrChange>
          </w:tcPr>
          <w:p w14:paraId="535D967F"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2027</w:t>
            </w:r>
          </w:p>
        </w:tc>
        <w:tc>
          <w:tcPr>
            <w:tcW w:w="787" w:type="dxa"/>
            <w:tcBorders>
              <w:top w:val="nil"/>
              <w:left w:val="nil"/>
              <w:bottom w:val="single" w:sz="4" w:space="0" w:color="auto"/>
              <w:right w:val="single" w:sz="4" w:space="0" w:color="auto"/>
            </w:tcBorders>
            <w:textDirection w:val="btLr"/>
            <w:vAlign w:val="center"/>
            <w:tcPrChange w:id="97" w:author="Marisa de Andrés" w:date="2026-10-09T11:33:00Z" w16du:dateUtc="2026-10-09T09:33:00Z">
              <w:tcPr>
                <w:tcW w:w="787" w:type="dxa"/>
                <w:gridSpan w:val="2"/>
                <w:tcBorders>
                  <w:top w:val="nil"/>
                  <w:left w:val="nil"/>
                  <w:bottom w:val="single" w:sz="4" w:space="0" w:color="auto"/>
                  <w:right w:val="single" w:sz="4" w:space="0" w:color="auto"/>
                </w:tcBorders>
                <w:textDirection w:val="btLr"/>
                <w:vAlign w:val="center"/>
              </w:tcPr>
            </w:tcPrChange>
          </w:tcPr>
          <w:p w14:paraId="48637029"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2028</w:t>
            </w:r>
          </w:p>
        </w:tc>
        <w:tc>
          <w:tcPr>
            <w:tcW w:w="691" w:type="dxa"/>
            <w:tcBorders>
              <w:top w:val="nil"/>
              <w:left w:val="nil"/>
              <w:bottom w:val="single" w:sz="4" w:space="0" w:color="auto"/>
              <w:right w:val="single" w:sz="4" w:space="0" w:color="auto"/>
            </w:tcBorders>
            <w:textDirection w:val="btLr"/>
            <w:vAlign w:val="center"/>
            <w:tcPrChange w:id="98" w:author="Marisa de Andrés" w:date="2026-10-09T11:33:00Z" w16du:dateUtc="2026-10-09T09:33:00Z">
              <w:tcPr>
                <w:tcW w:w="500" w:type="dxa"/>
                <w:gridSpan w:val="2"/>
                <w:tcBorders>
                  <w:top w:val="nil"/>
                  <w:left w:val="nil"/>
                  <w:bottom w:val="single" w:sz="4" w:space="0" w:color="auto"/>
                  <w:right w:val="single" w:sz="4" w:space="0" w:color="auto"/>
                </w:tcBorders>
                <w:textDirection w:val="btLr"/>
                <w:vAlign w:val="center"/>
              </w:tcPr>
            </w:tcPrChange>
          </w:tcPr>
          <w:p w14:paraId="29D2AF8F"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 </w:t>
            </w:r>
          </w:p>
        </w:tc>
        <w:tc>
          <w:tcPr>
            <w:tcW w:w="851" w:type="dxa"/>
            <w:tcBorders>
              <w:top w:val="nil"/>
              <w:left w:val="nil"/>
              <w:bottom w:val="single" w:sz="4" w:space="0" w:color="auto"/>
              <w:right w:val="single" w:sz="4" w:space="0" w:color="auto"/>
            </w:tcBorders>
            <w:textDirection w:val="btLr"/>
            <w:vAlign w:val="center"/>
            <w:tcPrChange w:id="99" w:author="Marisa de Andrés" w:date="2026-10-09T11:33:00Z" w16du:dateUtc="2026-10-09T09:33:00Z">
              <w:tcPr>
                <w:tcW w:w="604" w:type="dxa"/>
                <w:gridSpan w:val="3"/>
                <w:tcBorders>
                  <w:top w:val="nil"/>
                  <w:left w:val="nil"/>
                  <w:bottom w:val="single" w:sz="4" w:space="0" w:color="auto"/>
                  <w:right w:val="single" w:sz="4" w:space="0" w:color="auto"/>
                </w:tcBorders>
                <w:textDirection w:val="btLr"/>
                <w:vAlign w:val="center"/>
              </w:tcPr>
            </w:tcPrChange>
          </w:tcPr>
          <w:p w14:paraId="12A5D28D" w14:textId="77777777" w:rsidR="003A757F" w:rsidRPr="00C041B7" w:rsidDel="007F2E6A" w:rsidRDefault="003A757F" w:rsidP="00A44499">
            <w:pPr>
              <w:spacing w:after="0"/>
              <w:ind w:left="113" w:right="113"/>
              <w:jc w:val="center"/>
              <w:rPr>
                <w:rFonts w:ascii="Cambria" w:hAnsi="Cambria"/>
                <w:sz w:val="14"/>
                <w:szCs w:val="14"/>
              </w:rPr>
            </w:pPr>
            <w:r w:rsidRPr="00C041B7">
              <w:rPr>
                <w:rFonts w:ascii="Cambria" w:hAnsi="Cambria"/>
                <w:sz w:val="14"/>
                <w:szCs w:val="14"/>
              </w:rPr>
              <w:t> </w:t>
            </w:r>
          </w:p>
        </w:tc>
        <w:tc>
          <w:tcPr>
            <w:tcW w:w="567" w:type="dxa"/>
            <w:tcBorders>
              <w:top w:val="nil"/>
              <w:left w:val="nil"/>
              <w:bottom w:val="single" w:sz="4" w:space="0" w:color="auto"/>
              <w:right w:val="single" w:sz="4" w:space="0" w:color="auto"/>
            </w:tcBorders>
            <w:textDirection w:val="btLr"/>
            <w:vAlign w:val="center"/>
            <w:tcPrChange w:id="100" w:author="Marisa de Andrés" w:date="2026-10-09T11:33:00Z" w16du:dateUtc="2026-10-09T09:33:00Z">
              <w:tcPr>
                <w:tcW w:w="581" w:type="dxa"/>
                <w:gridSpan w:val="4"/>
                <w:tcBorders>
                  <w:top w:val="nil"/>
                  <w:left w:val="nil"/>
                  <w:bottom w:val="single" w:sz="4" w:space="0" w:color="auto"/>
                  <w:right w:val="single" w:sz="4" w:space="0" w:color="auto"/>
                </w:tcBorders>
                <w:textDirection w:val="btLr"/>
                <w:vAlign w:val="center"/>
              </w:tcPr>
            </w:tcPrChange>
          </w:tcPr>
          <w:p w14:paraId="7E8B1747"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 </w:t>
            </w:r>
          </w:p>
        </w:tc>
        <w:tc>
          <w:tcPr>
            <w:tcW w:w="1134" w:type="dxa"/>
            <w:tcBorders>
              <w:top w:val="nil"/>
              <w:left w:val="nil"/>
              <w:bottom w:val="single" w:sz="4" w:space="0" w:color="auto"/>
              <w:right w:val="single" w:sz="4" w:space="0" w:color="auto"/>
            </w:tcBorders>
            <w:vAlign w:val="center"/>
            <w:tcPrChange w:id="101" w:author="Marisa de Andrés" w:date="2026-10-09T11:33:00Z" w16du:dateUtc="2026-10-09T09:33:00Z">
              <w:tcPr>
                <w:tcW w:w="1054" w:type="dxa"/>
                <w:gridSpan w:val="4"/>
                <w:tcBorders>
                  <w:top w:val="nil"/>
                  <w:left w:val="nil"/>
                  <w:bottom w:val="single" w:sz="4" w:space="0" w:color="auto"/>
                  <w:right w:val="single" w:sz="4" w:space="0" w:color="auto"/>
                </w:tcBorders>
                <w:vAlign w:val="center"/>
              </w:tcPr>
            </w:tcPrChange>
          </w:tcPr>
          <w:p w14:paraId="3908F781" w14:textId="77777777" w:rsidR="003A757F" w:rsidRPr="00C041B7" w:rsidRDefault="003A757F" w:rsidP="00A44499">
            <w:pPr>
              <w:spacing w:after="0"/>
              <w:rPr>
                <w:rFonts w:ascii="Cambria" w:hAnsi="Cambria"/>
                <w:sz w:val="14"/>
                <w:szCs w:val="14"/>
              </w:rPr>
            </w:pPr>
            <w:r w:rsidRPr="00C041B7">
              <w:rPr>
                <w:rFonts w:ascii="Cambria" w:hAnsi="Cambria"/>
                <w:sz w:val="14"/>
                <w:szCs w:val="14"/>
              </w:rPr>
              <w:t>Conduct stock assessment</w:t>
            </w:r>
            <w:r w:rsidRPr="00C041B7">
              <w:rPr>
                <w:rFonts w:ascii="Cambria" w:hAnsi="Cambria"/>
                <w:sz w:val="14"/>
                <w:szCs w:val="14"/>
              </w:rPr>
              <w:br/>
            </w:r>
            <w:r w:rsidRPr="00C041B7">
              <w:rPr>
                <w:rFonts w:ascii="Cambria" w:hAnsi="Cambria"/>
                <w:sz w:val="14"/>
                <w:szCs w:val="14"/>
              </w:rPr>
              <w:br/>
              <w:t>Agree on:</w:t>
            </w:r>
            <w:r w:rsidRPr="00C041B7">
              <w:rPr>
                <w:rFonts w:ascii="Cambria" w:hAnsi="Cambria"/>
                <w:sz w:val="14"/>
                <w:szCs w:val="14"/>
              </w:rPr>
              <w:br/>
              <w:t>- Major sources of uncertainty to be considered in the MSE;</w:t>
            </w:r>
            <w:r w:rsidRPr="00C041B7">
              <w:rPr>
                <w:rFonts w:ascii="Cambria" w:hAnsi="Cambria"/>
                <w:sz w:val="14"/>
                <w:szCs w:val="14"/>
              </w:rPr>
              <w:br/>
              <w:t>- MSE framework structure;</w:t>
            </w:r>
            <w:r w:rsidRPr="00C041B7">
              <w:rPr>
                <w:rFonts w:ascii="Cambria" w:hAnsi="Cambria"/>
                <w:sz w:val="14"/>
                <w:szCs w:val="14"/>
              </w:rPr>
              <w:br/>
              <w:t xml:space="preserve">- Reference and robustness set of OMs.  </w:t>
            </w:r>
          </w:p>
        </w:tc>
        <w:tc>
          <w:tcPr>
            <w:tcW w:w="1134" w:type="dxa"/>
            <w:tcBorders>
              <w:top w:val="nil"/>
              <w:left w:val="nil"/>
              <w:bottom w:val="single" w:sz="4" w:space="0" w:color="auto"/>
              <w:right w:val="single" w:sz="4" w:space="0" w:color="auto"/>
            </w:tcBorders>
            <w:vAlign w:val="center"/>
            <w:tcPrChange w:id="102" w:author="Marisa de Andrés" w:date="2026-10-09T11:33:00Z" w16du:dateUtc="2026-10-09T09:33:00Z">
              <w:tcPr>
                <w:tcW w:w="1162" w:type="dxa"/>
                <w:gridSpan w:val="2"/>
                <w:tcBorders>
                  <w:top w:val="nil"/>
                  <w:left w:val="nil"/>
                  <w:bottom w:val="single" w:sz="4" w:space="0" w:color="auto"/>
                  <w:right w:val="single" w:sz="4" w:space="0" w:color="auto"/>
                </w:tcBorders>
                <w:vAlign w:val="center"/>
              </w:tcPr>
            </w:tcPrChange>
          </w:tcPr>
          <w:p w14:paraId="280BDB51" w14:textId="77777777" w:rsidR="003A757F" w:rsidRPr="00C041B7" w:rsidRDefault="003A757F" w:rsidP="00A44499">
            <w:pPr>
              <w:spacing w:after="0"/>
              <w:rPr>
                <w:rFonts w:ascii="Cambria" w:hAnsi="Cambria"/>
                <w:sz w:val="14"/>
                <w:szCs w:val="14"/>
              </w:rPr>
            </w:pPr>
            <w:r w:rsidRPr="00C041B7">
              <w:rPr>
                <w:rFonts w:ascii="Cambria" w:hAnsi="Cambria"/>
                <w:sz w:val="14"/>
                <w:szCs w:val="14"/>
              </w:rPr>
              <w:t>PA3 to provide feedback on initial MSE structure and testing.</w:t>
            </w:r>
          </w:p>
        </w:tc>
        <w:tc>
          <w:tcPr>
            <w:tcW w:w="1134" w:type="dxa"/>
            <w:tcBorders>
              <w:top w:val="nil"/>
              <w:left w:val="nil"/>
              <w:bottom w:val="single" w:sz="4" w:space="0" w:color="auto"/>
              <w:right w:val="single" w:sz="4" w:space="0" w:color="auto"/>
            </w:tcBorders>
            <w:vAlign w:val="center"/>
            <w:tcPrChange w:id="103" w:author="Marisa de Andrés" w:date="2026-10-09T11:33:00Z" w16du:dateUtc="2026-10-09T09:33:00Z">
              <w:tcPr>
                <w:tcW w:w="979" w:type="dxa"/>
                <w:gridSpan w:val="3"/>
                <w:tcBorders>
                  <w:top w:val="nil"/>
                  <w:left w:val="nil"/>
                  <w:bottom w:val="single" w:sz="4" w:space="0" w:color="auto"/>
                  <w:right w:val="single" w:sz="4" w:space="0" w:color="auto"/>
                </w:tcBorders>
                <w:vAlign w:val="center"/>
              </w:tcPr>
            </w:tcPrChange>
          </w:tcPr>
          <w:p w14:paraId="69E988E4" w14:textId="77777777" w:rsidR="003A757F" w:rsidRPr="00C041B7" w:rsidRDefault="003A757F" w:rsidP="00A44499">
            <w:pPr>
              <w:spacing w:after="0"/>
              <w:rPr>
                <w:rFonts w:ascii="Cambria" w:hAnsi="Cambria"/>
                <w:sz w:val="14"/>
                <w:szCs w:val="14"/>
              </w:rPr>
            </w:pPr>
            <w:r w:rsidRPr="00C041B7">
              <w:rPr>
                <w:rFonts w:ascii="Cambria" w:hAnsi="Cambria"/>
                <w:sz w:val="14"/>
                <w:szCs w:val="14"/>
              </w:rPr>
              <w:t xml:space="preserve">Finalize MSE and CMP testing </w:t>
            </w:r>
            <w:ins w:id="104" w:author="Mauricio Ortiz" w:date="2026-09-18T18:36:00Z" w16du:dateUtc="2026-09-18T16:36:00Z">
              <w:r w:rsidRPr="00C041B7">
                <w:rPr>
                  <w:rFonts w:ascii="Cambria" w:hAnsi="Cambria"/>
                  <w:sz w:val="14"/>
                  <w:szCs w:val="14"/>
                  <w:rPrChange w:id="105" w:author="Rebecca Campoy" w:date="2026-09-25T18:48:00Z" w16du:dateUtc="2026-09-25T16:48:00Z">
                    <w:rPr>
                      <w:rFonts w:ascii="Cambria" w:hAnsi="Cambria"/>
                      <w:sz w:val="14"/>
                      <w:szCs w:val="14"/>
                      <w:highlight w:val="yellow"/>
                    </w:rPr>
                  </w:rPrChange>
                </w:rPr>
                <w:t>considering the PA3 feedback</w:t>
              </w:r>
            </w:ins>
            <w:r w:rsidRPr="00C041B7">
              <w:rPr>
                <w:rFonts w:ascii="Cambria" w:hAnsi="Cambria"/>
                <w:sz w:val="14"/>
                <w:szCs w:val="14"/>
                <w:rPrChange w:id="106" w:author="Rebecca Campoy" w:date="2026-09-25T18:48:00Z" w16du:dateUtc="2026-09-25T16:48:00Z">
                  <w:rPr>
                    <w:rFonts w:ascii="Cambria" w:hAnsi="Cambria"/>
                    <w:sz w:val="14"/>
                    <w:szCs w:val="14"/>
                    <w:highlight w:val="yellow"/>
                  </w:rPr>
                </w:rPrChange>
              </w:rPr>
              <w:t>.</w:t>
            </w:r>
          </w:p>
        </w:tc>
        <w:tc>
          <w:tcPr>
            <w:tcW w:w="1134" w:type="dxa"/>
            <w:tcBorders>
              <w:top w:val="nil"/>
              <w:left w:val="nil"/>
              <w:bottom w:val="single" w:sz="4" w:space="0" w:color="auto"/>
              <w:right w:val="single" w:sz="4" w:space="0" w:color="auto"/>
            </w:tcBorders>
            <w:vAlign w:val="center"/>
            <w:tcPrChange w:id="107" w:author="Marisa de Andrés" w:date="2026-10-09T11:33:00Z" w16du:dateUtc="2026-10-09T09:33:00Z">
              <w:tcPr>
                <w:tcW w:w="1162" w:type="dxa"/>
                <w:gridSpan w:val="2"/>
                <w:tcBorders>
                  <w:top w:val="nil"/>
                  <w:left w:val="nil"/>
                  <w:bottom w:val="single" w:sz="4" w:space="0" w:color="auto"/>
                  <w:right w:val="single" w:sz="4" w:space="0" w:color="auto"/>
                </w:tcBorders>
                <w:vAlign w:val="center"/>
              </w:tcPr>
            </w:tcPrChange>
          </w:tcPr>
          <w:p w14:paraId="3F358432" w14:textId="77777777" w:rsidR="003A757F" w:rsidRPr="00C041B7" w:rsidRDefault="003A757F" w:rsidP="00A44499">
            <w:pPr>
              <w:spacing w:after="0"/>
              <w:rPr>
                <w:ins w:id="108" w:author="Mauricio Ortiz" w:date="2026-09-18T18:35:00Z" w16du:dateUtc="2026-09-18T16:35:00Z"/>
                <w:rFonts w:ascii="Cambria" w:hAnsi="Cambria"/>
                <w:sz w:val="14"/>
                <w:szCs w:val="14"/>
              </w:rPr>
            </w:pPr>
            <w:ins w:id="109" w:author="Mauricio Ortiz" w:date="2026-09-18T18:35:00Z" w16du:dateUtc="2026-09-18T16:35:00Z">
              <w:r w:rsidRPr="00C041B7">
                <w:rPr>
                  <w:rFonts w:ascii="Cambria" w:hAnsi="Cambria"/>
                  <w:sz w:val="14"/>
                  <w:szCs w:val="14"/>
                  <w:rPrChange w:id="110" w:author="Rebecca Campoy" w:date="2026-09-25T18:48:00Z" w16du:dateUtc="2026-09-25T16:48:00Z">
                    <w:rPr>
                      <w:rFonts w:ascii="Cambria" w:hAnsi="Cambria"/>
                      <w:sz w:val="14"/>
                      <w:szCs w:val="14"/>
                      <w:highlight w:val="yellow"/>
                    </w:rPr>
                  </w:rPrChange>
                </w:rPr>
                <w:t>Intersessional meeting</w:t>
              </w:r>
              <w:r w:rsidRPr="009D6BB4">
                <w:rPr>
                  <w:rFonts w:ascii="Cambria" w:hAnsi="Cambria"/>
                  <w:sz w:val="14"/>
                  <w:szCs w:val="14"/>
                </w:rPr>
                <w:t>s</w:t>
              </w:r>
              <w:r w:rsidRPr="00C041B7">
                <w:rPr>
                  <w:rFonts w:ascii="Cambria" w:hAnsi="Cambria"/>
                  <w:sz w:val="14"/>
                  <w:szCs w:val="14"/>
                  <w:rPrChange w:id="111" w:author="Rebecca Campoy" w:date="2026-09-25T18:48:00Z" w16du:dateUtc="2026-09-25T16:48:00Z">
                    <w:rPr>
                      <w:rFonts w:ascii="Cambria" w:hAnsi="Cambria"/>
                      <w:sz w:val="14"/>
                      <w:szCs w:val="14"/>
                      <w:highlight w:val="yellow"/>
                    </w:rPr>
                  </w:rPrChange>
                </w:rPr>
                <w:t xml:space="preserve"> of PA3-SCRS</w:t>
              </w:r>
              <w:r w:rsidRPr="00C041B7">
                <w:rPr>
                  <w:rFonts w:ascii="Cambria" w:hAnsi="Cambria"/>
                  <w:sz w:val="14"/>
                  <w:szCs w:val="14"/>
                </w:rPr>
                <w:t>.</w:t>
              </w:r>
            </w:ins>
          </w:p>
          <w:p w14:paraId="031D4530" w14:textId="77777777" w:rsidR="003A757F" w:rsidRPr="00C041B7" w:rsidRDefault="003A757F" w:rsidP="00A44499">
            <w:pPr>
              <w:spacing w:after="0"/>
              <w:rPr>
                <w:rFonts w:ascii="Cambria" w:hAnsi="Cambria"/>
                <w:sz w:val="14"/>
                <w:szCs w:val="14"/>
              </w:rPr>
            </w:pPr>
            <w:r w:rsidRPr="00C041B7">
              <w:rPr>
                <w:rFonts w:ascii="Cambria" w:hAnsi="Cambria"/>
                <w:sz w:val="14"/>
                <w:szCs w:val="14"/>
              </w:rPr>
              <w:t xml:space="preserve">Consider MP adoption at annual </w:t>
            </w:r>
            <w:proofErr w:type="gramStart"/>
            <w:r w:rsidRPr="00C041B7">
              <w:rPr>
                <w:rFonts w:ascii="Cambria" w:hAnsi="Cambria"/>
                <w:sz w:val="14"/>
                <w:szCs w:val="14"/>
              </w:rPr>
              <w:t>meeting</w:t>
            </w:r>
            <w:proofErr w:type="gramEnd"/>
            <w:r w:rsidRPr="00C041B7">
              <w:rPr>
                <w:rFonts w:ascii="Cambria" w:hAnsi="Cambria"/>
                <w:sz w:val="14"/>
                <w:szCs w:val="14"/>
              </w:rPr>
              <w:t>, including the 2028-2030 TACs.</w:t>
            </w:r>
          </w:p>
        </w:tc>
        <w:tc>
          <w:tcPr>
            <w:tcW w:w="1276" w:type="dxa"/>
            <w:tcBorders>
              <w:top w:val="nil"/>
              <w:left w:val="nil"/>
              <w:bottom w:val="single" w:sz="4" w:space="0" w:color="auto"/>
              <w:right w:val="single" w:sz="4" w:space="0" w:color="auto"/>
            </w:tcBorders>
            <w:vAlign w:val="center"/>
            <w:tcPrChange w:id="112" w:author="Marisa de Andrés" w:date="2026-10-09T11:33:00Z" w16du:dateUtc="2026-10-09T09:33:00Z">
              <w:tcPr>
                <w:tcW w:w="1002" w:type="dxa"/>
                <w:gridSpan w:val="4"/>
                <w:tcBorders>
                  <w:top w:val="nil"/>
                  <w:left w:val="nil"/>
                  <w:bottom w:val="single" w:sz="4" w:space="0" w:color="auto"/>
                  <w:right w:val="single" w:sz="4" w:space="0" w:color="auto"/>
                </w:tcBorders>
                <w:vAlign w:val="center"/>
              </w:tcPr>
            </w:tcPrChange>
          </w:tcPr>
          <w:p w14:paraId="14F3FFCF" w14:textId="77777777" w:rsidR="003A757F" w:rsidRPr="00C041B7" w:rsidRDefault="003A757F" w:rsidP="00A44499">
            <w:pPr>
              <w:spacing w:after="0"/>
              <w:rPr>
                <w:rFonts w:ascii="Cambria" w:hAnsi="Cambria"/>
                <w:sz w:val="14"/>
                <w:szCs w:val="14"/>
              </w:rPr>
            </w:pPr>
            <w:r w:rsidRPr="00C041B7">
              <w:rPr>
                <w:rFonts w:ascii="Cambria" w:hAnsi="Cambria"/>
                <w:sz w:val="14"/>
                <w:szCs w:val="14"/>
              </w:rPr>
              <w:t>Develop EC criteria for ECP.</w:t>
            </w:r>
          </w:p>
        </w:tc>
        <w:tc>
          <w:tcPr>
            <w:tcW w:w="1276" w:type="dxa"/>
            <w:tcBorders>
              <w:top w:val="nil"/>
              <w:left w:val="nil"/>
              <w:bottom w:val="single" w:sz="4" w:space="0" w:color="auto"/>
              <w:right w:val="single" w:sz="4" w:space="0" w:color="auto"/>
            </w:tcBorders>
            <w:vAlign w:val="center"/>
            <w:tcPrChange w:id="113" w:author="Marisa de Andrés" w:date="2026-10-09T11:33:00Z" w16du:dateUtc="2026-10-09T09:33:00Z">
              <w:tcPr>
                <w:tcW w:w="1168" w:type="dxa"/>
                <w:gridSpan w:val="2"/>
                <w:tcBorders>
                  <w:top w:val="nil"/>
                  <w:left w:val="nil"/>
                  <w:bottom w:val="single" w:sz="4" w:space="0" w:color="auto"/>
                  <w:right w:val="single" w:sz="4" w:space="0" w:color="auto"/>
                </w:tcBorders>
                <w:vAlign w:val="center"/>
              </w:tcPr>
            </w:tcPrChange>
          </w:tcPr>
          <w:p w14:paraId="6FA9529C" w14:textId="77777777" w:rsidR="003A757F" w:rsidRPr="00C041B7" w:rsidRDefault="003A757F" w:rsidP="00A44499">
            <w:pPr>
              <w:spacing w:after="0"/>
              <w:rPr>
                <w:rFonts w:ascii="Cambria" w:hAnsi="Cambria"/>
                <w:sz w:val="14"/>
                <w:szCs w:val="14"/>
              </w:rPr>
            </w:pPr>
            <w:r w:rsidRPr="00C041B7">
              <w:rPr>
                <w:rFonts w:ascii="Cambria" w:hAnsi="Cambria"/>
                <w:sz w:val="14"/>
                <w:szCs w:val="14"/>
              </w:rPr>
              <w:t>Adopt ECP at annual meeting.</w:t>
            </w:r>
          </w:p>
        </w:tc>
        <w:tc>
          <w:tcPr>
            <w:tcW w:w="1275" w:type="dxa"/>
            <w:tcBorders>
              <w:top w:val="nil"/>
              <w:left w:val="nil"/>
              <w:bottom w:val="single" w:sz="4" w:space="0" w:color="auto"/>
              <w:right w:val="single" w:sz="4" w:space="0" w:color="auto"/>
            </w:tcBorders>
            <w:vAlign w:val="center"/>
            <w:tcPrChange w:id="114" w:author="Marisa de Andrés" w:date="2026-10-09T11:33:00Z" w16du:dateUtc="2026-10-09T09:33:00Z">
              <w:tcPr>
                <w:tcW w:w="992" w:type="dxa"/>
                <w:gridSpan w:val="3"/>
                <w:tcBorders>
                  <w:top w:val="nil"/>
                  <w:left w:val="nil"/>
                  <w:bottom w:val="single" w:sz="4" w:space="0" w:color="auto"/>
                  <w:right w:val="single" w:sz="4" w:space="0" w:color="auto"/>
                </w:tcBorders>
                <w:vAlign w:val="center"/>
              </w:tcPr>
            </w:tcPrChange>
          </w:tcPr>
          <w:p w14:paraId="4DD3142C" w14:textId="77777777" w:rsidR="003A757F" w:rsidRPr="00C041B7" w:rsidRDefault="003A757F" w:rsidP="00A44499">
            <w:pPr>
              <w:spacing w:after="0"/>
              <w:rPr>
                <w:ins w:id="115" w:author="Rebecca Campoy" w:date="2026-09-21T17:18:00Z" w16du:dateUtc="2026-09-21T15:18:00Z"/>
                <w:rFonts w:ascii="Cambria" w:hAnsi="Cambria"/>
                <w:sz w:val="14"/>
                <w:szCs w:val="14"/>
              </w:rPr>
            </w:pPr>
            <w:r w:rsidRPr="00C041B7">
              <w:rPr>
                <w:rFonts w:ascii="Cambria" w:hAnsi="Cambria"/>
                <w:sz w:val="14"/>
                <w:szCs w:val="14"/>
              </w:rPr>
              <w:t>Check for ECs.</w:t>
            </w:r>
          </w:p>
          <w:p w14:paraId="35B9AC3C" w14:textId="77777777" w:rsidR="003A757F" w:rsidRPr="00C041B7" w:rsidRDefault="003A757F" w:rsidP="00A44499">
            <w:pPr>
              <w:spacing w:after="0" w:line="20" w:lineRule="exact"/>
              <w:rPr>
                <w:ins w:id="116" w:author="Rebecca Campoy" w:date="2026-09-21T17:18:00Z" w16du:dateUtc="2026-09-21T15:18:00Z"/>
                <w:rFonts w:ascii="Cambria" w:hAnsi="Cambria"/>
                <w:sz w:val="14"/>
                <w:szCs w:val="14"/>
              </w:rPr>
            </w:pPr>
          </w:p>
          <w:p w14:paraId="2F1141E1" w14:textId="77777777" w:rsidR="003A757F" w:rsidRPr="00C041B7" w:rsidRDefault="003A757F" w:rsidP="00A44499">
            <w:pPr>
              <w:spacing w:after="0" w:line="20" w:lineRule="exact"/>
              <w:rPr>
                <w:ins w:id="117" w:author="Rebecca Campoy" w:date="2026-09-21T17:18:00Z" w16du:dateUtc="2026-09-21T15:18:00Z"/>
                <w:rFonts w:ascii="Cambria" w:hAnsi="Cambria"/>
                <w:sz w:val="14"/>
                <w:szCs w:val="14"/>
              </w:rPr>
            </w:pPr>
          </w:p>
          <w:p w14:paraId="44192489" w14:textId="77777777" w:rsidR="003A757F" w:rsidRPr="00C041B7" w:rsidRDefault="003A757F" w:rsidP="00A44499">
            <w:pPr>
              <w:spacing w:after="0" w:line="20" w:lineRule="exact"/>
              <w:rPr>
                <w:ins w:id="118" w:author="Rebecca Campoy" w:date="2026-09-21T17:18:00Z" w16du:dateUtc="2026-09-21T15:18:00Z"/>
                <w:rFonts w:ascii="Cambria" w:hAnsi="Cambria"/>
                <w:sz w:val="14"/>
                <w:szCs w:val="14"/>
              </w:rPr>
            </w:pPr>
          </w:p>
          <w:p w14:paraId="139B86C5" w14:textId="77777777" w:rsidR="003A757F" w:rsidRPr="00C041B7" w:rsidRDefault="003A757F" w:rsidP="00A44499">
            <w:pPr>
              <w:spacing w:after="0" w:line="20" w:lineRule="exact"/>
              <w:rPr>
                <w:ins w:id="119" w:author="Rebecca Campoy" w:date="2026-09-21T17:18:00Z" w16du:dateUtc="2026-09-21T15:18:00Z"/>
                <w:rFonts w:ascii="Cambria" w:hAnsi="Cambria"/>
                <w:sz w:val="14"/>
                <w:szCs w:val="14"/>
              </w:rPr>
            </w:pPr>
          </w:p>
          <w:p w14:paraId="508DF5BA" w14:textId="77777777" w:rsidR="003A757F" w:rsidRPr="00C041B7" w:rsidRDefault="003A757F" w:rsidP="00A44499">
            <w:pPr>
              <w:spacing w:after="0" w:line="20" w:lineRule="exact"/>
              <w:rPr>
                <w:ins w:id="120" w:author="Rebecca Campoy" w:date="2026-09-21T17:18:00Z" w16du:dateUtc="2026-09-21T15:18:00Z"/>
                <w:rFonts w:ascii="Cambria" w:hAnsi="Cambria"/>
                <w:sz w:val="14"/>
                <w:szCs w:val="14"/>
              </w:rPr>
            </w:pPr>
          </w:p>
          <w:p w14:paraId="7118C951" w14:textId="77777777" w:rsidR="003A757F" w:rsidRPr="00C041B7" w:rsidRDefault="003A757F" w:rsidP="00A44499">
            <w:pPr>
              <w:spacing w:after="0" w:line="20" w:lineRule="exact"/>
              <w:rPr>
                <w:ins w:id="121" w:author="Rebecca Campoy" w:date="2026-09-21T17:18:00Z" w16du:dateUtc="2026-09-21T15:18:00Z"/>
                <w:rFonts w:ascii="Cambria" w:hAnsi="Cambria"/>
                <w:sz w:val="14"/>
                <w:szCs w:val="14"/>
              </w:rPr>
            </w:pPr>
          </w:p>
          <w:p w14:paraId="5EF02614" w14:textId="77777777" w:rsidR="003A757F" w:rsidRPr="00C041B7" w:rsidRDefault="003A757F" w:rsidP="00A44499">
            <w:pPr>
              <w:spacing w:after="0" w:line="20" w:lineRule="exact"/>
              <w:rPr>
                <w:ins w:id="122" w:author="Rebecca Campoy" w:date="2026-09-21T17:18:00Z" w16du:dateUtc="2026-09-21T15:18:00Z"/>
                <w:rFonts w:ascii="Cambria" w:hAnsi="Cambria"/>
                <w:sz w:val="14"/>
                <w:szCs w:val="14"/>
              </w:rPr>
            </w:pPr>
          </w:p>
          <w:p w14:paraId="3DF1BEA2" w14:textId="77777777" w:rsidR="003A757F" w:rsidRPr="00C041B7" w:rsidRDefault="003A757F" w:rsidP="00A44499">
            <w:pPr>
              <w:spacing w:after="0" w:line="20" w:lineRule="exact"/>
              <w:rPr>
                <w:ins w:id="123" w:author="Rebecca Campoy" w:date="2026-09-21T17:18:00Z" w16du:dateUtc="2026-09-21T15:18:00Z"/>
                <w:rFonts w:ascii="Cambria" w:hAnsi="Cambria"/>
                <w:sz w:val="14"/>
                <w:szCs w:val="14"/>
              </w:rPr>
            </w:pPr>
          </w:p>
          <w:p w14:paraId="7E2B1FDE" w14:textId="77777777" w:rsidR="003A757F" w:rsidRPr="00C041B7" w:rsidRDefault="003A757F" w:rsidP="00A44499">
            <w:pPr>
              <w:spacing w:after="0" w:line="20" w:lineRule="exact"/>
              <w:rPr>
                <w:ins w:id="124" w:author="Rebecca Campoy" w:date="2026-09-21T17:18:00Z" w16du:dateUtc="2026-09-21T15:18:00Z"/>
                <w:rFonts w:ascii="Cambria" w:hAnsi="Cambria"/>
                <w:sz w:val="14"/>
                <w:szCs w:val="14"/>
              </w:rPr>
            </w:pPr>
          </w:p>
          <w:p w14:paraId="577291BD" w14:textId="77777777" w:rsidR="003A757F" w:rsidRPr="00C041B7" w:rsidRDefault="003A757F" w:rsidP="00A44499">
            <w:pPr>
              <w:spacing w:after="0" w:line="20" w:lineRule="exact"/>
              <w:rPr>
                <w:ins w:id="125" w:author="Rebecca Campoy" w:date="2026-09-21T17:18:00Z" w16du:dateUtc="2026-09-21T15:18:00Z"/>
                <w:rFonts w:ascii="Cambria" w:hAnsi="Cambria"/>
                <w:sz w:val="14"/>
                <w:szCs w:val="14"/>
              </w:rPr>
            </w:pPr>
          </w:p>
          <w:p w14:paraId="614DF6DF" w14:textId="77777777" w:rsidR="003A757F" w:rsidRPr="00C041B7" w:rsidRDefault="003A757F" w:rsidP="00A44499">
            <w:pPr>
              <w:spacing w:after="0" w:line="20" w:lineRule="exact"/>
              <w:rPr>
                <w:ins w:id="126" w:author="Rebecca Campoy" w:date="2026-09-21T17:18:00Z" w16du:dateUtc="2026-09-21T15:18:00Z"/>
                <w:rFonts w:ascii="Cambria" w:hAnsi="Cambria"/>
                <w:sz w:val="14"/>
                <w:szCs w:val="14"/>
              </w:rPr>
            </w:pPr>
          </w:p>
          <w:p w14:paraId="0704A27B" w14:textId="77777777" w:rsidR="003A757F" w:rsidRPr="00C041B7" w:rsidRDefault="003A757F" w:rsidP="00A44499">
            <w:pPr>
              <w:spacing w:after="0" w:line="20" w:lineRule="exact"/>
              <w:rPr>
                <w:ins w:id="127" w:author="Rebecca Campoy" w:date="2026-09-21T17:18:00Z" w16du:dateUtc="2026-09-21T15:18:00Z"/>
                <w:rFonts w:ascii="Cambria" w:hAnsi="Cambria"/>
                <w:sz w:val="14"/>
                <w:szCs w:val="14"/>
              </w:rPr>
            </w:pPr>
          </w:p>
          <w:p w14:paraId="57D9F783" w14:textId="77777777" w:rsidR="003A757F" w:rsidRPr="00C041B7" w:rsidRDefault="003A757F" w:rsidP="00A44499">
            <w:pPr>
              <w:spacing w:after="0" w:line="20" w:lineRule="exact"/>
              <w:rPr>
                <w:ins w:id="128" w:author="Rebecca Campoy" w:date="2026-09-21T17:18:00Z" w16du:dateUtc="2026-09-21T15:18:00Z"/>
                <w:rFonts w:ascii="Cambria" w:hAnsi="Cambria"/>
                <w:sz w:val="14"/>
                <w:szCs w:val="14"/>
              </w:rPr>
            </w:pPr>
          </w:p>
          <w:p w14:paraId="5FF94A95" w14:textId="77777777" w:rsidR="003A757F" w:rsidRPr="00C041B7" w:rsidRDefault="003A757F" w:rsidP="00A44499">
            <w:pPr>
              <w:spacing w:after="0" w:line="20" w:lineRule="exact"/>
              <w:rPr>
                <w:ins w:id="129" w:author="Rebecca Campoy" w:date="2026-09-21T17:18:00Z" w16du:dateUtc="2026-09-21T15:18:00Z"/>
                <w:rFonts w:ascii="Cambria" w:hAnsi="Cambria"/>
                <w:sz w:val="14"/>
                <w:szCs w:val="14"/>
              </w:rPr>
            </w:pPr>
          </w:p>
          <w:p w14:paraId="79AF28D7" w14:textId="77777777" w:rsidR="003A757F" w:rsidRPr="00C041B7" w:rsidRDefault="003A757F" w:rsidP="00A44499">
            <w:pPr>
              <w:spacing w:after="0" w:line="20" w:lineRule="exact"/>
              <w:rPr>
                <w:ins w:id="130" w:author="Rebecca Campoy" w:date="2026-09-21T17:18:00Z" w16du:dateUtc="2026-09-21T15:18:00Z"/>
                <w:rFonts w:ascii="Cambria" w:hAnsi="Cambria"/>
                <w:sz w:val="14"/>
                <w:szCs w:val="14"/>
              </w:rPr>
            </w:pPr>
          </w:p>
          <w:p w14:paraId="4FBEC3D4" w14:textId="77777777" w:rsidR="003A757F" w:rsidRPr="00C041B7" w:rsidRDefault="003A757F" w:rsidP="00A44499">
            <w:pPr>
              <w:spacing w:after="0" w:line="20" w:lineRule="exact"/>
              <w:rPr>
                <w:ins w:id="131" w:author="Rebecca Campoy" w:date="2026-09-21T17:18:00Z" w16du:dateUtc="2026-09-21T15:18:00Z"/>
                <w:rFonts w:ascii="Cambria" w:hAnsi="Cambria"/>
                <w:sz w:val="14"/>
                <w:szCs w:val="14"/>
              </w:rPr>
            </w:pPr>
          </w:p>
          <w:p w14:paraId="646B8271" w14:textId="77777777" w:rsidR="003A757F" w:rsidRPr="00C041B7" w:rsidRDefault="003A757F" w:rsidP="00A44499">
            <w:pPr>
              <w:spacing w:after="0" w:line="20" w:lineRule="exact"/>
              <w:rPr>
                <w:ins w:id="132" w:author="Rebecca Campoy" w:date="2026-09-21T17:18:00Z" w16du:dateUtc="2026-09-21T15:18:00Z"/>
                <w:rFonts w:ascii="Cambria" w:hAnsi="Cambria"/>
                <w:sz w:val="14"/>
                <w:szCs w:val="14"/>
              </w:rPr>
            </w:pPr>
          </w:p>
          <w:p w14:paraId="0B780E82" w14:textId="77777777" w:rsidR="003A757F" w:rsidRPr="00C041B7" w:rsidRDefault="003A757F" w:rsidP="00A44499">
            <w:pPr>
              <w:spacing w:after="0" w:line="20" w:lineRule="exact"/>
              <w:rPr>
                <w:ins w:id="133" w:author="Rebecca Campoy" w:date="2026-09-21T17:18:00Z" w16du:dateUtc="2026-09-21T15:18:00Z"/>
                <w:rFonts w:ascii="Cambria" w:hAnsi="Cambria"/>
                <w:sz w:val="14"/>
                <w:szCs w:val="14"/>
              </w:rPr>
            </w:pPr>
          </w:p>
          <w:p w14:paraId="17D14275" w14:textId="77777777" w:rsidR="003A757F" w:rsidRPr="00C041B7" w:rsidRDefault="003A757F" w:rsidP="00A44499">
            <w:pPr>
              <w:spacing w:after="0" w:line="20" w:lineRule="exact"/>
              <w:rPr>
                <w:ins w:id="134" w:author="Rebecca Campoy" w:date="2026-09-21T17:18:00Z" w16du:dateUtc="2026-09-21T15:18:00Z"/>
                <w:rFonts w:ascii="Cambria" w:hAnsi="Cambria"/>
                <w:sz w:val="14"/>
                <w:szCs w:val="14"/>
              </w:rPr>
            </w:pPr>
          </w:p>
          <w:p w14:paraId="51EF42F1" w14:textId="77777777" w:rsidR="003A757F" w:rsidRPr="00C041B7" w:rsidRDefault="003A757F" w:rsidP="00A44499">
            <w:pPr>
              <w:spacing w:after="0" w:line="20" w:lineRule="exact"/>
              <w:rPr>
                <w:ins w:id="135" w:author="Rebecca Campoy" w:date="2026-09-21T17:18:00Z" w16du:dateUtc="2026-09-21T15:18:00Z"/>
                <w:rFonts w:ascii="Cambria" w:hAnsi="Cambria"/>
                <w:sz w:val="14"/>
                <w:szCs w:val="14"/>
              </w:rPr>
            </w:pPr>
          </w:p>
          <w:p w14:paraId="62E7F97B" w14:textId="77777777" w:rsidR="003A757F" w:rsidRPr="00C041B7" w:rsidRDefault="003A757F" w:rsidP="00A44499">
            <w:pPr>
              <w:spacing w:after="0" w:line="20" w:lineRule="exact"/>
              <w:rPr>
                <w:ins w:id="136" w:author="Rebecca Campoy" w:date="2026-09-21T17:18:00Z" w16du:dateUtc="2026-09-21T15:18:00Z"/>
                <w:rFonts w:ascii="Cambria" w:hAnsi="Cambria"/>
                <w:sz w:val="14"/>
                <w:szCs w:val="14"/>
              </w:rPr>
            </w:pPr>
          </w:p>
          <w:p w14:paraId="785ACD08" w14:textId="77777777" w:rsidR="003A757F" w:rsidRPr="00C041B7" w:rsidRDefault="003A757F" w:rsidP="00A44499">
            <w:pPr>
              <w:spacing w:after="0" w:line="20" w:lineRule="exact"/>
              <w:rPr>
                <w:rFonts w:ascii="Cambria" w:hAnsi="Cambria"/>
                <w:sz w:val="14"/>
                <w:szCs w:val="14"/>
              </w:rPr>
            </w:pPr>
          </w:p>
          <w:p w14:paraId="4E789495" w14:textId="77777777" w:rsidR="003A757F" w:rsidRPr="00C041B7" w:rsidRDefault="003A757F" w:rsidP="00A44499">
            <w:pPr>
              <w:spacing w:after="0" w:line="20" w:lineRule="exact"/>
              <w:rPr>
                <w:rFonts w:ascii="Cambria" w:hAnsi="Cambria"/>
                <w:sz w:val="14"/>
                <w:szCs w:val="14"/>
              </w:rPr>
            </w:pPr>
          </w:p>
        </w:tc>
        <w:tc>
          <w:tcPr>
            <w:tcW w:w="1276" w:type="dxa"/>
            <w:tcBorders>
              <w:top w:val="nil"/>
              <w:left w:val="nil"/>
              <w:bottom w:val="single" w:sz="4" w:space="0" w:color="auto"/>
              <w:right w:val="single" w:sz="4" w:space="0" w:color="auto"/>
            </w:tcBorders>
            <w:vAlign w:val="center"/>
            <w:tcPrChange w:id="137" w:author="Marisa de Andrés" w:date="2026-10-09T11:33:00Z" w16du:dateUtc="2026-10-09T09:33:00Z">
              <w:tcPr>
                <w:tcW w:w="1430" w:type="dxa"/>
                <w:gridSpan w:val="2"/>
                <w:tcBorders>
                  <w:top w:val="nil"/>
                  <w:left w:val="nil"/>
                  <w:bottom w:val="single" w:sz="4" w:space="0" w:color="auto"/>
                  <w:right w:val="single" w:sz="4" w:space="0" w:color="auto"/>
                </w:tcBorders>
                <w:vAlign w:val="center"/>
              </w:tcPr>
            </w:tcPrChange>
          </w:tcPr>
          <w:p w14:paraId="02E8E888" w14:textId="77777777" w:rsidR="003A757F" w:rsidRPr="00C041B7" w:rsidRDefault="003A757F" w:rsidP="00A44499">
            <w:pPr>
              <w:spacing w:after="0"/>
              <w:rPr>
                <w:rFonts w:ascii="Cambria" w:hAnsi="Cambria"/>
                <w:sz w:val="14"/>
                <w:szCs w:val="14"/>
              </w:rPr>
            </w:pPr>
            <w:r w:rsidRPr="00C041B7">
              <w:rPr>
                <w:rFonts w:ascii="Cambria" w:hAnsi="Cambria"/>
                <w:sz w:val="14"/>
                <w:szCs w:val="14"/>
              </w:rPr>
              <w:t> </w:t>
            </w:r>
          </w:p>
        </w:tc>
      </w:tr>
      <w:tr w:rsidR="003A757F" w:rsidRPr="00C041B7" w14:paraId="6F2CD84D" w14:textId="77777777" w:rsidTr="002646CF">
        <w:trPr>
          <w:cantSplit/>
          <w:trHeight w:val="1121"/>
          <w:jc w:val="center"/>
          <w:trPrChange w:id="138" w:author="Marisa de Andrés" w:date="2026-10-09T11:33:00Z" w16du:dateUtc="2026-10-09T09:33:00Z">
            <w:trPr>
              <w:gridBefore w:val="1"/>
              <w:gridAfter w:val="1"/>
              <w:cantSplit/>
              <w:trHeight w:val="1121"/>
              <w:jc w:val="center"/>
            </w:trPr>
          </w:trPrChange>
        </w:trPr>
        <w:tc>
          <w:tcPr>
            <w:tcW w:w="560" w:type="dxa"/>
            <w:tcBorders>
              <w:top w:val="nil"/>
              <w:left w:val="single" w:sz="4" w:space="0" w:color="auto"/>
              <w:bottom w:val="single" w:sz="4" w:space="0" w:color="auto"/>
              <w:right w:val="single" w:sz="4" w:space="0" w:color="auto"/>
            </w:tcBorders>
            <w:textDirection w:val="btLr"/>
            <w:vAlign w:val="center"/>
            <w:hideMark/>
            <w:tcPrChange w:id="139" w:author="Marisa de Andrés" w:date="2026-10-09T11:33:00Z" w16du:dateUtc="2026-10-09T09:33:00Z">
              <w:tcPr>
                <w:tcW w:w="560" w:type="dxa"/>
                <w:gridSpan w:val="2"/>
                <w:tcBorders>
                  <w:top w:val="nil"/>
                  <w:left w:val="single" w:sz="4" w:space="0" w:color="auto"/>
                  <w:bottom w:val="single" w:sz="4" w:space="0" w:color="auto"/>
                  <w:right w:val="single" w:sz="4" w:space="0" w:color="auto"/>
                </w:tcBorders>
                <w:textDirection w:val="btLr"/>
                <w:vAlign w:val="center"/>
                <w:hideMark/>
              </w:tcPr>
            </w:tcPrChange>
          </w:tcPr>
          <w:p w14:paraId="32BE825F"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Atlantic Bluefin</w:t>
            </w:r>
          </w:p>
        </w:tc>
        <w:tc>
          <w:tcPr>
            <w:tcW w:w="787" w:type="dxa"/>
            <w:tcBorders>
              <w:top w:val="nil"/>
              <w:left w:val="nil"/>
              <w:bottom w:val="single" w:sz="4" w:space="0" w:color="auto"/>
              <w:right w:val="single" w:sz="4" w:space="0" w:color="auto"/>
            </w:tcBorders>
            <w:textDirection w:val="btLr"/>
            <w:vAlign w:val="center"/>
            <w:hideMark/>
            <w:tcPrChange w:id="140" w:author="Marisa de Andrés" w:date="2026-10-09T11:33:00Z" w16du:dateUtc="2026-10-09T09:33:00Z">
              <w:tcPr>
                <w:tcW w:w="787" w:type="dxa"/>
                <w:gridSpan w:val="2"/>
                <w:tcBorders>
                  <w:top w:val="nil"/>
                  <w:left w:val="nil"/>
                  <w:bottom w:val="single" w:sz="4" w:space="0" w:color="auto"/>
                  <w:right w:val="single" w:sz="4" w:space="0" w:color="auto"/>
                </w:tcBorders>
                <w:textDirection w:val="btLr"/>
                <w:vAlign w:val="center"/>
                <w:hideMark/>
              </w:tcPr>
            </w:tcPrChange>
          </w:tcPr>
          <w:p w14:paraId="519C52E6"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2022</w:t>
            </w:r>
          </w:p>
        </w:tc>
        <w:tc>
          <w:tcPr>
            <w:tcW w:w="787" w:type="dxa"/>
            <w:tcBorders>
              <w:top w:val="nil"/>
              <w:left w:val="nil"/>
              <w:bottom w:val="single" w:sz="4" w:space="0" w:color="auto"/>
              <w:right w:val="single" w:sz="4" w:space="0" w:color="auto"/>
            </w:tcBorders>
            <w:textDirection w:val="btLr"/>
            <w:vAlign w:val="center"/>
            <w:hideMark/>
            <w:tcPrChange w:id="141" w:author="Marisa de Andrés" w:date="2026-10-09T11:33:00Z" w16du:dateUtc="2026-10-09T09:33:00Z">
              <w:tcPr>
                <w:tcW w:w="787" w:type="dxa"/>
                <w:gridSpan w:val="2"/>
                <w:tcBorders>
                  <w:top w:val="nil"/>
                  <w:left w:val="nil"/>
                  <w:bottom w:val="single" w:sz="4" w:space="0" w:color="auto"/>
                  <w:right w:val="single" w:sz="4" w:space="0" w:color="auto"/>
                </w:tcBorders>
                <w:textDirection w:val="btLr"/>
                <w:vAlign w:val="center"/>
                <w:hideMark/>
              </w:tcPr>
            </w:tcPrChange>
          </w:tcPr>
          <w:p w14:paraId="752519F8"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2023</w:t>
            </w:r>
          </w:p>
        </w:tc>
        <w:tc>
          <w:tcPr>
            <w:tcW w:w="691" w:type="dxa"/>
            <w:tcBorders>
              <w:top w:val="nil"/>
              <w:left w:val="nil"/>
              <w:bottom w:val="single" w:sz="4" w:space="0" w:color="auto"/>
              <w:right w:val="single" w:sz="4" w:space="0" w:color="auto"/>
            </w:tcBorders>
            <w:textDirection w:val="btLr"/>
            <w:vAlign w:val="center"/>
            <w:hideMark/>
            <w:tcPrChange w:id="142" w:author="Marisa de Andrés" w:date="2026-10-09T11:33:00Z" w16du:dateUtc="2026-10-09T09:33:00Z">
              <w:tcPr>
                <w:tcW w:w="500" w:type="dxa"/>
                <w:gridSpan w:val="2"/>
                <w:tcBorders>
                  <w:top w:val="nil"/>
                  <w:left w:val="nil"/>
                  <w:bottom w:val="single" w:sz="4" w:space="0" w:color="auto"/>
                  <w:right w:val="single" w:sz="4" w:space="0" w:color="auto"/>
                </w:tcBorders>
                <w:textDirection w:val="btLr"/>
                <w:vAlign w:val="center"/>
                <w:hideMark/>
              </w:tcPr>
            </w:tcPrChange>
          </w:tcPr>
          <w:p w14:paraId="2B6225D2"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w:t>
            </w:r>
            <w:ins w:id="143" w:author="Author">
              <w:r w:rsidRPr="00C041B7">
                <w:rPr>
                  <w:rFonts w:ascii="Cambria" w:eastAsiaTheme="minorEastAsia" w:hAnsi="Cambria" w:hint="eastAsia"/>
                  <w:sz w:val="14"/>
                  <w:szCs w:val="14"/>
                  <w:lang w:eastAsia="ja-JP"/>
                </w:rPr>
                <w:t>8</w:t>
              </w:r>
            </w:ins>
            <w:del w:id="144" w:author="Author">
              <w:r w:rsidRPr="00C041B7" w:rsidDel="007F2E6A">
                <w:rPr>
                  <w:rFonts w:ascii="Cambria" w:hAnsi="Cambria"/>
                  <w:sz w:val="14"/>
                  <w:szCs w:val="14"/>
                </w:rPr>
                <w:delText>5</w:delText>
              </w:r>
            </w:del>
          </w:p>
        </w:tc>
        <w:tc>
          <w:tcPr>
            <w:tcW w:w="851" w:type="dxa"/>
            <w:tcBorders>
              <w:top w:val="nil"/>
              <w:left w:val="nil"/>
              <w:bottom w:val="single" w:sz="4" w:space="0" w:color="auto"/>
              <w:right w:val="single" w:sz="4" w:space="0" w:color="auto"/>
            </w:tcBorders>
            <w:textDirection w:val="btLr"/>
            <w:vAlign w:val="center"/>
            <w:hideMark/>
            <w:tcPrChange w:id="145" w:author="Marisa de Andrés" w:date="2026-10-09T11:33:00Z" w16du:dateUtc="2026-10-09T09:33:00Z">
              <w:tcPr>
                <w:tcW w:w="604" w:type="dxa"/>
                <w:gridSpan w:val="3"/>
                <w:tcBorders>
                  <w:top w:val="nil"/>
                  <w:left w:val="nil"/>
                  <w:bottom w:val="single" w:sz="4" w:space="0" w:color="auto"/>
                  <w:right w:val="single" w:sz="4" w:space="0" w:color="auto"/>
                </w:tcBorders>
                <w:textDirection w:val="btLr"/>
                <w:vAlign w:val="center"/>
                <w:hideMark/>
              </w:tcPr>
            </w:tcPrChange>
          </w:tcPr>
          <w:p w14:paraId="6F51C453" w14:textId="77777777" w:rsidR="003A757F" w:rsidRPr="00C041B7" w:rsidRDefault="003A757F" w:rsidP="00A44499">
            <w:pPr>
              <w:spacing w:after="0"/>
              <w:ind w:left="113" w:right="113"/>
              <w:jc w:val="center"/>
              <w:rPr>
                <w:rFonts w:ascii="Cambria" w:hAnsi="Cambria"/>
                <w:sz w:val="14"/>
                <w:szCs w:val="14"/>
              </w:rPr>
            </w:pPr>
            <w:del w:id="146" w:author="Author">
              <w:r w:rsidRPr="00C041B7" w:rsidDel="007F2E6A">
                <w:rPr>
                  <w:rFonts w:ascii="Cambria" w:hAnsi="Cambria"/>
                  <w:sz w:val="14"/>
                  <w:szCs w:val="14"/>
                </w:rPr>
                <w:delText>2026-2027</w:delText>
              </w:r>
            </w:del>
            <w:ins w:id="147" w:author="Author">
              <w:r w:rsidRPr="00C041B7">
                <w:t xml:space="preserve"> </w:t>
              </w:r>
              <w:r w:rsidRPr="00C041B7">
                <w:rPr>
                  <w:rFonts w:ascii="Cambria" w:hAnsi="Cambria"/>
                  <w:sz w:val="14"/>
                  <w:szCs w:val="14"/>
                </w:rPr>
                <w:t xml:space="preserve">To be determined, preferably for after 2028 </w:t>
              </w:r>
            </w:ins>
          </w:p>
          <w:p w14:paraId="2EE59898" w14:textId="77777777" w:rsidR="003A757F" w:rsidRPr="00C041B7" w:rsidRDefault="003A757F" w:rsidP="00A44499">
            <w:pPr>
              <w:spacing w:after="0"/>
              <w:ind w:left="113" w:right="113"/>
              <w:jc w:val="center"/>
              <w:rPr>
                <w:rFonts w:ascii="Cambria" w:hAnsi="Cambria"/>
                <w:sz w:val="14"/>
                <w:szCs w:val="14"/>
              </w:rPr>
            </w:pPr>
            <w:ins w:id="148" w:author="Author">
              <w:r w:rsidRPr="00C041B7">
                <w:rPr>
                  <w:rFonts w:ascii="Cambria" w:hAnsi="Cambria"/>
                  <w:sz w:val="14"/>
                  <w:szCs w:val="14"/>
                </w:rPr>
                <w:t>(due to workload)</w:t>
              </w:r>
            </w:ins>
          </w:p>
        </w:tc>
        <w:tc>
          <w:tcPr>
            <w:tcW w:w="567" w:type="dxa"/>
            <w:tcBorders>
              <w:top w:val="nil"/>
              <w:left w:val="nil"/>
              <w:bottom w:val="single" w:sz="4" w:space="0" w:color="auto"/>
              <w:right w:val="single" w:sz="4" w:space="0" w:color="auto"/>
            </w:tcBorders>
            <w:textDirection w:val="btLr"/>
            <w:vAlign w:val="center"/>
            <w:hideMark/>
            <w:tcPrChange w:id="149" w:author="Marisa de Andrés" w:date="2026-10-09T11:33:00Z" w16du:dateUtc="2026-10-09T09:33:00Z">
              <w:tcPr>
                <w:tcW w:w="581" w:type="dxa"/>
                <w:gridSpan w:val="4"/>
                <w:tcBorders>
                  <w:top w:val="nil"/>
                  <w:left w:val="nil"/>
                  <w:bottom w:val="single" w:sz="4" w:space="0" w:color="auto"/>
                  <w:right w:val="single" w:sz="4" w:space="0" w:color="auto"/>
                </w:tcBorders>
                <w:textDirection w:val="btLr"/>
                <w:vAlign w:val="center"/>
                <w:hideMark/>
              </w:tcPr>
            </w:tcPrChange>
          </w:tcPr>
          <w:p w14:paraId="391BBD2F"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2027-2028</w:t>
            </w:r>
          </w:p>
        </w:tc>
        <w:tc>
          <w:tcPr>
            <w:tcW w:w="1134" w:type="dxa"/>
            <w:tcBorders>
              <w:top w:val="nil"/>
              <w:left w:val="nil"/>
              <w:bottom w:val="single" w:sz="4" w:space="0" w:color="auto"/>
              <w:right w:val="single" w:sz="4" w:space="0" w:color="auto"/>
            </w:tcBorders>
            <w:vAlign w:val="center"/>
            <w:hideMark/>
            <w:tcPrChange w:id="150" w:author="Marisa de Andrés" w:date="2026-10-09T11:33:00Z" w16du:dateUtc="2026-10-09T09:33:00Z">
              <w:tcPr>
                <w:tcW w:w="1054" w:type="dxa"/>
                <w:gridSpan w:val="4"/>
                <w:tcBorders>
                  <w:top w:val="nil"/>
                  <w:left w:val="nil"/>
                  <w:bottom w:val="single" w:sz="4" w:space="0" w:color="auto"/>
                  <w:right w:val="single" w:sz="4" w:space="0" w:color="auto"/>
                </w:tcBorders>
                <w:vAlign w:val="center"/>
                <w:hideMark/>
              </w:tcPr>
            </w:tcPrChange>
          </w:tcPr>
          <w:p w14:paraId="7835963A" w14:textId="77777777" w:rsidR="003A757F" w:rsidRPr="00C041B7" w:rsidRDefault="003A757F" w:rsidP="00A44499">
            <w:pPr>
              <w:spacing w:after="0"/>
              <w:rPr>
                <w:rFonts w:ascii="Cambria" w:hAnsi="Cambria"/>
                <w:sz w:val="14"/>
                <w:szCs w:val="14"/>
              </w:rPr>
            </w:pPr>
            <w:r w:rsidRPr="00C041B7">
              <w:rPr>
                <w:rFonts w:ascii="Cambria" w:hAnsi="Cambria"/>
                <w:sz w:val="14"/>
                <w:szCs w:val="14"/>
              </w:rPr>
              <w:t xml:space="preserve">Conduct status check. </w:t>
            </w:r>
            <w:r w:rsidRPr="00C041B7">
              <w:rPr>
                <w:rFonts w:ascii="Cambria" w:hAnsi="Cambria"/>
                <w:sz w:val="14"/>
                <w:szCs w:val="14"/>
              </w:rPr>
              <w:br/>
              <w:t>Begin MP review.</w:t>
            </w:r>
            <w:r w:rsidRPr="00C041B7">
              <w:rPr>
                <w:rFonts w:ascii="Cambria" w:hAnsi="Cambria"/>
                <w:sz w:val="14"/>
                <w:szCs w:val="14"/>
              </w:rPr>
              <w:br/>
              <w:t xml:space="preserve">Present to PA2. </w:t>
            </w:r>
            <w:r w:rsidRPr="00C041B7">
              <w:rPr>
                <w:rFonts w:ascii="Cambria" w:hAnsi="Cambria"/>
                <w:sz w:val="14"/>
                <w:szCs w:val="14"/>
              </w:rPr>
              <w:br/>
              <w:t>Check for ECs.</w:t>
            </w:r>
          </w:p>
        </w:tc>
        <w:tc>
          <w:tcPr>
            <w:tcW w:w="1134" w:type="dxa"/>
            <w:tcBorders>
              <w:top w:val="nil"/>
              <w:left w:val="nil"/>
              <w:bottom w:val="single" w:sz="4" w:space="0" w:color="auto"/>
              <w:right w:val="single" w:sz="4" w:space="0" w:color="auto"/>
            </w:tcBorders>
            <w:vAlign w:val="center"/>
            <w:hideMark/>
            <w:tcPrChange w:id="151" w:author="Marisa de Andrés" w:date="2026-10-09T11:33:00Z" w16du:dateUtc="2026-10-09T09:33:00Z">
              <w:tcPr>
                <w:tcW w:w="1162" w:type="dxa"/>
                <w:gridSpan w:val="2"/>
                <w:tcBorders>
                  <w:top w:val="nil"/>
                  <w:left w:val="nil"/>
                  <w:bottom w:val="single" w:sz="4" w:space="0" w:color="auto"/>
                  <w:right w:val="single" w:sz="4" w:space="0" w:color="auto"/>
                </w:tcBorders>
                <w:vAlign w:val="center"/>
                <w:hideMark/>
              </w:tcPr>
            </w:tcPrChange>
          </w:tcPr>
          <w:p w14:paraId="3AD12D53" w14:textId="77777777" w:rsidR="003A757F" w:rsidRPr="00C041B7" w:rsidRDefault="003A757F" w:rsidP="00A44499">
            <w:pPr>
              <w:spacing w:after="0"/>
              <w:rPr>
                <w:rFonts w:ascii="Cambria" w:hAnsi="Cambria"/>
                <w:sz w:val="14"/>
                <w:szCs w:val="14"/>
              </w:rPr>
            </w:pPr>
            <w:r w:rsidRPr="00C041B7">
              <w:rPr>
                <w:rFonts w:ascii="Cambria" w:hAnsi="Cambria"/>
                <w:sz w:val="14"/>
                <w:szCs w:val="14"/>
              </w:rPr>
              <w:t>Review progress on status check and MP review.</w:t>
            </w:r>
          </w:p>
        </w:tc>
        <w:tc>
          <w:tcPr>
            <w:tcW w:w="1134" w:type="dxa"/>
            <w:tcBorders>
              <w:top w:val="nil"/>
              <w:left w:val="nil"/>
              <w:bottom w:val="single" w:sz="4" w:space="0" w:color="auto"/>
              <w:right w:val="single" w:sz="4" w:space="0" w:color="auto"/>
            </w:tcBorders>
            <w:vAlign w:val="center"/>
            <w:hideMark/>
            <w:tcPrChange w:id="152" w:author="Marisa de Andrés" w:date="2026-10-09T11:33:00Z" w16du:dateUtc="2026-10-09T09:33:00Z">
              <w:tcPr>
                <w:tcW w:w="979" w:type="dxa"/>
                <w:gridSpan w:val="3"/>
                <w:tcBorders>
                  <w:top w:val="nil"/>
                  <w:left w:val="nil"/>
                  <w:bottom w:val="single" w:sz="4" w:space="0" w:color="auto"/>
                  <w:right w:val="single" w:sz="4" w:space="0" w:color="auto"/>
                </w:tcBorders>
                <w:vAlign w:val="center"/>
                <w:hideMark/>
              </w:tcPr>
            </w:tcPrChange>
          </w:tcPr>
          <w:p w14:paraId="05C4A58B" w14:textId="77777777" w:rsidR="003A757F" w:rsidRPr="00C041B7" w:rsidRDefault="003A757F" w:rsidP="00A44499">
            <w:pPr>
              <w:spacing w:after="0"/>
              <w:rPr>
                <w:rFonts w:ascii="Cambria" w:hAnsi="Cambria"/>
                <w:sz w:val="14"/>
                <w:szCs w:val="14"/>
              </w:rPr>
            </w:pPr>
            <w:r w:rsidRPr="00C041B7">
              <w:rPr>
                <w:rFonts w:ascii="Cambria" w:hAnsi="Cambria"/>
                <w:sz w:val="14"/>
                <w:szCs w:val="14"/>
              </w:rPr>
              <w:t>Continue MP review.</w:t>
            </w:r>
            <w:r w:rsidRPr="00C041B7">
              <w:rPr>
                <w:rFonts w:ascii="Cambria" w:hAnsi="Cambria"/>
                <w:sz w:val="14"/>
                <w:szCs w:val="14"/>
              </w:rPr>
              <w:br/>
              <w:t xml:space="preserve">Present to PA2 for feedback. </w:t>
            </w:r>
            <w:r w:rsidRPr="00C041B7">
              <w:rPr>
                <w:rFonts w:ascii="Cambria" w:hAnsi="Cambria"/>
                <w:sz w:val="14"/>
                <w:szCs w:val="14"/>
              </w:rPr>
              <w:br/>
              <w:t>Check for ECs.</w:t>
            </w:r>
          </w:p>
        </w:tc>
        <w:tc>
          <w:tcPr>
            <w:tcW w:w="1134" w:type="dxa"/>
            <w:tcBorders>
              <w:top w:val="nil"/>
              <w:left w:val="nil"/>
              <w:bottom w:val="single" w:sz="4" w:space="0" w:color="auto"/>
              <w:right w:val="single" w:sz="4" w:space="0" w:color="auto"/>
            </w:tcBorders>
            <w:vAlign w:val="center"/>
            <w:hideMark/>
            <w:tcPrChange w:id="153" w:author="Marisa de Andrés" w:date="2026-10-09T11:33:00Z" w16du:dateUtc="2026-10-09T09:33:00Z">
              <w:tcPr>
                <w:tcW w:w="1162" w:type="dxa"/>
                <w:gridSpan w:val="2"/>
                <w:tcBorders>
                  <w:top w:val="nil"/>
                  <w:left w:val="nil"/>
                  <w:bottom w:val="single" w:sz="4" w:space="0" w:color="auto"/>
                  <w:right w:val="single" w:sz="4" w:space="0" w:color="auto"/>
                </w:tcBorders>
                <w:vAlign w:val="center"/>
                <w:hideMark/>
              </w:tcPr>
            </w:tcPrChange>
          </w:tcPr>
          <w:p w14:paraId="640F778C" w14:textId="77777777" w:rsidR="003A757F" w:rsidRPr="00C041B7" w:rsidRDefault="003A757F" w:rsidP="00A44499">
            <w:pPr>
              <w:spacing w:after="0"/>
              <w:rPr>
                <w:rFonts w:ascii="Cambria" w:hAnsi="Cambria"/>
                <w:sz w:val="14"/>
                <w:szCs w:val="14"/>
              </w:rPr>
            </w:pPr>
            <w:r w:rsidRPr="00C041B7">
              <w:rPr>
                <w:rFonts w:ascii="Cambria" w:hAnsi="Cambria"/>
                <w:sz w:val="14"/>
                <w:szCs w:val="14"/>
              </w:rPr>
              <w:t>Review progress on MP review.</w:t>
            </w:r>
          </w:p>
        </w:tc>
        <w:tc>
          <w:tcPr>
            <w:tcW w:w="1276" w:type="dxa"/>
            <w:tcBorders>
              <w:top w:val="nil"/>
              <w:left w:val="nil"/>
              <w:bottom w:val="single" w:sz="4" w:space="0" w:color="auto"/>
              <w:right w:val="single" w:sz="4" w:space="0" w:color="auto"/>
            </w:tcBorders>
            <w:vAlign w:val="center"/>
            <w:hideMark/>
            <w:tcPrChange w:id="154" w:author="Marisa de Andrés" w:date="2026-10-09T11:33:00Z" w16du:dateUtc="2026-10-09T09:33:00Z">
              <w:tcPr>
                <w:tcW w:w="1002" w:type="dxa"/>
                <w:gridSpan w:val="4"/>
                <w:tcBorders>
                  <w:top w:val="nil"/>
                  <w:left w:val="nil"/>
                  <w:bottom w:val="single" w:sz="4" w:space="0" w:color="auto"/>
                  <w:right w:val="single" w:sz="4" w:space="0" w:color="auto"/>
                </w:tcBorders>
                <w:vAlign w:val="center"/>
                <w:hideMark/>
              </w:tcPr>
            </w:tcPrChange>
          </w:tcPr>
          <w:p w14:paraId="406A1C96" w14:textId="77777777" w:rsidR="003A757F" w:rsidRPr="00C041B7" w:rsidRDefault="003A757F" w:rsidP="00A44499">
            <w:pPr>
              <w:spacing w:after="0"/>
              <w:rPr>
                <w:rFonts w:ascii="Cambria" w:hAnsi="Cambria"/>
                <w:sz w:val="14"/>
                <w:szCs w:val="14"/>
              </w:rPr>
            </w:pPr>
            <w:r w:rsidRPr="00C041B7">
              <w:rPr>
                <w:rFonts w:ascii="Cambria" w:hAnsi="Cambria"/>
                <w:sz w:val="14"/>
                <w:szCs w:val="14"/>
              </w:rPr>
              <w:t>Finalize any MP revisions.</w:t>
            </w:r>
            <w:r w:rsidRPr="00C041B7">
              <w:rPr>
                <w:rFonts w:ascii="Cambria" w:hAnsi="Cambria"/>
                <w:sz w:val="14"/>
                <w:szCs w:val="14"/>
              </w:rPr>
              <w:br/>
              <w:t>Present to PA2 for final feedback.</w:t>
            </w:r>
            <w:r w:rsidRPr="00C041B7">
              <w:rPr>
                <w:rFonts w:ascii="Cambria" w:hAnsi="Cambria"/>
                <w:sz w:val="14"/>
                <w:szCs w:val="14"/>
              </w:rPr>
              <w:br/>
              <w:t xml:space="preserve">Provide TACs for 2029-2031 based on current or alternative MP. </w:t>
            </w:r>
            <w:r w:rsidRPr="00C041B7">
              <w:rPr>
                <w:rFonts w:ascii="Cambria" w:hAnsi="Cambria"/>
                <w:sz w:val="14"/>
                <w:szCs w:val="14"/>
              </w:rPr>
              <w:br/>
              <w:t>Check for ECs.</w:t>
            </w:r>
          </w:p>
        </w:tc>
        <w:tc>
          <w:tcPr>
            <w:tcW w:w="1276" w:type="dxa"/>
            <w:tcBorders>
              <w:top w:val="nil"/>
              <w:left w:val="nil"/>
              <w:bottom w:val="single" w:sz="4" w:space="0" w:color="auto"/>
              <w:right w:val="single" w:sz="4" w:space="0" w:color="auto"/>
            </w:tcBorders>
            <w:vAlign w:val="center"/>
            <w:hideMark/>
            <w:tcPrChange w:id="155" w:author="Marisa de Andrés" w:date="2026-10-09T11:33:00Z" w16du:dateUtc="2026-10-09T09:33:00Z">
              <w:tcPr>
                <w:tcW w:w="1168" w:type="dxa"/>
                <w:gridSpan w:val="2"/>
                <w:tcBorders>
                  <w:top w:val="nil"/>
                  <w:left w:val="nil"/>
                  <w:bottom w:val="single" w:sz="4" w:space="0" w:color="auto"/>
                  <w:right w:val="single" w:sz="4" w:space="0" w:color="auto"/>
                </w:tcBorders>
                <w:vAlign w:val="center"/>
                <w:hideMark/>
              </w:tcPr>
            </w:tcPrChange>
          </w:tcPr>
          <w:p w14:paraId="41D78175" w14:textId="77777777" w:rsidR="003A757F" w:rsidRPr="00C041B7" w:rsidRDefault="003A757F" w:rsidP="00A44499">
            <w:pPr>
              <w:spacing w:after="0"/>
              <w:rPr>
                <w:rFonts w:ascii="Cambria" w:hAnsi="Cambria"/>
                <w:sz w:val="14"/>
                <w:szCs w:val="14"/>
              </w:rPr>
            </w:pPr>
            <w:r w:rsidRPr="00C041B7">
              <w:rPr>
                <w:rFonts w:ascii="Cambria" w:hAnsi="Cambria"/>
                <w:sz w:val="14"/>
                <w:szCs w:val="14"/>
              </w:rPr>
              <w:t>Adopt 2029-2031 TACs based on current or alternative MP.</w:t>
            </w:r>
          </w:p>
        </w:tc>
        <w:tc>
          <w:tcPr>
            <w:tcW w:w="1275" w:type="dxa"/>
            <w:tcBorders>
              <w:top w:val="nil"/>
              <w:left w:val="nil"/>
              <w:bottom w:val="single" w:sz="4" w:space="0" w:color="auto"/>
              <w:right w:val="single" w:sz="4" w:space="0" w:color="auto"/>
            </w:tcBorders>
            <w:vAlign w:val="center"/>
            <w:hideMark/>
            <w:tcPrChange w:id="156" w:author="Marisa de Andrés" w:date="2026-10-09T11:33:00Z" w16du:dateUtc="2026-10-09T09:33:00Z">
              <w:tcPr>
                <w:tcW w:w="992" w:type="dxa"/>
                <w:gridSpan w:val="3"/>
                <w:tcBorders>
                  <w:top w:val="nil"/>
                  <w:left w:val="nil"/>
                  <w:bottom w:val="single" w:sz="4" w:space="0" w:color="auto"/>
                  <w:right w:val="single" w:sz="4" w:space="0" w:color="auto"/>
                </w:tcBorders>
                <w:vAlign w:val="center"/>
                <w:hideMark/>
              </w:tcPr>
            </w:tcPrChange>
          </w:tcPr>
          <w:p w14:paraId="038E2C9D" w14:textId="3DF8BC28" w:rsidR="003A757F" w:rsidRPr="00C041B7" w:rsidRDefault="003A757F" w:rsidP="00A44499">
            <w:pPr>
              <w:spacing w:after="0"/>
              <w:rPr>
                <w:rFonts w:ascii="Cambria" w:hAnsi="Cambria"/>
                <w:sz w:val="14"/>
                <w:szCs w:val="14"/>
              </w:rPr>
            </w:pPr>
            <w:ins w:id="157" w:author="Author">
              <w:r w:rsidRPr="00C041B7">
                <w:rPr>
                  <w:rFonts w:ascii="Cambria" w:hAnsi="Cambria"/>
                  <w:sz w:val="14"/>
                  <w:szCs w:val="14"/>
                </w:rPr>
                <w:t>Revise ECP</w:t>
              </w:r>
            </w:ins>
            <w:ins w:id="158" w:author="Miguel Santos" w:date="2026-10-09T10:44:00Z" w16du:dateUtc="2026-10-09T08:44:00Z">
              <w:r w:rsidR="00742AD9">
                <w:rPr>
                  <w:rFonts w:ascii="Cambria" w:hAnsi="Cambria"/>
                  <w:sz w:val="14"/>
                  <w:szCs w:val="14"/>
                </w:rPr>
                <w:t>.</w:t>
              </w:r>
            </w:ins>
            <w:r w:rsidRPr="00C041B7">
              <w:rPr>
                <w:rFonts w:ascii="Cambria" w:hAnsi="Cambria"/>
                <w:sz w:val="14"/>
                <w:szCs w:val="14"/>
              </w:rPr>
              <w:t xml:space="preserve"> Check for ECs.</w:t>
            </w:r>
          </w:p>
        </w:tc>
        <w:tc>
          <w:tcPr>
            <w:tcW w:w="1276" w:type="dxa"/>
            <w:tcBorders>
              <w:top w:val="nil"/>
              <w:left w:val="nil"/>
              <w:bottom w:val="single" w:sz="4" w:space="0" w:color="auto"/>
              <w:right w:val="single" w:sz="4" w:space="0" w:color="auto"/>
            </w:tcBorders>
            <w:vAlign w:val="center"/>
            <w:hideMark/>
            <w:tcPrChange w:id="159" w:author="Marisa de Andrés" w:date="2026-10-09T11:33:00Z" w16du:dateUtc="2026-10-09T09:33:00Z">
              <w:tcPr>
                <w:tcW w:w="1430" w:type="dxa"/>
                <w:gridSpan w:val="2"/>
                <w:tcBorders>
                  <w:top w:val="nil"/>
                  <w:left w:val="nil"/>
                  <w:bottom w:val="single" w:sz="4" w:space="0" w:color="auto"/>
                  <w:right w:val="single" w:sz="4" w:space="0" w:color="auto"/>
                </w:tcBorders>
                <w:vAlign w:val="center"/>
                <w:hideMark/>
              </w:tcPr>
            </w:tcPrChange>
          </w:tcPr>
          <w:p w14:paraId="005244FA" w14:textId="706F3856" w:rsidR="003A757F" w:rsidRPr="00C041B7" w:rsidRDefault="003A757F" w:rsidP="00A44499">
            <w:pPr>
              <w:spacing w:after="0"/>
              <w:rPr>
                <w:rFonts w:ascii="Cambria" w:hAnsi="Cambria"/>
                <w:sz w:val="14"/>
                <w:szCs w:val="14"/>
              </w:rPr>
            </w:pPr>
            <w:r w:rsidRPr="00C041B7">
              <w:rPr>
                <w:rFonts w:ascii="Cambria" w:hAnsi="Cambria"/>
                <w:sz w:val="14"/>
                <w:szCs w:val="14"/>
              </w:rPr>
              <w:t> </w:t>
            </w:r>
            <w:ins w:id="160" w:author="Author">
              <w:r w:rsidRPr="00C041B7">
                <w:rPr>
                  <w:rFonts w:ascii="Cambria" w:hAnsi="Cambria"/>
                  <w:sz w:val="14"/>
                  <w:szCs w:val="14"/>
                </w:rPr>
                <w:t>Adopt new ECP</w:t>
              </w:r>
            </w:ins>
            <w:ins w:id="161" w:author="Miguel Santos" w:date="2026-10-09T10:44:00Z" w16du:dateUtc="2026-10-09T08:44:00Z">
              <w:r w:rsidR="00F45272">
                <w:rPr>
                  <w:rFonts w:ascii="Cambria" w:hAnsi="Cambria"/>
                  <w:sz w:val="14"/>
                  <w:szCs w:val="14"/>
                </w:rPr>
                <w:t>.</w:t>
              </w:r>
            </w:ins>
          </w:p>
        </w:tc>
      </w:tr>
      <w:tr w:rsidR="003A757F" w:rsidRPr="00C041B7" w14:paraId="614F3E2B" w14:textId="77777777" w:rsidTr="002646CF">
        <w:trPr>
          <w:cantSplit/>
          <w:trHeight w:val="1787"/>
          <w:jc w:val="center"/>
          <w:trPrChange w:id="162" w:author="Marisa de Andrés" w:date="2026-10-09T11:33:00Z" w16du:dateUtc="2026-10-09T09:33:00Z">
            <w:trPr>
              <w:gridBefore w:val="1"/>
              <w:gridAfter w:val="1"/>
              <w:cantSplit/>
              <w:trHeight w:val="1787"/>
              <w:jc w:val="center"/>
            </w:trPr>
          </w:trPrChange>
        </w:trPr>
        <w:tc>
          <w:tcPr>
            <w:tcW w:w="560" w:type="dxa"/>
            <w:tcBorders>
              <w:top w:val="nil"/>
              <w:left w:val="single" w:sz="4" w:space="0" w:color="auto"/>
              <w:bottom w:val="single" w:sz="4" w:space="0" w:color="auto"/>
              <w:right w:val="single" w:sz="4" w:space="0" w:color="auto"/>
            </w:tcBorders>
            <w:textDirection w:val="btLr"/>
            <w:vAlign w:val="center"/>
            <w:hideMark/>
            <w:tcPrChange w:id="163" w:author="Marisa de Andrés" w:date="2026-10-09T11:33:00Z" w16du:dateUtc="2026-10-09T09:33:00Z">
              <w:tcPr>
                <w:tcW w:w="560" w:type="dxa"/>
                <w:gridSpan w:val="2"/>
                <w:tcBorders>
                  <w:top w:val="nil"/>
                  <w:left w:val="single" w:sz="4" w:space="0" w:color="auto"/>
                  <w:bottom w:val="single" w:sz="4" w:space="0" w:color="auto"/>
                  <w:right w:val="single" w:sz="4" w:space="0" w:color="auto"/>
                </w:tcBorders>
                <w:textDirection w:val="btLr"/>
                <w:vAlign w:val="center"/>
                <w:hideMark/>
              </w:tcPr>
            </w:tcPrChange>
          </w:tcPr>
          <w:p w14:paraId="2672E5A1"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Northern Swordfish</w:t>
            </w:r>
          </w:p>
        </w:tc>
        <w:tc>
          <w:tcPr>
            <w:tcW w:w="787" w:type="dxa"/>
            <w:tcBorders>
              <w:top w:val="nil"/>
              <w:left w:val="nil"/>
              <w:bottom w:val="single" w:sz="4" w:space="0" w:color="auto"/>
              <w:right w:val="single" w:sz="4" w:space="0" w:color="auto"/>
            </w:tcBorders>
            <w:textDirection w:val="btLr"/>
            <w:vAlign w:val="center"/>
            <w:hideMark/>
            <w:tcPrChange w:id="164" w:author="Marisa de Andrés" w:date="2026-10-09T11:33:00Z" w16du:dateUtc="2026-10-09T09:33:00Z">
              <w:tcPr>
                <w:tcW w:w="787" w:type="dxa"/>
                <w:gridSpan w:val="2"/>
                <w:tcBorders>
                  <w:top w:val="nil"/>
                  <w:left w:val="nil"/>
                  <w:bottom w:val="single" w:sz="4" w:space="0" w:color="auto"/>
                  <w:right w:val="single" w:sz="4" w:space="0" w:color="auto"/>
                </w:tcBorders>
                <w:textDirection w:val="btLr"/>
                <w:vAlign w:val="center"/>
                <w:hideMark/>
              </w:tcPr>
            </w:tcPrChange>
          </w:tcPr>
          <w:p w14:paraId="20E029AE"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2024</w:t>
            </w:r>
          </w:p>
        </w:tc>
        <w:tc>
          <w:tcPr>
            <w:tcW w:w="787" w:type="dxa"/>
            <w:tcBorders>
              <w:top w:val="nil"/>
              <w:left w:val="nil"/>
              <w:bottom w:val="single" w:sz="4" w:space="0" w:color="auto"/>
              <w:right w:val="single" w:sz="4" w:space="0" w:color="auto"/>
            </w:tcBorders>
            <w:textDirection w:val="btLr"/>
            <w:vAlign w:val="center"/>
            <w:hideMark/>
            <w:tcPrChange w:id="165" w:author="Marisa de Andrés" w:date="2026-10-09T11:33:00Z" w16du:dateUtc="2026-10-09T09:33:00Z">
              <w:tcPr>
                <w:tcW w:w="787" w:type="dxa"/>
                <w:gridSpan w:val="2"/>
                <w:tcBorders>
                  <w:top w:val="nil"/>
                  <w:left w:val="nil"/>
                  <w:bottom w:val="single" w:sz="4" w:space="0" w:color="auto"/>
                  <w:right w:val="single" w:sz="4" w:space="0" w:color="auto"/>
                </w:tcBorders>
                <w:textDirection w:val="btLr"/>
                <w:vAlign w:val="center"/>
                <w:hideMark/>
              </w:tcPr>
            </w:tcPrChange>
          </w:tcPr>
          <w:p w14:paraId="52ABCA08"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2025</w:t>
            </w:r>
          </w:p>
        </w:tc>
        <w:tc>
          <w:tcPr>
            <w:tcW w:w="691" w:type="dxa"/>
            <w:tcBorders>
              <w:top w:val="nil"/>
              <w:left w:val="nil"/>
              <w:bottom w:val="single" w:sz="4" w:space="0" w:color="auto"/>
              <w:right w:val="single" w:sz="4" w:space="0" w:color="auto"/>
            </w:tcBorders>
            <w:textDirection w:val="btLr"/>
            <w:vAlign w:val="center"/>
            <w:hideMark/>
            <w:tcPrChange w:id="166" w:author="Marisa de Andrés" w:date="2026-10-09T11:33:00Z" w16du:dateUtc="2026-10-09T09:33:00Z">
              <w:tcPr>
                <w:tcW w:w="500" w:type="dxa"/>
                <w:gridSpan w:val="2"/>
                <w:tcBorders>
                  <w:top w:val="nil"/>
                  <w:left w:val="nil"/>
                  <w:bottom w:val="single" w:sz="4" w:space="0" w:color="auto"/>
                  <w:right w:val="single" w:sz="4" w:space="0" w:color="auto"/>
                </w:tcBorders>
                <w:textDirection w:val="btLr"/>
                <w:vAlign w:val="center"/>
                <w:hideMark/>
              </w:tcPr>
            </w:tcPrChange>
          </w:tcPr>
          <w:p w14:paraId="23727C3C"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2027</w:t>
            </w:r>
          </w:p>
        </w:tc>
        <w:tc>
          <w:tcPr>
            <w:tcW w:w="851" w:type="dxa"/>
            <w:tcBorders>
              <w:top w:val="nil"/>
              <w:left w:val="nil"/>
              <w:bottom w:val="single" w:sz="4" w:space="0" w:color="auto"/>
              <w:right w:val="single" w:sz="4" w:space="0" w:color="auto"/>
            </w:tcBorders>
            <w:textDirection w:val="btLr"/>
            <w:vAlign w:val="center"/>
            <w:hideMark/>
            <w:tcPrChange w:id="167" w:author="Marisa de Andrés" w:date="2026-10-09T11:33:00Z" w16du:dateUtc="2026-10-09T09:33:00Z">
              <w:tcPr>
                <w:tcW w:w="604" w:type="dxa"/>
                <w:gridSpan w:val="3"/>
                <w:tcBorders>
                  <w:top w:val="nil"/>
                  <w:left w:val="nil"/>
                  <w:bottom w:val="single" w:sz="4" w:space="0" w:color="auto"/>
                  <w:right w:val="single" w:sz="4" w:space="0" w:color="auto"/>
                </w:tcBorders>
                <w:textDirection w:val="btLr"/>
                <w:vAlign w:val="center"/>
                <w:hideMark/>
              </w:tcPr>
            </w:tcPrChange>
          </w:tcPr>
          <w:p w14:paraId="7A14CFC7"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2029</w:t>
            </w:r>
          </w:p>
        </w:tc>
        <w:tc>
          <w:tcPr>
            <w:tcW w:w="567" w:type="dxa"/>
            <w:tcBorders>
              <w:top w:val="nil"/>
              <w:left w:val="nil"/>
              <w:bottom w:val="single" w:sz="4" w:space="0" w:color="auto"/>
              <w:right w:val="single" w:sz="4" w:space="0" w:color="auto"/>
            </w:tcBorders>
            <w:textDirection w:val="btLr"/>
            <w:vAlign w:val="center"/>
            <w:hideMark/>
            <w:tcPrChange w:id="168" w:author="Marisa de Andrés" w:date="2026-10-09T11:33:00Z" w16du:dateUtc="2026-10-09T09:33:00Z">
              <w:tcPr>
                <w:tcW w:w="581" w:type="dxa"/>
                <w:gridSpan w:val="4"/>
                <w:tcBorders>
                  <w:top w:val="nil"/>
                  <w:left w:val="nil"/>
                  <w:bottom w:val="single" w:sz="4" w:space="0" w:color="auto"/>
                  <w:right w:val="single" w:sz="4" w:space="0" w:color="auto"/>
                </w:tcBorders>
                <w:textDirection w:val="btLr"/>
                <w:vAlign w:val="center"/>
                <w:hideMark/>
              </w:tcPr>
            </w:tcPrChange>
          </w:tcPr>
          <w:p w14:paraId="0B73F829"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2030</w:t>
            </w:r>
          </w:p>
        </w:tc>
        <w:tc>
          <w:tcPr>
            <w:tcW w:w="1134" w:type="dxa"/>
            <w:tcBorders>
              <w:top w:val="nil"/>
              <w:left w:val="nil"/>
              <w:bottom w:val="single" w:sz="4" w:space="0" w:color="auto"/>
              <w:right w:val="single" w:sz="4" w:space="0" w:color="auto"/>
            </w:tcBorders>
            <w:vAlign w:val="center"/>
            <w:hideMark/>
            <w:tcPrChange w:id="169" w:author="Marisa de Andrés" w:date="2026-10-09T11:33:00Z" w16du:dateUtc="2026-10-09T09:33:00Z">
              <w:tcPr>
                <w:tcW w:w="1054" w:type="dxa"/>
                <w:gridSpan w:val="4"/>
                <w:tcBorders>
                  <w:top w:val="nil"/>
                  <w:left w:val="nil"/>
                  <w:bottom w:val="single" w:sz="4" w:space="0" w:color="auto"/>
                  <w:right w:val="single" w:sz="4" w:space="0" w:color="auto"/>
                </w:tcBorders>
                <w:vAlign w:val="center"/>
                <w:hideMark/>
              </w:tcPr>
            </w:tcPrChange>
          </w:tcPr>
          <w:p w14:paraId="7B0401E6" w14:textId="77777777" w:rsidR="003A757F" w:rsidRPr="00C041B7" w:rsidRDefault="003A757F" w:rsidP="00A44499">
            <w:pPr>
              <w:spacing w:after="0"/>
              <w:rPr>
                <w:rFonts w:ascii="Cambria" w:hAnsi="Cambria"/>
                <w:sz w:val="14"/>
                <w:szCs w:val="14"/>
              </w:rPr>
            </w:pPr>
            <w:r w:rsidRPr="00C041B7">
              <w:rPr>
                <w:rFonts w:ascii="Cambria" w:hAnsi="Cambria"/>
                <w:sz w:val="14"/>
                <w:szCs w:val="14"/>
              </w:rPr>
              <w:t>Continued robustness testing, per Rec. 24-10. Check for ECs.</w:t>
            </w:r>
          </w:p>
        </w:tc>
        <w:tc>
          <w:tcPr>
            <w:tcW w:w="1134" w:type="dxa"/>
            <w:tcBorders>
              <w:top w:val="nil"/>
              <w:left w:val="nil"/>
              <w:bottom w:val="single" w:sz="4" w:space="0" w:color="auto"/>
              <w:right w:val="single" w:sz="4" w:space="0" w:color="auto"/>
            </w:tcBorders>
            <w:vAlign w:val="center"/>
            <w:hideMark/>
            <w:tcPrChange w:id="170" w:author="Marisa de Andrés" w:date="2026-10-09T11:33:00Z" w16du:dateUtc="2026-10-09T09:33:00Z">
              <w:tcPr>
                <w:tcW w:w="1162" w:type="dxa"/>
                <w:gridSpan w:val="2"/>
                <w:tcBorders>
                  <w:top w:val="nil"/>
                  <w:left w:val="nil"/>
                  <w:bottom w:val="single" w:sz="4" w:space="0" w:color="auto"/>
                  <w:right w:val="single" w:sz="4" w:space="0" w:color="auto"/>
                </w:tcBorders>
                <w:vAlign w:val="center"/>
                <w:hideMark/>
              </w:tcPr>
            </w:tcPrChange>
          </w:tcPr>
          <w:p w14:paraId="63C9DFEB" w14:textId="77777777" w:rsidR="003A757F" w:rsidRPr="00C041B7" w:rsidRDefault="003A757F" w:rsidP="00A44499">
            <w:pPr>
              <w:spacing w:after="0"/>
              <w:rPr>
                <w:rFonts w:ascii="Cambria" w:hAnsi="Cambria"/>
                <w:sz w:val="14"/>
                <w:szCs w:val="14"/>
              </w:rPr>
            </w:pPr>
            <w:r w:rsidRPr="00C041B7">
              <w:rPr>
                <w:rFonts w:ascii="Cambria" w:hAnsi="Cambria"/>
                <w:sz w:val="14"/>
                <w:szCs w:val="14"/>
              </w:rPr>
              <w:t> </w:t>
            </w:r>
          </w:p>
        </w:tc>
        <w:tc>
          <w:tcPr>
            <w:tcW w:w="1134" w:type="dxa"/>
            <w:tcBorders>
              <w:top w:val="nil"/>
              <w:left w:val="nil"/>
              <w:bottom w:val="single" w:sz="4" w:space="0" w:color="auto"/>
              <w:right w:val="single" w:sz="4" w:space="0" w:color="auto"/>
            </w:tcBorders>
            <w:vAlign w:val="center"/>
            <w:hideMark/>
            <w:tcPrChange w:id="171" w:author="Marisa de Andrés" w:date="2026-10-09T11:33:00Z" w16du:dateUtc="2026-10-09T09:33:00Z">
              <w:tcPr>
                <w:tcW w:w="979" w:type="dxa"/>
                <w:gridSpan w:val="3"/>
                <w:tcBorders>
                  <w:top w:val="nil"/>
                  <w:left w:val="nil"/>
                  <w:bottom w:val="single" w:sz="4" w:space="0" w:color="auto"/>
                  <w:right w:val="single" w:sz="4" w:space="0" w:color="auto"/>
                </w:tcBorders>
                <w:vAlign w:val="center"/>
                <w:hideMark/>
              </w:tcPr>
            </w:tcPrChange>
          </w:tcPr>
          <w:p w14:paraId="52A034E1" w14:textId="3618CD9F" w:rsidR="003A757F" w:rsidRPr="00C041B7" w:rsidRDefault="003A757F" w:rsidP="00A44499">
            <w:pPr>
              <w:spacing w:after="0"/>
              <w:rPr>
                <w:rFonts w:ascii="Cambria" w:hAnsi="Cambria"/>
                <w:sz w:val="14"/>
                <w:szCs w:val="14"/>
              </w:rPr>
            </w:pPr>
            <w:ins w:id="172" w:author="Gillespie, Kyle (DFO/MPO)" w:date="2026-09-15T07:03:00Z">
              <w:r w:rsidRPr="00C041B7">
                <w:rPr>
                  <w:rFonts w:ascii="Cambria" w:hAnsi="Cambria"/>
                  <w:sz w:val="14"/>
                  <w:szCs w:val="14"/>
                  <w:u w:val="single"/>
                </w:rPr>
                <w:t>Continued robustness testing</w:t>
              </w:r>
            </w:ins>
            <w:ins w:id="173" w:author="Gillespie, Kyle (DFO/MPO)" w:date="2026-09-15T10:51:00Z" w16du:dateUtc="2026-09-15T08:51:00Z">
              <w:r w:rsidRPr="00C041B7">
                <w:rPr>
                  <w:rFonts w:ascii="Cambria" w:hAnsi="Cambria"/>
                  <w:sz w:val="14"/>
                  <w:szCs w:val="14"/>
                  <w:u w:val="single"/>
                </w:rPr>
                <w:t>, per Rec. 25-10</w:t>
              </w:r>
            </w:ins>
            <w:ins w:id="174" w:author="Gillespie, Kyle (DFO/MPO)" w:date="2026-09-15T10:52:00Z" w16du:dateUtc="2026-09-15T08:52:00Z">
              <w:r w:rsidRPr="00C041B7">
                <w:rPr>
                  <w:rFonts w:ascii="Cambria" w:hAnsi="Cambria"/>
                  <w:sz w:val="14"/>
                  <w:szCs w:val="14"/>
                  <w:u w:val="single"/>
                </w:rPr>
                <w:t>, requests from PA4</w:t>
              </w:r>
            </w:ins>
            <w:ins w:id="175" w:author="Gillespie, Kyle (DFO/MPO)" w:date="2026-09-15T07:03:00Z" w16du:dateUtc="2026-09-15T05:03:00Z">
              <w:r w:rsidRPr="00C041B7">
                <w:rPr>
                  <w:rFonts w:ascii="Cambria" w:hAnsi="Cambria"/>
                  <w:sz w:val="14"/>
                  <w:szCs w:val="14"/>
                  <w:u w:val="single"/>
                </w:rPr>
                <w:t>.</w:t>
              </w:r>
            </w:ins>
            <w:ins w:id="176" w:author="Gillespie, Kyle (DFO/MPO)" w:date="2026-09-15T07:03:00Z">
              <w:r w:rsidRPr="00C041B7">
                <w:rPr>
                  <w:rFonts w:ascii="Cambria" w:hAnsi="Cambria"/>
                  <w:sz w:val="14"/>
                  <w:szCs w:val="14"/>
                  <w:u w:val="single"/>
                </w:rPr>
                <w:t xml:space="preserve"> </w:t>
              </w:r>
            </w:ins>
            <w:del w:id="177" w:author="Gillespie, Kyle (DFO/MPO)" w:date="2026-09-23T15:36:00Z" w16du:dateUtc="2026-09-23T13:36:00Z">
              <w:r w:rsidRPr="00C041B7" w:rsidDel="00ED772B">
                <w:rPr>
                  <w:rFonts w:ascii="Cambria" w:hAnsi="Cambria"/>
                  <w:sz w:val="14"/>
                  <w:szCs w:val="14"/>
                  <w:u w:val="single"/>
                  <w:rPrChange w:id="178" w:author="Rebecca Campoy" w:date="2026-09-25T18:48:00Z" w16du:dateUtc="2026-09-25T16:48:00Z">
                    <w:rPr>
                      <w:rFonts w:ascii="Cambria" w:hAnsi="Cambria"/>
                      <w:sz w:val="14"/>
                      <w:szCs w:val="14"/>
                    </w:rPr>
                  </w:rPrChange>
                </w:rPr>
                <w:delText xml:space="preserve">Check for </w:delText>
              </w:r>
            </w:del>
            <w:r w:rsidRPr="00C041B7">
              <w:rPr>
                <w:rFonts w:ascii="Cambria" w:hAnsi="Cambria"/>
                <w:sz w:val="14"/>
                <w:szCs w:val="14"/>
                <w:u w:val="single"/>
                <w:rPrChange w:id="179" w:author="Rebecca Campoy" w:date="2026-09-25T18:48:00Z" w16du:dateUtc="2026-09-25T16:48:00Z">
                  <w:rPr>
                    <w:rFonts w:ascii="Cambria" w:hAnsi="Cambria"/>
                    <w:sz w:val="14"/>
                    <w:szCs w:val="14"/>
                  </w:rPr>
                </w:rPrChange>
              </w:rPr>
              <w:t>EC</w:t>
            </w:r>
            <w:ins w:id="180" w:author="Gillespie, Kyle (DFO/MPO)" w:date="2026-09-23T15:36:00Z" w16du:dateUtc="2026-09-23T13:36:00Z">
              <w:r w:rsidRPr="00C041B7">
                <w:rPr>
                  <w:rFonts w:ascii="Cambria" w:hAnsi="Cambria"/>
                  <w:sz w:val="14"/>
                  <w:szCs w:val="14"/>
                  <w:u w:val="single"/>
                  <w:rPrChange w:id="181" w:author="Rebecca Campoy" w:date="2026-09-25T18:48:00Z" w16du:dateUtc="2026-09-25T16:48:00Z">
                    <w:rPr>
                      <w:rFonts w:ascii="Cambria" w:hAnsi="Cambria"/>
                      <w:sz w:val="14"/>
                      <w:szCs w:val="14"/>
                    </w:rPr>
                  </w:rPrChange>
                </w:rPr>
                <w:t xml:space="preserve"> review</w:t>
              </w:r>
            </w:ins>
            <w:del w:id="182" w:author="Gillespie, Kyle (DFO/MPO)" w:date="2026-09-23T15:36:00Z" w16du:dateUtc="2026-09-23T13:36:00Z">
              <w:r w:rsidRPr="00C041B7" w:rsidDel="00ED772B">
                <w:rPr>
                  <w:rFonts w:ascii="Cambria" w:hAnsi="Cambria"/>
                  <w:sz w:val="14"/>
                  <w:szCs w:val="14"/>
                  <w:u w:val="single"/>
                  <w:rPrChange w:id="183" w:author="Rebecca Campoy" w:date="2026-09-25T18:48:00Z" w16du:dateUtc="2026-09-25T16:48:00Z">
                    <w:rPr>
                      <w:rFonts w:ascii="Cambria" w:hAnsi="Cambria"/>
                      <w:sz w:val="14"/>
                      <w:szCs w:val="14"/>
                    </w:rPr>
                  </w:rPrChange>
                </w:rPr>
                <w:delText>s</w:delText>
              </w:r>
            </w:del>
            <w:del w:id="184" w:author="Miguel Santos" w:date="2026-10-09T10:44:00Z" w16du:dateUtc="2026-10-09T08:44:00Z">
              <w:r w:rsidRPr="00C041B7" w:rsidDel="00F45272">
                <w:rPr>
                  <w:rFonts w:ascii="Cambria" w:hAnsi="Cambria"/>
                  <w:sz w:val="14"/>
                  <w:szCs w:val="14"/>
                  <w:u w:val="single"/>
                  <w:rPrChange w:id="185" w:author="Rebecca Campoy" w:date="2026-09-25T18:48:00Z" w16du:dateUtc="2026-09-25T16:48:00Z">
                    <w:rPr>
                      <w:rFonts w:ascii="Cambria" w:hAnsi="Cambria"/>
                      <w:sz w:val="14"/>
                      <w:szCs w:val="14"/>
                    </w:rPr>
                  </w:rPrChange>
                </w:rPr>
                <w:delText>.</w:delText>
              </w:r>
            </w:del>
            <w:r w:rsidRPr="00C041B7">
              <w:rPr>
                <w:rFonts w:ascii="Cambria" w:hAnsi="Cambria"/>
                <w:sz w:val="14"/>
                <w:szCs w:val="14"/>
                <w:u w:val="single"/>
              </w:rPr>
              <w:t>.</w:t>
            </w:r>
            <w:r w:rsidRPr="00C041B7">
              <w:rPr>
                <w:rFonts w:ascii="Cambria" w:hAnsi="Cambria"/>
                <w:sz w:val="14"/>
                <w:szCs w:val="14"/>
              </w:rPr>
              <w:br/>
              <w:t>Run MP to provide TAC for 2028-2030.</w:t>
            </w:r>
          </w:p>
        </w:tc>
        <w:tc>
          <w:tcPr>
            <w:tcW w:w="1134" w:type="dxa"/>
            <w:tcBorders>
              <w:top w:val="nil"/>
              <w:left w:val="nil"/>
              <w:bottom w:val="single" w:sz="4" w:space="0" w:color="auto"/>
              <w:right w:val="single" w:sz="4" w:space="0" w:color="auto"/>
            </w:tcBorders>
            <w:vAlign w:val="center"/>
            <w:hideMark/>
            <w:tcPrChange w:id="186" w:author="Marisa de Andrés" w:date="2026-10-09T11:33:00Z" w16du:dateUtc="2026-10-09T09:33:00Z">
              <w:tcPr>
                <w:tcW w:w="1162" w:type="dxa"/>
                <w:gridSpan w:val="2"/>
                <w:tcBorders>
                  <w:top w:val="nil"/>
                  <w:left w:val="nil"/>
                  <w:bottom w:val="single" w:sz="4" w:space="0" w:color="auto"/>
                  <w:right w:val="single" w:sz="4" w:space="0" w:color="auto"/>
                </w:tcBorders>
                <w:vAlign w:val="center"/>
                <w:hideMark/>
              </w:tcPr>
            </w:tcPrChange>
          </w:tcPr>
          <w:p w14:paraId="671974E7" w14:textId="77777777" w:rsidR="003A757F" w:rsidRPr="00C041B7" w:rsidRDefault="003A757F" w:rsidP="00A44499">
            <w:pPr>
              <w:spacing w:after="0"/>
              <w:rPr>
                <w:rFonts w:ascii="Cambria" w:hAnsi="Cambria"/>
                <w:sz w:val="14"/>
                <w:szCs w:val="14"/>
              </w:rPr>
            </w:pPr>
            <w:r w:rsidRPr="00C041B7">
              <w:rPr>
                <w:rFonts w:ascii="Cambria" w:hAnsi="Cambria"/>
                <w:sz w:val="14"/>
                <w:szCs w:val="14"/>
              </w:rPr>
              <w:t>Adopt 2028-2030 TAC based on MP.</w:t>
            </w:r>
          </w:p>
        </w:tc>
        <w:tc>
          <w:tcPr>
            <w:tcW w:w="1276" w:type="dxa"/>
            <w:tcBorders>
              <w:top w:val="nil"/>
              <w:left w:val="nil"/>
              <w:bottom w:val="single" w:sz="4" w:space="0" w:color="auto"/>
              <w:right w:val="single" w:sz="4" w:space="0" w:color="auto"/>
            </w:tcBorders>
            <w:vAlign w:val="center"/>
            <w:hideMark/>
            <w:tcPrChange w:id="187" w:author="Marisa de Andrés" w:date="2026-10-09T11:33:00Z" w16du:dateUtc="2026-10-09T09:33:00Z">
              <w:tcPr>
                <w:tcW w:w="1002" w:type="dxa"/>
                <w:gridSpan w:val="4"/>
                <w:tcBorders>
                  <w:top w:val="nil"/>
                  <w:left w:val="nil"/>
                  <w:bottom w:val="single" w:sz="4" w:space="0" w:color="auto"/>
                  <w:right w:val="single" w:sz="4" w:space="0" w:color="auto"/>
                </w:tcBorders>
                <w:vAlign w:val="center"/>
                <w:hideMark/>
              </w:tcPr>
            </w:tcPrChange>
          </w:tcPr>
          <w:p w14:paraId="56A6A19A" w14:textId="77777777" w:rsidR="003A757F" w:rsidRPr="00C041B7" w:rsidRDefault="003A757F" w:rsidP="00A44499">
            <w:pPr>
              <w:spacing w:after="0"/>
              <w:rPr>
                <w:rFonts w:ascii="Cambria" w:hAnsi="Cambria"/>
                <w:sz w:val="14"/>
                <w:szCs w:val="14"/>
              </w:rPr>
            </w:pPr>
            <w:r w:rsidRPr="00C041B7">
              <w:rPr>
                <w:rFonts w:ascii="Cambria" w:hAnsi="Cambria"/>
                <w:sz w:val="14"/>
                <w:szCs w:val="14"/>
              </w:rPr>
              <w:t>Check for ECs.</w:t>
            </w:r>
          </w:p>
        </w:tc>
        <w:tc>
          <w:tcPr>
            <w:tcW w:w="1276" w:type="dxa"/>
            <w:tcBorders>
              <w:top w:val="nil"/>
              <w:left w:val="nil"/>
              <w:bottom w:val="single" w:sz="4" w:space="0" w:color="auto"/>
              <w:right w:val="single" w:sz="4" w:space="0" w:color="auto"/>
            </w:tcBorders>
            <w:vAlign w:val="center"/>
            <w:hideMark/>
            <w:tcPrChange w:id="188" w:author="Marisa de Andrés" w:date="2026-10-09T11:33:00Z" w16du:dateUtc="2026-10-09T09:33:00Z">
              <w:tcPr>
                <w:tcW w:w="1168" w:type="dxa"/>
                <w:gridSpan w:val="2"/>
                <w:tcBorders>
                  <w:top w:val="nil"/>
                  <w:left w:val="nil"/>
                  <w:bottom w:val="single" w:sz="4" w:space="0" w:color="auto"/>
                  <w:right w:val="single" w:sz="4" w:space="0" w:color="auto"/>
                </w:tcBorders>
                <w:vAlign w:val="center"/>
                <w:hideMark/>
              </w:tcPr>
            </w:tcPrChange>
          </w:tcPr>
          <w:p w14:paraId="5192690F" w14:textId="77777777" w:rsidR="003A757F" w:rsidRPr="00C041B7" w:rsidRDefault="003A757F" w:rsidP="00A44499">
            <w:pPr>
              <w:spacing w:after="0"/>
              <w:rPr>
                <w:rFonts w:ascii="Cambria" w:hAnsi="Cambria"/>
                <w:sz w:val="14"/>
                <w:szCs w:val="14"/>
              </w:rPr>
            </w:pPr>
            <w:r w:rsidRPr="00C041B7">
              <w:rPr>
                <w:rFonts w:ascii="Cambria" w:hAnsi="Cambria"/>
                <w:sz w:val="14"/>
                <w:szCs w:val="14"/>
              </w:rPr>
              <w:t> </w:t>
            </w:r>
          </w:p>
        </w:tc>
        <w:tc>
          <w:tcPr>
            <w:tcW w:w="1275" w:type="dxa"/>
            <w:tcBorders>
              <w:top w:val="nil"/>
              <w:left w:val="nil"/>
              <w:bottom w:val="single" w:sz="4" w:space="0" w:color="auto"/>
              <w:right w:val="single" w:sz="4" w:space="0" w:color="auto"/>
            </w:tcBorders>
            <w:vAlign w:val="center"/>
            <w:hideMark/>
            <w:tcPrChange w:id="189" w:author="Marisa de Andrés" w:date="2026-10-09T11:33:00Z" w16du:dateUtc="2026-10-09T09:33:00Z">
              <w:tcPr>
                <w:tcW w:w="992" w:type="dxa"/>
                <w:gridSpan w:val="3"/>
                <w:tcBorders>
                  <w:top w:val="nil"/>
                  <w:left w:val="nil"/>
                  <w:bottom w:val="single" w:sz="4" w:space="0" w:color="auto"/>
                  <w:right w:val="single" w:sz="4" w:space="0" w:color="auto"/>
                </w:tcBorders>
                <w:vAlign w:val="center"/>
                <w:hideMark/>
              </w:tcPr>
            </w:tcPrChange>
          </w:tcPr>
          <w:p w14:paraId="78D555AA" w14:textId="77777777" w:rsidR="003A757F" w:rsidRPr="00C041B7" w:rsidRDefault="003A757F" w:rsidP="00A44499">
            <w:pPr>
              <w:spacing w:after="0"/>
              <w:rPr>
                <w:ins w:id="190" w:author="Nathan Taylor" w:date="2026-09-15T12:34:00Z" w16du:dateUtc="2026-09-15T10:34:00Z"/>
                <w:rFonts w:ascii="Cambria" w:hAnsi="Cambria"/>
                <w:sz w:val="14"/>
                <w:szCs w:val="14"/>
              </w:rPr>
            </w:pPr>
            <w:r w:rsidRPr="00C041B7">
              <w:rPr>
                <w:rFonts w:ascii="Cambria" w:hAnsi="Cambria"/>
                <w:sz w:val="14"/>
                <w:szCs w:val="14"/>
              </w:rPr>
              <w:t xml:space="preserve">Conduct status check. </w:t>
            </w:r>
            <w:r w:rsidRPr="00C041B7">
              <w:rPr>
                <w:rFonts w:ascii="Cambria" w:hAnsi="Cambria"/>
                <w:sz w:val="14"/>
                <w:szCs w:val="14"/>
              </w:rPr>
              <w:br/>
              <w:t>Check for ECs.</w:t>
            </w:r>
          </w:p>
          <w:p w14:paraId="2B444635" w14:textId="77777777" w:rsidR="003A757F" w:rsidRPr="00C041B7" w:rsidRDefault="003A757F" w:rsidP="00A44499">
            <w:pPr>
              <w:spacing w:after="0" w:line="20" w:lineRule="exact"/>
              <w:rPr>
                <w:rFonts w:ascii="Cambria" w:hAnsi="Cambria"/>
                <w:sz w:val="14"/>
                <w:szCs w:val="14"/>
              </w:rPr>
            </w:pPr>
          </w:p>
          <w:p w14:paraId="75462502" w14:textId="11863683" w:rsidR="003A757F" w:rsidRPr="00C041B7" w:rsidRDefault="003A757F" w:rsidP="00A44499">
            <w:pPr>
              <w:spacing w:after="0"/>
              <w:rPr>
                <w:rFonts w:ascii="Cambria" w:hAnsi="Cambria"/>
                <w:sz w:val="14"/>
                <w:szCs w:val="14"/>
                <w:u w:val="single"/>
              </w:rPr>
            </w:pPr>
            <w:ins w:id="191" w:author="Marisa de Andrés" w:date="2026-09-24T21:35:00Z" w16du:dateUtc="2026-09-24T19:35:00Z">
              <w:r w:rsidRPr="00C041B7">
                <w:rPr>
                  <w:rFonts w:ascii="Cambria" w:hAnsi="Cambria"/>
                  <w:sz w:val="14"/>
                  <w:szCs w:val="14"/>
                  <w:u w:val="single"/>
                </w:rPr>
                <w:t>Prepare for MSE review</w:t>
              </w:r>
            </w:ins>
            <w:ins w:id="192" w:author="Miguel Santos" w:date="2026-10-09T10:45:00Z" w16du:dateUtc="2026-10-09T08:45:00Z">
              <w:r w:rsidR="00F45272">
                <w:rPr>
                  <w:rFonts w:ascii="Cambria" w:hAnsi="Cambria"/>
                  <w:sz w:val="14"/>
                  <w:szCs w:val="14"/>
                  <w:u w:val="single"/>
                </w:rPr>
                <w:t>.</w:t>
              </w:r>
            </w:ins>
          </w:p>
        </w:tc>
        <w:tc>
          <w:tcPr>
            <w:tcW w:w="1276" w:type="dxa"/>
            <w:tcBorders>
              <w:top w:val="nil"/>
              <w:left w:val="nil"/>
              <w:bottom w:val="single" w:sz="4" w:space="0" w:color="auto"/>
              <w:right w:val="single" w:sz="4" w:space="0" w:color="auto"/>
            </w:tcBorders>
            <w:vAlign w:val="center"/>
            <w:hideMark/>
            <w:tcPrChange w:id="193" w:author="Marisa de Andrés" w:date="2026-10-09T11:33:00Z" w16du:dateUtc="2026-10-09T09:33:00Z">
              <w:tcPr>
                <w:tcW w:w="1430" w:type="dxa"/>
                <w:gridSpan w:val="2"/>
                <w:tcBorders>
                  <w:top w:val="nil"/>
                  <w:left w:val="nil"/>
                  <w:bottom w:val="single" w:sz="4" w:space="0" w:color="auto"/>
                  <w:right w:val="single" w:sz="4" w:space="0" w:color="auto"/>
                </w:tcBorders>
                <w:vAlign w:val="center"/>
                <w:hideMark/>
              </w:tcPr>
            </w:tcPrChange>
          </w:tcPr>
          <w:p w14:paraId="1F06C20D" w14:textId="77777777" w:rsidR="003A757F" w:rsidRPr="00C041B7" w:rsidRDefault="003A757F" w:rsidP="00A44499">
            <w:pPr>
              <w:spacing w:after="0"/>
              <w:rPr>
                <w:rFonts w:ascii="Cambria" w:hAnsi="Cambria"/>
                <w:sz w:val="14"/>
                <w:szCs w:val="14"/>
              </w:rPr>
            </w:pPr>
            <w:r w:rsidRPr="00C041B7">
              <w:rPr>
                <w:rFonts w:ascii="Cambria" w:hAnsi="Cambria"/>
                <w:sz w:val="14"/>
                <w:szCs w:val="14"/>
              </w:rPr>
              <w:t>Review progress on status check.</w:t>
            </w:r>
          </w:p>
        </w:tc>
      </w:tr>
      <w:tr w:rsidR="003A757F" w:rsidRPr="00C041B7" w14:paraId="2E0A46FF" w14:textId="77777777" w:rsidTr="002646CF">
        <w:trPr>
          <w:cantSplit/>
          <w:trHeight w:val="897"/>
          <w:jc w:val="center"/>
          <w:trPrChange w:id="194" w:author="Marisa de Andrés" w:date="2026-10-09T11:33:00Z" w16du:dateUtc="2026-10-09T09:33:00Z">
            <w:trPr>
              <w:gridBefore w:val="1"/>
              <w:gridAfter w:val="1"/>
              <w:cantSplit/>
              <w:trHeight w:val="897"/>
              <w:jc w:val="center"/>
            </w:trPr>
          </w:trPrChange>
        </w:trPr>
        <w:tc>
          <w:tcPr>
            <w:tcW w:w="560" w:type="dxa"/>
            <w:tcBorders>
              <w:top w:val="nil"/>
              <w:left w:val="single" w:sz="4" w:space="0" w:color="auto"/>
              <w:bottom w:val="single" w:sz="4" w:space="0" w:color="auto"/>
              <w:right w:val="single" w:sz="4" w:space="0" w:color="auto"/>
            </w:tcBorders>
            <w:textDirection w:val="btLr"/>
            <w:vAlign w:val="center"/>
            <w:hideMark/>
            <w:tcPrChange w:id="195" w:author="Marisa de Andrés" w:date="2026-10-09T11:33:00Z" w16du:dateUtc="2026-10-09T09:33:00Z">
              <w:tcPr>
                <w:tcW w:w="560" w:type="dxa"/>
                <w:gridSpan w:val="2"/>
                <w:tcBorders>
                  <w:top w:val="nil"/>
                  <w:left w:val="single" w:sz="4" w:space="0" w:color="auto"/>
                  <w:bottom w:val="single" w:sz="4" w:space="0" w:color="auto"/>
                  <w:right w:val="single" w:sz="4" w:space="0" w:color="auto"/>
                </w:tcBorders>
                <w:textDirection w:val="btLr"/>
                <w:vAlign w:val="center"/>
                <w:hideMark/>
              </w:tcPr>
            </w:tcPrChange>
          </w:tcPr>
          <w:p w14:paraId="3810E278"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Western Skipjack</w:t>
            </w:r>
          </w:p>
        </w:tc>
        <w:tc>
          <w:tcPr>
            <w:tcW w:w="787" w:type="dxa"/>
            <w:tcBorders>
              <w:top w:val="nil"/>
              <w:left w:val="nil"/>
              <w:bottom w:val="single" w:sz="4" w:space="0" w:color="auto"/>
              <w:right w:val="single" w:sz="4" w:space="0" w:color="auto"/>
            </w:tcBorders>
            <w:textDirection w:val="btLr"/>
            <w:vAlign w:val="center"/>
            <w:hideMark/>
            <w:tcPrChange w:id="196" w:author="Marisa de Andrés" w:date="2026-10-09T11:33:00Z" w16du:dateUtc="2026-10-09T09:33:00Z">
              <w:tcPr>
                <w:tcW w:w="787" w:type="dxa"/>
                <w:gridSpan w:val="2"/>
                <w:tcBorders>
                  <w:top w:val="nil"/>
                  <w:left w:val="nil"/>
                  <w:bottom w:val="single" w:sz="4" w:space="0" w:color="auto"/>
                  <w:right w:val="single" w:sz="4" w:space="0" w:color="auto"/>
                </w:tcBorders>
                <w:textDirection w:val="btLr"/>
                <w:vAlign w:val="center"/>
                <w:hideMark/>
              </w:tcPr>
            </w:tcPrChange>
          </w:tcPr>
          <w:p w14:paraId="7ACCF02E"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2025</w:t>
            </w:r>
          </w:p>
        </w:tc>
        <w:tc>
          <w:tcPr>
            <w:tcW w:w="787" w:type="dxa"/>
            <w:tcBorders>
              <w:top w:val="nil"/>
              <w:left w:val="nil"/>
              <w:bottom w:val="single" w:sz="4" w:space="0" w:color="auto"/>
              <w:right w:val="single" w:sz="4" w:space="0" w:color="auto"/>
            </w:tcBorders>
            <w:textDirection w:val="btLr"/>
            <w:vAlign w:val="center"/>
            <w:hideMark/>
            <w:tcPrChange w:id="197" w:author="Marisa de Andrés" w:date="2026-10-09T11:33:00Z" w16du:dateUtc="2026-10-09T09:33:00Z">
              <w:tcPr>
                <w:tcW w:w="787" w:type="dxa"/>
                <w:gridSpan w:val="2"/>
                <w:tcBorders>
                  <w:top w:val="nil"/>
                  <w:left w:val="nil"/>
                  <w:bottom w:val="single" w:sz="4" w:space="0" w:color="auto"/>
                  <w:right w:val="single" w:sz="4" w:space="0" w:color="auto"/>
                </w:tcBorders>
                <w:textDirection w:val="btLr"/>
                <w:vAlign w:val="center"/>
                <w:hideMark/>
              </w:tcPr>
            </w:tcPrChange>
          </w:tcPr>
          <w:p w14:paraId="232705B4"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2026</w:t>
            </w:r>
          </w:p>
        </w:tc>
        <w:tc>
          <w:tcPr>
            <w:tcW w:w="691" w:type="dxa"/>
            <w:tcBorders>
              <w:top w:val="nil"/>
              <w:left w:val="nil"/>
              <w:bottom w:val="single" w:sz="4" w:space="0" w:color="auto"/>
              <w:right w:val="single" w:sz="4" w:space="0" w:color="auto"/>
            </w:tcBorders>
            <w:textDirection w:val="btLr"/>
            <w:vAlign w:val="center"/>
            <w:hideMark/>
            <w:tcPrChange w:id="198" w:author="Marisa de Andrés" w:date="2026-10-09T11:33:00Z" w16du:dateUtc="2026-10-09T09:33:00Z">
              <w:tcPr>
                <w:tcW w:w="500" w:type="dxa"/>
                <w:gridSpan w:val="2"/>
                <w:tcBorders>
                  <w:top w:val="nil"/>
                  <w:left w:val="nil"/>
                  <w:bottom w:val="single" w:sz="4" w:space="0" w:color="auto"/>
                  <w:right w:val="single" w:sz="4" w:space="0" w:color="auto"/>
                </w:tcBorders>
                <w:textDirection w:val="btLr"/>
                <w:vAlign w:val="center"/>
                <w:hideMark/>
              </w:tcPr>
            </w:tcPrChange>
          </w:tcPr>
          <w:p w14:paraId="2B12A0EF"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2028</w:t>
            </w:r>
          </w:p>
        </w:tc>
        <w:tc>
          <w:tcPr>
            <w:tcW w:w="851" w:type="dxa"/>
            <w:tcBorders>
              <w:top w:val="nil"/>
              <w:left w:val="nil"/>
              <w:bottom w:val="single" w:sz="4" w:space="0" w:color="auto"/>
              <w:right w:val="single" w:sz="4" w:space="0" w:color="auto"/>
            </w:tcBorders>
            <w:textDirection w:val="btLr"/>
            <w:vAlign w:val="center"/>
            <w:hideMark/>
            <w:tcPrChange w:id="199" w:author="Marisa de Andrés" w:date="2026-10-09T11:33:00Z" w16du:dateUtc="2026-10-09T09:33:00Z">
              <w:tcPr>
                <w:tcW w:w="604" w:type="dxa"/>
                <w:gridSpan w:val="3"/>
                <w:tcBorders>
                  <w:top w:val="nil"/>
                  <w:left w:val="nil"/>
                  <w:bottom w:val="single" w:sz="4" w:space="0" w:color="auto"/>
                  <w:right w:val="single" w:sz="4" w:space="0" w:color="auto"/>
                </w:tcBorders>
                <w:textDirection w:val="btLr"/>
                <w:vAlign w:val="center"/>
                <w:hideMark/>
              </w:tcPr>
            </w:tcPrChange>
          </w:tcPr>
          <w:p w14:paraId="04B4C2CD"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2031</w:t>
            </w:r>
          </w:p>
        </w:tc>
        <w:tc>
          <w:tcPr>
            <w:tcW w:w="567" w:type="dxa"/>
            <w:tcBorders>
              <w:top w:val="nil"/>
              <w:left w:val="nil"/>
              <w:bottom w:val="single" w:sz="4" w:space="0" w:color="auto"/>
              <w:right w:val="single" w:sz="4" w:space="0" w:color="auto"/>
            </w:tcBorders>
            <w:textDirection w:val="btLr"/>
            <w:vAlign w:val="center"/>
            <w:hideMark/>
            <w:tcPrChange w:id="200" w:author="Marisa de Andrés" w:date="2026-10-09T11:33:00Z" w16du:dateUtc="2026-10-09T09:33:00Z">
              <w:tcPr>
                <w:tcW w:w="581" w:type="dxa"/>
                <w:gridSpan w:val="4"/>
                <w:tcBorders>
                  <w:top w:val="nil"/>
                  <w:left w:val="nil"/>
                  <w:bottom w:val="single" w:sz="4" w:space="0" w:color="auto"/>
                  <w:right w:val="single" w:sz="4" w:space="0" w:color="auto"/>
                </w:tcBorders>
                <w:textDirection w:val="btLr"/>
                <w:vAlign w:val="center"/>
                <w:hideMark/>
              </w:tcPr>
            </w:tcPrChange>
          </w:tcPr>
          <w:p w14:paraId="25A1DB03"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2031</w:t>
            </w:r>
          </w:p>
        </w:tc>
        <w:tc>
          <w:tcPr>
            <w:tcW w:w="1134" w:type="dxa"/>
            <w:tcBorders>
              <w:top w:val="nil"/>
              <w:left w:val="nil"/>
              <w:bottom w:val="single" w:sz="4" w:space="0" w:color="auto"/>
              <w:right w:val="single" w:sz="4" w:space="0" w:color="auto"/>
            </w:tcBorders>
            <w:vAlign w:val="center"/>
            <w:hideMark/>
            <w:tcPrChange w:id="201" w:author="Marisa de Andrés" w:date="2026-10-09T11:33:00Z" w16du:dateUtc="2026-10-09T09:33:00Z">
              <w:tcPr>
                <w:tcW w:w="1054" w:type="dxa"/>
                <w:gridSpan w:val="4"/>
                <w:tcBorders>
                  <w:top w:val="nil"/>
                  <w:left w:val="nil"/>
                  <w:bottom w:val="single" w:sz="4" w:space="0" w:color="auto"/>
                  <w:right w:val="single" w:sz="4" w:space="0" w:color="auto"/>
                </w:tcBorders>
                <w:vAlign w:val="center"/>
                <w:hideMark/>
              </w:tcPr>
            </w:tcPrChange>
          </w:tcPr>
          <w:p w14:paraId="4D5BBFD5" w14:textId="77777777" w:rsidR="003A757F" w:rsidRPr="00C041B7" w:rsidRDefault="003A757F" w:rsidP="00A44499">
            <w:pPr>
              <w:spacing w:after="0"/>
              <w:rPr>
                <w:rFonts w:ascii="Cambria" w:hAnsi="Cambria"/>
                <w:sz w:val="14"/>
                <w:szCs w:val="14"/>
              </w:rPr>
            </w:pPr>
            <w:r w:rsidRPr="00C041B7">
              <w:rPr>
                <w:rFonts w:ascii="Cambria" w:hAnsi="Cambria"/>
                <w:sz w:val="14"/>
                <w:szCs w:val="14"/>
              </w:rPr>
              <w:t>Develop EC criteria for ECP.</w:t>
            </w:r>
            <w:r w:rsidRPr="00C041B7">
              <w:rPr>
                <w:rFonts w:ascii="Cambria" w:hAnsi="Cambria"/>
                <w:sz w:val="14"/>
                <w:szCs w:val="14"/>
              </w:rPr>
              <w:br/>
              <w:t>Check for ECs.</w:t>
            </w:r>
          </w:p>
        </w:tc>
        <w:tc>
          <w:tcPr>
            <w:tcW w:w="1134" w:type="dxa"/>
            <w:tcBorders>
              <w:top w:val="nil"/>
              <w:left w:val="nil"/>
              <w:bottom w:val="single" w:sz="4" w:space="0" w:color="auto"/>
              <w:right w:val="single" w:sz="4" w:space="0" w:color="auto"/>
            </w:tcBorders>
            <w:vAlign w:val="center"/>
            <w:hideMark/>
            <w:tcPrChange w:id="202" w:author="Marisa de Andrés" w:date="2026-10-09T11:33:00Z" w16du:dateUtc="2026-10-09T09:33:00Z">
              <w:tcPr>
                <w:tcW w:w="1162" w:type="dxa"/>
                <w:gridSpan w:val="2"/>
                <w:tcBorders>
                  <w:top w:val="nil"/>
                  <w:left w:val="nil"/>
                  <w:bottom w:val="single" w:sz="4" w:space="0" w:color="auto"/>
                  <w:right w:val="single" w:sz="4" w:space="0" w:color="auto"/>
                </w:tcBorders>
                <w:vAlign w:val="center"/>
                <w:hideMark/>
              </w:tcPr>
            </w:tcPrChange>
          </w:tcPr>
          <w:p w14:paraId="53DB1BA1" w14:textId="77777777" w:rsidR="003A757F" w:rsidRPr="00C041B7" w:rsidRDefault="003A757F" w:rsidP="00A44499">
            <w:pPr>
              <w:spacing w:after="0"/>
              <w:rPr>
                <w:rFonts w:ascii="Cambria" w:hAnsi="Cambria"/>
                <w:sz w:val="14"/>
                <w:szCs w:val="14"/>
              </w:rPr>
            </w:pPr>
            <w:r w:rsidRPr="00C041B7">
              <w:rPr>
                <w:rFonts w:ascii="Cambria" w:hAnsi="Cambria"/>
                <w:sz w:val="14"/>
                <w:szCs w:val="14"/>
              </w:rPr>
              <w:t>Adopt ECP at annual meeting.</w:t>
            </w:r>
          </w:p>
        </w:tc>
        <w:tc>
          <w:tcPr>
            <w:tcW w:w="1134" w:type="dxa"/>
            <w:tcBorders>
              <w:top w:val="nil"/>
              <w:left w:val="nil"/>
              <w:bottom w:val="single" w:sz="4" w:space="0" w:color="auto"/>
              <w:right w:val="single" w:sz="4" w:space="0" w:color="auto"/>
            </w:tcBorders>
            <w:vAlign w:val="center"/>
            <w:hideMark/>
            <w:tcPrChange w:id="203" w:author="Marisa de Andrés" w:date="2026-10-09T11:33:00Z" w16du:dateUtc="2026-10-09T09:33:00Z">
              <w:tcPr>
                <w:tcW w:w="979" w:type="dxa"/>
                <w:gridSpan w:val="3"/>
                <w:tcBorders>
                  <w:top w:val="nil"/>
                  <w:left w:val="nil"/>
                  <w:bottom w:val="single" w:sz="4" w:space="0" w:color="auto"/>
                  <w:right w:val="single" w:sz="4" w:space="0" w:color="auto"/>
                </w:tcBorders>
                <w:vAlign w:val="center"/>
                <w:hideMark/>
              </w:tcPr>
            </w:tcPrChange>
          </w:tcPr>
          <w:p w14:paraId="17BFD3BF" w14:textId="77777777" w:rsidR="003A757F" w:rsidRPr="00C041B7" w:rsidRDefault="003A757F" w:rsidP="00A44499">
            <w:pPr>
              <w:spacing w:after="0"/>
              <w:rPr>
                <w:rFonts w:ascii="Cambria" w:hAnsi="Cambria"/>
                <w:sz w:val="14"/>
                <w:szCs w:val="14"/>
              </w:rPr>
            </w:pPr>
            <w:r w:rsidRPr="00C041B7">
              <w:rPr>
                <w:rFonts w:ascii="Cambria" w:hAnsi="Cambria"/>
                <w:sz w:val="14"/>
                <w:szCs w:val="14"/>
              </w:rPr>
              <w:t xml:space="preserve">Check for ECs. </w:t>
            </w:r>
          </w:p>
        </w:tc>
        <w:tc>
          <w:tcPr>
            <w:tcW w:w="1134" w:type="dxa"/>
            <w:tcBorders>
              <w:top w:val="nil"/>
              <w:left w:val="nil"/>
              <w:bottom w:val="single" w:sz="4" w:space="0" w:color="auto"/>
              <w:right w:val="single" w:sz="4" w:space="0" w:color="auto"/>
            </w:tcBorders>
            <w:vAlign w:val="center"/>
            <w:hideMark/>
            <w:tcPrChange w:id="204" w:author="Marisa de Andrés" w:date="2026-10-09T11:33:00Z" w16du:dateUtc="2026-10-09T09:33:00Z">
              <w:tcPr>
                <w:tcW w:w="1162" w:type="dxa"/>
                <w:gridSpan w:val="2"/>
                <w:tcBorders>
                  <w:top w:val="nil"/>
                  <w:left w:val="nil"/>
                  <w:bottom w:val="single" w:sz="4" w:space="0" w:color="auto"/>
                  <w:right w:val="single" w:sz="4" w:space="0" w:color="auto"/>
                </w:tcBorders>
                <w:vAlign w:val="center"/>
                <w:hideMark/>
              </w:tcPr>
            </w:tcPrChange>
          </w:tcPr>
          <w:p w14:paraId="352AFB36" w14:textId="77777777" w:rsidR="003A757F" w:rsidRPr="00C041B7" w:rsidRDefault="003A757F" w:rsidP="00A44499">
            <w:pPr>
              <w:spacing w:after="0"/>
              <w:rPr>
                <w:rFonts w:ascii="Cambria" w:hAnsi="Cambria"/>
                <w:sz w:val="14"/>
                <w:szCs w:val="14"/>
              </w:rPr>
            </w:pPr>
            <w:r w:rsidRPr="00C041B7">
              <w:rPr>
                <w:rFonts w:ascii="Cambria" w:hAnsi="Cambria"/>
                <w:sz w:val="14"/>
                <w:szCs w:val="14"/>
              </w:rPr>
              <w:t> </w:t>
            </w:r>
          </w:p>
        </w:tc>
        <w:tc>
          <w:tcPr>
            <w:tcW w:w="1276" w:type="dxa"/>
            <w:tcBorders>
              <w:top w:val="nil"/>
              <w:left w:val="nil"/>
              <w:bottom w:val="single" w:sz="4" w:space="0" w:color="auto"/>
              <w:right w:val="single" w:sz="4" w:space="0" w:color="auto"/>
            </w:tcBorders>
            <w:vAlign w:val="center"/>
            <w:hideMark/>
            <w:tcPrChange w:id="205" w:author="Marisa de Andrés" w:date="2026-10-09T11:33:00Z" w16du:dateUtc="2026-10-09T09:33:00Z">
              <w:tcPr>
                <w:tcW w:w="1002" w:type="dxa"/>
                <w:gridSpan w:val="4"/>
                <w:tcBorders>
                  <w:top w:val="nil"/>
                  <w:left w:val="nil"/>
                  <w:bottom w:val="single" w:sz="4" w:space="0" w:color="auto"/>
                  <w:right w:val="single" w:sz="4" w:space="0" w:color="auto"/>
                </w:tcBorders>
                <w:vAlign w:val="center"/>
                <w:hideMark/>
              </w:tcPr>
            </w:tcPrChange>
          </w:tcPr>
          <w:p w14:paraId="4CF422A1" w14:textId="77777777" w:rsidR="003A757F" w:rsidRPr="00C041B7" w:rsidRDefault="003A757F" w:rsidP="00A44499">
            <w:pPr>
              <w:spacing w:after="0"/>
              <w:rPr>
                <w:rFonts w:ascii="Cambria" w:hAnsi="Cambria"/>
                <w:sz w:val="14"/>
                <w:szCs w:val="14"/>
              </w:rPr>
            </w:pPr>
            <w:r w:rsidRPr="00C041B7">
              <w:rPr>
                <w:rFonts w:ascii="Cambria" w:hAnsi="Cambria"/>
                <w:sz w:val="14"/>
                <w:szCs w:val="14"/>
              </w:rPr>
              <w:t>Check for ECs.</w:t>
            </w:r>
            <w:r w:rsidRPr="00C041B7">
              <w:rPr>
                <w:rFonts w:ascii="Cambria" w:hAnsi="Cambria"/>
                <w:sz w:val="14"/>
                <w:szCs w:val="14"/>
              </w:rPr>
              <w:br/>
              <w:t>Run the MP to provide TAC for 2029-2031.</w:t>
            </w:r>
          </w:p>
        </w:tc>
        <w:tc>
          <w:tcPr>
            <w:tcW w:w="1276" w:type="dxa"/>
            <w:tcBorders>
              <w:top w:val="nil"/>
              <w:left w:val="nil"/>
              <w:bottom w:val="single" w:sz="4" w:space="0" w:color="auto"/>
              <w:right w:val="single" w:sz="4" w:space="0" w:color="auto"/>
            </w:tcBorders>
            <w:vAlign w:val="center"/>
            <w:hideMark/>
            <w:tcPrChange w:id="206" w:author="Marisa de Andrés" w:date="2026-10-09T11:33:00Z" w16du:dateUtc="2026-10-09T09:33:00Z">
              <w:tcPr>
                <w:tcW w:w="1168" w:type="dxa"/>
                <w:gridSpan w:val="2"/>
                <w:tcBorders>
                  <w:top w:val="nil"/>
                  <w:left w:val="nil"/>
                  <w:bottom w:val="single" w:sz="4" w:space="0" w:color="auto"/>
                  <w:right w:val="single" w:sz="4" w:space="0" w:color="auto"/>
                </w:tcBorders>
                <w:vAlign w:val="center"/>
                <w:hideMark/>
              </w:tcPr>
            </w:tcPrChange>
          </w:tcPr>
          <w:p w14:paraId="4CE1566D" w14:textId="77777777" w:rsidR="003A757F" w:rsidRPr="00C041B7" w:rsidRDefault="003A757F" w:rsidP="00A44499">
            <w:pPr>
              <w:spacing w:after="0"/>
              <w:rPr>
                <w:rFonts w:ascii="Cambria" w:hAnsi="Cambria"/>
                <w:sz w:val="14"/>
                <w:szCs w:val="14"/>
              </w:rPr>
            </w:pPr>
            <w:r w:rsidRPr="00C041B7">
              <w:rPr>
                <w:rFonts w:ascii="Cambria" w:hAnsi="Cambria"/>
                <w:sz w:val="14"/>
                <w:szCs w:val="14"/>
              </w:rPr>
              <w:t>Adopt 2029-2031 TAC based on MP.</w:t>
            </w:r>
          </w:p>
        </w:tc>
        <w:tc>
          <w:tcPr>
            <w:tcW w:w="1275" w:type="dxa"/>
            <w:tcBorders>
              <w:top w:val="nil"/>
              <w:left w:val="nil"/>
              <w:bottom w:val="single" w:sz="4" w:space="0" w:color="auto"/>
              <w:right w:val="single" w:sz="4" w:space="0" w:color="auto"/>
            </w:tcBorders>
            <w:vAlign w:val="center"/>
            <w:hideMark/>
            <w:tcPrChange w:id="207" w:author="Marisa de Andrés" w:date="2026-10-09T11:33:00Z" w16du:dateUtc="2026-10-09T09:33:00Z">
              <w:tcPr>
                <w:tcW w:w="992" w:type="dxa"/>
                <w:gridSpan w:val="3"/>
                <w:tcBorders>
                  <w:top w:val="nil"/>
                  <w:left w:val="nil"/>
                  <w:bottom w:val="single" w:sz="4" w:space="0" w:color="auto"/>
                  <w:right w:val="single" w:sz="4" w:space="0" w:color="auto"/>
                </w:tcBorders>
                <w:vAlign w:val="center"/>
                <w:hideMark/>
              </w:tcPr>
            </w:tcPrChange>
          </w:tcPr>
          <w:p w14:paraId="7BBD6890" w14:textId="77777777" w:rsidR="003A757F" w:rsidRPr="00C041B7" w:rsidRDefault="003A757F" w:rsidP="00A44499">
            <w:pPr>
              <w:spacing w:after="0"/>
              <w:rPr>
                <w:rFonts w:ascii="Cambria" w:hAnsi="Cambria"/>
                <w:sz w:val="14"/>
                <w:szCs w:val="14"/>
              </w:rPr>
            </w:pPr>
            <w:r w:rsidRPr="00C041B7">
              <w:rPr>
                <w:rFonts w:ascii="Cambria" w:hAnsi="Cambria"/>
                <w:sz w:val="14"/>
                <w:szCs w:val="14"/>
              </w:rPr>
              <w:t>Check for ECs.</w:t>
            </w:r>
          </w:p>
        </w:tc>
        <w:tc>
          <w:tcPr>
            <w:tcW w:w="1276" w:type="dxa"/>
            <w:tcBorders>
              <w:top w:val="nil"/>
              <w:left w:val="nil"/>
              <w:bottom w:val="single" w:sz="4" w:space="0" w:color="auto"/>
              <w:right w:val="single" w:sz="4" w:space="0" w:color="auto"/>
            </w:tcBorders>
            <w:vAlign w:val="center"/>
            <w:hideMark/>
            <w:tcPrChange w:id="208" w:author="Marisa de Andrés" w:date="2026-10-09T11:33:00Z" w16du:dateUtc="2026-10-09T09:33:00Z">
              <w:tcPr>
                <w:tcW w:w="1430" w:type="dxa"/>
                <w:gridSpan w:val="2"/>
                <w:tcBorders>
                  <w:top w:val="nil"/>
                  <w:left w:val="nil"/>
                  <w:bottom w:val="single" w:sz="4" w:space="0" w:color="auto"/>
                  <w:right w:val="single" w:sz="4" w:space="0" w:color="auto"/>
                </w:tcBorders>
                <w:vAlign w:val="center"/>
                <w:hideMark/>
              </w:tcPr>
            </w:tcPrChange>
          </w:tcPr>
          <w:p w14:paraId="2C615BC4" w14:textId="77777777" w:rsidR="003A757F" w:rsidRPr="00C041B7" w:rsidRDefault="003A757F" w:rsidP="00A44499">
            <w:pPr>
              <w:spacing w:after="0"/>
              <w:rPr>
                <w:rFonts w:ascii="Cambria" w:hAnsi="Cambria"/>
                <w:sz w:val="14"/>
                <w:szCs w:val="14"/>
              </w:rPr>
            </w:pPr>
            <w:r w:rsidRPr="00C041B7">
              <w:rPr>
                <w:rFonts w:ascii="Cambria" w:hAnsi="Cambria"/>
                <w:sz w:val="14"/>
                <w:szCs w:val="14"/>
              </w:rPr>
              <w:t> </w:t>
            </w:r>
          </w:p>
        </w:tc>
      </w:tr>
      <w:tr w:rsidR="003A757F" w:rsidRPr="00C041B7" w14:paraId="24C76F09" w14:textId="77777777" w:rsidTr="002646CF">
        <w:trPr>
          <w:cantSplit/>
          <w:trHeight w:val="650"/>
          <w:jc w:val="center"/>
          <w:trPrChange w:id="209" w:author="Marisa de Andrés" w:date="2026-10-09T11:33:00Z" w16du:dateUtc="2026-10-09T09:33:00Z">
            <w:trPr>
              <w:gridBefore w:val="1"/>
              <w:gridAfter w:val="1"/>
              <w:cantSplit/>
              <w:trHeight w:val="1958"/>
              <w:jc w:val="center"/>
            </w:trPr>
          </w:trPrChange>
        </w:trPr>
        <w:tc>
          <w:tcPr>
            <w:tcW w:w="560" w:type="dxa"/>
            <w:tcBorders>
              <w:top w:val="nil"/>
              <w:left w:val="single" w:sz="4" w:space="0" w:color="auto"/>
              <w:bottom w:val="single" w:sz="4" w:space="0" w:color="auto"/>
              <w:right w:val="single" w:sz="4" w:space="0" w:color="auto"/>
            </w:tcBorders>
            <w:textDirection w:val="btLr"/>
            <w:vAlign w:val="center"/>
            <w:hideMark/>
            <w:tcPrChange w:id="210" w:author="Marisa de Andrés" w:date="2026-10-09T11:33:00Z" w16du:dateUtc="2026-10-09T09:33:00Z">
              <w:tcPr>
                <w:tcW w:w="560" w:type="dxa"/>
                <w:gridSpan w:val="2"/>
                <w:tcBorders>
                  <w:top w:val="nil"/>
                  <w:left w:val="single" w:sz="4" w:space="0" w:color="auto"/>
                  <w:bottom w:val="single" w:sz="4" w:space="0" w:color="auto"/>
                  <w:right w:val="single" w:sz="4" w:space="0" w:color="auto"/>
                </w:tcBorders>
                <w:textDirection w:val="btLr"/>
                <w:vAlign w:val="center"/>
                <w:hideMark/>
              </w:tcPr>
            </w:tcPrChange>
          </w:tcPr>
          <w:p w14:paraId="5B52617A"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lastRenderedPageBreak/>
              <w:t xml:space="preserve">Multi-stock </w:t>
            </w:r>
            <w:r w:rsidRPr="00C041B7">
              <w:rPr>
                <w:rFonts w:ascii="Cambria" w:hAnsi="Cambria"/>
                <w:sz w:val="14"/>
                <w:szCs w:val="14"/>
              </w:rPr>
              <w:br/>
              <w:t>Tropical tunas</w:t>
            </w:r>
          </w:p>
        </w:tc>
        <w:tc>
          <w:tcPr>
            <w:tcW w:w="787" w:type="dxa"/>
            <w:tcBorders>
              <w:top w:val="nil"/>
              <w:left w:val="nil"/>
              <w:bottom w:val="single" w:sz="4" w:space="0" w:color="auto"/>
              <w:right w:val="single" w:sz="4" w:space="0" w:color="auto"/>
            </w:tcBorders>
            <w:textDirection w:val="btLr"/>
            <w:vAlign w:val="center"/>
            <w:hideMark/>
            <w:tcPrChange w:id="211" w:author="Marisa de Andrés" w:date="2026-10-09T11:33:00Z" w16du:dateUtc="2026-10-09T09:33:00Z">
              <w:tcPr>
                <w:tcW w:w="787" w:type="dxa"/>
                <w:gridSpan w:val="2"/>
                <w:tcBorders>
                  <w:top w:val="nil"/>
                  <w:left w:val="nil"/>
                  <w:bottom w:val="single" w:sz="4" w:space="0" w:color="auto"/>
                  <w:right w:val="single" w:sz="4" w:space="0" w:color="auto"/>
                </w:tcBorders>
                <w:textDirection w:val="btLr"/>
                <w:vAlign w:val="center"/>
                <w:hideMark/>
              </w:tcPr>
            </w:tcPrChange>
          </w:tcPr>
          <w:p w14:paraId="0272720C"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w:t>
            </w:r>
            <w:ins w:id="212" w:author="Marisa de Andrés" w:date="2026-09-25T14:43:00Z" w16du:dateUtc="2026-09-25T12:43:00Z">
              <w:r w:rsidRPr="00C041B7">
                <w:rPr>
                  <w:rFonts w:ascii="Cambria" w:hAnsi="Cambria"/>
                  <w:sz w:val="14"/>
                  <w:szCs w:val="14"/>
                </w:rPr>
                <w:t>8</w:t>
              </w:r>
            </w:ins>
            <w:del w:id="213" w:author="Marisa de Andrés" w:date="2026-09-25T14:43:00Z" w16du:dateUtc="2026-09-25T12:43:00Z">
              <w:r w:rsidRPr="00C041B7" w:rsidDel="00970F23">
                <w:rPr>
                  <w:rFonts w:ascii="Cambria" w:hAnsi="Cambria"/>
                  <w:sz w:val="14"/>
                  <w:szCs w:val="14"/>
                </w:rPr>
                <w:delText>6</w:delText>
              </w:r>
            </w:del>
          </w:p>
        </w:tc>
        <w:tc>
          <w:tcPr>
            <w:tcW w:w="787" w:type="dxa"/>
            <w:tcBorders>
              <w:top w:val="nil"/>
              <w:left w:val="nil"/>
              <w:bottom w:val="single" w:sz="4" w:space="0" w:color="auto"/>
              <w:right w:val="single" w:sz="4" w:space="0" w:color="auto"/>
            </w:tcBorders>
            <w:textDirection w:val="btLr"/>
            <w:vAlign w:val="center"/>
            <w:hideMark/>
            <w:tcPrChange w:id="214" w:author="Marisa de Andrés" w:date="2026-10-09T11:33:00Z" w16du:dateUtc="2026-10-09T09:33:00Z">
              <w:tcPr>
                <w:tcW w:w="787" w:type="dxa"/>
                <w:gridSpan w:val="2"/>
                <w:tcBorders>
                  <w:top w:val="nil"/>
                  <w:left w:val="nil"/>
                  <w:bottom w:val="single" w:sz="4" w:space="0" w:color="auto"/>
                  <w:right w:val="single" w:sz="4" w:space="0" w:color="auto"/>
                </w:tcBorders>
                <w:textDirection w:val="btLr"/>
                <w:vAlign w:val="center"/>
                <w:hideMark/>
              </w:tcPr>
            </w:tcPrChange>
          </w:tcPr>
          <w:p w14:paraId="7B8DD8F9"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w:t>
            </w:r>
            <w:ins w:id="215" w:author="Marisa de Andrés" w:date="2026-09-25T14:43:00Z" w16du:dateUtc="2026-09-25T12:43:00Z">
              <w:r w:rsidRPr="00C041B7">
                <w:rPr>
                  <w:rFonts w:ascii="Cambria" w:hAnsi="Cambria"/>
                  <w:sz w:val="14"/>
                  <w:szCs w:val="14"/>
                </w:rPr>
                <w:t>9</w:t>
              </w:r>
            </w:ins>
            <w:del w:id="216" w:author="Marisa de Andrés" w:date="2026-09-25T14:43:00Z" w16du:dateUtc="2026-09-25T12:43:00Z">
              <w:r w:rsidRPr="00C041B7" w:rsidDel="00970F23">
                <w:rPr>
                  <w:rFonts w:ascii="Cambria" w:hAnsi="Cambria"/>
                  <w:sz w:val="14"/>
                  <w:szCs w:val="14"/>
                </w:rPr>
                <w:delText>7</w:delText>
              </w:r>
            </w:del>
          </w:p>
        </w:tc>
        <w:tc>
          <w:tcPr>
            <w:tcW w:w="691" w:type="dxa"/>
            <w:tcBorders>
              <w:top w:val="nil"/>
              <w:left w:val="nil"/>
              <w:bottom w:val="single" w:sz="4" w:space="0" w:color="auto"/>
              <w:right w:val="single" w:sz="4" w:space="0" w:color="auto"/>
            </w:tcBorders>
            <w:textDirection w:val="btLr"/>
            <w:vAlign w:val="center"/>
            <w:hideMark/>
            <w:tcPrChange w:id="217" w:author="Marisa de Andrés" w:date="2026-10-09T11:33:00Z" w16du:dateUtc="2026-10-09T09:33:00Z">
              <w:tcPr>
                <w:tcW w:w="500" w:type="dxa"/>
                <w:gridSpan w:val="2"/>
                <w:tcBorders>
                  <w:top w:val="nil"/>
                  <w:left w:val="nil"/>
                  <w:bottom w:val="single" w:sz="4" w:space="0" w:color="auto"/>
                  <w:right w:val="single" w:sz="4" w:space="0" w:color="auto"/>
                </w:tcBorders>
                <w:textDirection w:val="btLr"/>
                <w:vAlign w:val="center"/>
                <w:hideMark/>
              </w:tcPr>
            </w:tcPrChange>
          </w:tcPr>
          <w:p w14:paraId="0BC9C585" w14:textId="77777777" w:rsidR="003A757F" w:rsidRPr="00C041B7" w:rsidRDefault="003A757F" w:rsidP="00A44499">
            <w:pPr>
              <w:spacing w:after="0"/>
              <w:ind w:left="113" w:right="113"/>
              <w:rPr>
                <w:rFonts w:ascii="Cambria" w:hAnsi="Cambria"/>
                <w:sz w:val="14"/>
                <w:szCs w:val="14"/>
              </w:rPr>
            </w:pPr>
            <w:r w:rsidRPr="00C041B7">
              <w:rPr>
                <w:rFonts w:ascii="Cambria" w:hAnsi="Cambria"/>
                <w:sz w:val="14"/>
                <w:szCs w:val="14"/>
              </w:rPr>
              <w:t> </w:t>
            </w:r>
          </w:p>
        </w:tc>
        <w:tc>
          <w:tcPr>
            <w:tcW w:w="851" w:type="dxa"/>
            <w:tcBorders>
              <w:top w:val="nil"/>
              <w:left w:val="nil"/>
              <w:bottom w:val="single" w:sz="4" w:space="0" w:color="auto"/>
              <w:right w:val="single" w:sz="4" w:space="0" w:color="auto"/>
            </w:tcBorders>
            <w:textDirection w:val="btLr"/>
            <w:vAlign w:val="center"/>
            <w:hideMark/>
            <w:tcPrChange w:id="218" w:author="Marisa de Andrés" w:date="2026-10-09T11:33:00Z" w16du:dateUtc="2026-10-09T09:33:00Z">
              <w:tcPr>
                <w:tcW w:w="604" w:type="dxa"/>
                <w:gridSpan w:val="3"/>
                <w:tcBorders>
                  <w:top w:val="nil"/>
                  <w:left w:val="nil"/>
                  <w:bottom w:val="single" w:sz="4" w:space="0" w:color="auto"/>
                  <w:right w:val="single" w:sz="4" w:space="0" w:color="auto"/>
                </w:tcBorders>
                <w:textDirection w:val="btLr"/>
                <w:vAlign w:val="center"/>
                <w:hideMark/>
              </w:tcPr>
            </w:tcPrChange>
          </w:tcPr>
          <w:p w14:paraId="56AB2980" w14:textId="77777777" w:rsidR="003A757F" w:rsidRPr="00C041B7" w:rsidRDefault="003A757F" w:rsidP="00A44499">
            <w:pPr>
              <w:spacing w:after="0"/>
              <w:ind w:left="113" w:right="113"/>
              <w:rPr>
                <w:rFonts w:ascii="Cambria" w:hAnsi="Cambria"/>
                <w:sz w:val="14"/>
                <w:szCs w:val="14"/>
              </w:rPr>
            </w:pPr>
            <w:r w:rsidRPr="00C041B7">
              <w:rPr>
                <w:rFonts w:ascii="Cambria" w:hAnsi="Cambria"/>
                <w:sz w:val="14"/>
                <w:szCs w:val="14"/>
              </w:rPr>
              <w:t> </w:t>
            </w:r>
          </w:p>
        </w:tc>
        <w:tc>
          <w:tcPr>
            <w:tcW w:w="567" w:type="dxa"/>
            <w:tcBorders>
              <w:top w:val="nil"/>
              <w:left w:val="nil"/>
              <w:bottom w:val="single" w:sz="4" w:space="0" w:color="auto"/>
              <w:right w:val="single" w:sz="4" w:space="0" w:color="auto"/>
            </w:tcBorders>
            <w:textDirection w:val="btLr"/>
            <w:vAlign w:val="center"/>
            <w:hideMark/>
            <w:tcPrChange w:id="219" w:author="Marisa de Andrés" w:date="2026-10-09T11:33:00Z" w16du:dateUtc="2026-10-09T09:33:00Z">
              <w:tcPr>
                <w:tcW w:w="581" w:type="dxa"/>
                <w:gridSpan w:val="4"/>
                <w:tcBorders>
                  <w:top w:val="nil"/>
                  <w:left w:val="nil"/>
                  <w:bottom w:val="single" w:sz="4" w:space="0" w:color="auto"/>
                  <w:right w:val="single" w:sz="4" w:space="0" w:color="auto"/>
                </w:tcBorders>
                <w:textDirection w:val="btLr"/>
                <w:vAlign w:val="center"/>
                <w:hideMark/>
              </w:tcPr>
            </w:tcPrChange>
          </w:tcPr>
          <w:p w14:paraId="7F63F773" w14:textId="77777777" w:rsidR="003A757F" w:rsidRPr="00C041B7" w:rsidRDefault="003A757F" w:rsidP="00A44499">
            <w:pPr>
              <w:spacing w:after="0"/>
              <w:ind w:left="113" w:right="113"/>
              <w:rPr>
                <w:rFonts w:ascii="Cambria" w:hAnsi="Cambria"/>
                <w:sz w:val="14"/>
                <w:szCs w:val="14"/>
              </w:rPr>
            </w:pPr>
            <w:r w:rsidRPr="00C041B7">
              <w:rPr>
                <w:rFonts w:ascii="Cambria" w:hAnsi="Cambria"/>
                <w:sz w:val="14"/>
                <w:szCs w:val="14"/>
              </w:rPr>
              <w:t> </w:t>
            </w:r>
          </w:p>
        </w:tc>
        <w:tc>
          <w:tcPr>
            <w:tcW w:w="1134" w:type="dxa"/>
            <w:tcBorders>
              <w:top w:val="nil"/>
              <w:left w:val="nil"/>
              <w:bottom w:val="single" w:sz="4" w:space="0" w:color="auto"/>
              <w:right w:val="single" w:sz="4" w:space="0" w:color="auto"/>
            </w:tcBorders>
            <w:vAlign w:val="center"/>
            <w:hideMark/>
            <w:tcPrChange w:id="220" w:author="Marisa de Andrés" w:date="2026-10-09T11:33:00Z" w16du:dateUtc="2026-10-09T09:33:00Z">
              <w:tcPr>
                <w:tcW w:w="1054" w:type="dxa"/>
                <w:gridSpan w:val="4"/>
                <w:tcBorders>
                  <w:top w:val="nil"/>
                  <w:left w:val="nil"/>
                  <w:bottom w:val="single" w:sz="4" w:space="0" w:color="auto"/>
                  <w:right w:val="single" w:sz="4" w:space="0" w:color="auto"/>
                </w:tcBorders>
                <w:vAlign w:val="center"/>
                <w:hideMark/>
              </w:tcPr>
            </w:tcPrChange>
          </w:tcPr>
          <w:p w14:paraId="391902D2" w14:textId="77777777" w:rsidR="003A757F" w:rsidRPr="00C041B7" w:rsidRDefault="003A757F" w:rsidP="00A44499">
            <w:pPr>
              <w:spacing w:after="0"/>
              <w:rPr>
                <w:ins w:id="221" w:author="Author"/>
                <w:rFonts w:ascii="Cambria" w:hAnsi="Cambria"/>
                <w:sz w:val="14"/>
                <w:szCs w:val="14"/>
              </w:rPr>
            </w:pPr>
            <w:del w:id="222" w:author="Author">
              <w:r w:rsidRPr="00C041B7" w:rsidDel="00E0795A">
                <w:rPr>
                  <w:rFonts w:ascii="Cambria" w:hAnsi="Cambria"/>
                  <w:sz w:val="14"/>
                  <w:szCs w:val="14"/>
                </w:rPr>
                <w:delText xml:space="preserve">Refine MSE framework and evaluate multi-stock CMPs based on PA1 feedback. </w:delText>
              </w:r>
            </w:del>
          </w:p>
          <w:p w14:paraId="0F8DF880" w14:textId="77777777" w:rsidR="003A757F" w:rsidRPr="00C041B7" w:rsidRDefault="003A757F" w:rsidP="00A44499">
            <w:pPr>
              <w:spacing w:after="0"/>
              <w:rPr>
                <w:ins w:id="223" w:author="Author"/>
                <w:rFonts w:ascii="Cambria" w:hAnsi="Cambria"/>
                <w:sz w:val="14"/>
                <w:szCs w:val="14"/>
              </w:rPr>
            </w:pPr>
            <w:ins w:id="224" w:author="Author">
              <w:r w:rsidRPr="00C041B7">
                <w:rPr>
                  <w:rFonts w:ascii="Cambria" w:hAnsi="Cambria"/>
                  <w:sz w:val="14"/>
                  <w:szCs w:val="14"/>
                </w:rPr>
                <w:t>Further develop MSE framework incorporating PA1 feedback and collaboration with Tropical Tuna SG. Build the multi-stock approach to investigate "choke" species effects and produce first round of evaluations of CMPs. SCRS to report PA1 on the status of development of the MSE and potential timeline for adoption.</w:t>
              </w:r>
            </w:ins>
          </w:p>
          <w:p w14:paraId="5483018B" w14:textId="77777777" w:rsidR="003A757F" w:rsidRPr="00C041B7" w:rsidRDefault="003A757F" w:rsidP="00A44499">
            <w:pPr>
              <w:spacing w:after="0" w:line="20" w:lineRule="exact"/>
              <w:rPr>
                <w:rFonts w:ascii="Cambria" w:hAnsi="Cambria"/>
                <w:sz w:val="14"/>
                <w:szCs w:val="14"/>
              </w:rPr>
            </w:pPr>
          </w:p>
        </w:tc>
        <w:tc>
          <w:tcPr>
            <w:tcW w:w="1134" w:type="dxa"/>
            <w:tcBorders>
              <w:top w:val="nil"/>
              <w:left w:val="nil"/>
              <w:bottom w:val="single" w:sz="4" w:space="0" w:color="auto"/>
              <w:right w:val="single" w:sz="4" w:space="0" w:color="auto"/>
            </w:tcBorders>
            <w:vAlign w:val="center"/>
            <w:hideMark/>
            <w:tcPrChange w:id="225" w:author="Marisa de Andrés" w:date="2026-10-09T11:33:00Z" w16du:dateUtc="2026-10-09T09:33:00Z">
              <w:tcPr>
                <w:tcW w:w="1162" w:type="dxa"/>
                <w:gridSpan w:val="2"/>
                <w:tcBorders>
                  <w:top w:val="nil"/>
                  <w:left w:val="nil"/>
                  <w:bottom w:val="single" w:sz="4" w:space="0" w:color="auto"/>
                  <w:right w:val="single" w:sz="4" w:space="0" w:color="auto"/>
                </w:tcBorders>
                <w:vAlign w:val="center"/>
                <w:hideMark/>
              </w:tcPr>
            </w:tcPrChange>
          </w:tcPr>
          <w:p w14:paraId="40DF106E" w14:textId="77777777" w:rsidR="003A757F" w:rsidRPr="00C041B7" w:rsidRDefault="003A757F" w:rsidP="00A44499">
            <w:pPr>
              <w:spacing w:after="0"/>
              <w:rPr>
                <w:rFonts w:ascii="Cambria" w:hAnsi="Cambria"/>
                <w:sz w:val="14"/>
                <w:szCs w:val="14"/>
              </w:rPr>
            </w:pPr>
            <w:r w:rsidRPr="00C041B7">
              <w:rPr>
                <w:rFonts w:ascii="Cambria" w:hAnsi="Cambria"/>
                <w:sz w:val="14"/>
                <w:szCs w:val="14"/>
              </w:rPr>
              <w:t xml:space="preserve">PA1 to meet intersessionally to provide guidance on CMP design. </w:t>
            </w:r>
            <w:r w:rsidRPr="00C041B7">
              <w:rPr>
                <w:rFonts w:ascii="Cambria" w:hAnsi="Cambria"/>
                <w:sz w:val="14"/>
                <w:szCs w:val="14"/>
              </w:rPr>
              <w:br/>
              <w:t>Hold Ambassadors meeting.</w:t>
            </w:r>
            <w:r w:rsidRPr="00C041B7">
              <w:rPr>
                <w:rFonts w:ascii="Cambria" w:hAnsi="Cambria"/>
                <w:sz w:val="14"/>
                <w:szCs w:val="14"/>
              </w:rPr>
              <w:br/>
              <w:t xml:space="preserve">Consider </w:t>
            </w:r>
            <w:del w:id="226" w:author="Author">
              <w:r w:rsidRPr="00C041B7" w:rsidDel="00E0795A">
                <w:rPr>
                  <w:rFonts w:ascii="Cambria" w:hAnsi="Cambria"/>
                  <w:sz w:val="14"/>
                  <w:szCs w:val="14"/>
                </w:rPr>
                <w:delText>MP adoption at annual meeting, including the 2027-2029 TACs.</w:delText>
              </w:r>
            </w:del>
            <w:ins w:id="227" w:author="Author">
              <w:r w:rsidRPr="00C041B7">
                <w:rPr>
                  <w:rFonts w:ascii="Cambria" w:hAnsi="Cambria"/>
                  <w:sz w:val="14"/>
                  <w:szCs w:val="14"/>
                </w:rPr>
                <w:t>advice from SCRS about new timeline</w:t>
              </w:r>
            </w:ins>
            <w:r w:rsidRPr="00C041B7">
              <w:rPr>
                <w:rFonts w:ascii="Cambria" w:hAnsi="Cambria"/>
                <w:sz w:val="14"/>
                <w:szCs w:val="14"/>
              </w:rPr>
              <w:t>.</w:t>
            </w:r>
          </w:p>
        </w:tc>
        <w:tc>
          <w:tcPr>
            <w:tcW w:w="1134" w:type="dxa"/>
            <w:tcBorders>
              <w:top w:val="nil"/>
              <w:left w:val="nil"/>
              <w:bottom w:val="single" w:sz="4" w:space="0" w:color="auto"/>
              <w:right w:val="single" w:sz="4" w:space="0" w:color="auto"/>
            </w:tcBorders>
            <w:vAlign w:val="center"/>
            <w:hideMark/>
            <w:tcPrChange w:id="228" w:author="Marisa de Andrés" w:date="2026-10-09T11:33:00Z" w16du:dateUtc="2026-10-09T09:33:00Z">
              <w:tcPr>
                <w:tcW w:w="979" w:type="dxa"/>
                <w:gridSpan w:val="3"/>
                <w:tcBorders>
                  <w:top w:val="nil"/>
                  <w:left w:val="nil"/>
                  <w:bottom w:val="single" w:sz="4" w:space="0" w:color="auto"/>
                  <w:right w:val="single" w:sz="4" w:space="0" w:color="auto"/>
                </w:tcBorders>
                <w:vAlign w:val="center"/>
                <w:hideMark/>
              </w:tcPr>
            </w:tcPrChange>
          </w:tcPr>
          <w:p w14:paraId="48862B1F" w14:textId="77777777" w:rsidR="003A757F" w:rsidRPr="00C041B7" w:rsidRDefault="003A757F" w:rsidP="00A44499">
            <w:pPr>
              <w:spacing w:after="0"/>
              <w:rPr>
                <w:ins w:id="229" w:author="Author"/>
                <w:rFonts w:ascii="Cambria" w:hAnsi="Cambria"/>
                <w:sz w:val="14"/>
                <w:szCs w:val="14"/>
              </w:rPr>
            </w:pPr>
            <w:del w:id="230" w:author="Author">
              <w:r w:rsidRPr="00C041B7" w:rsidDel="00E0795A">
                <w:rPr>
                  <w:rFonts w:ascii="Cambria" w:hAnsi="Cambria"/>
                  <w:sz w:val="14"/>
                  <w:szCs w:val="14"/>
                </w:rPr>
                <w:delText>Develop EC criteria for ECP.</w:delText>
              </w:r>
            </w:del>
          </w:p>
          <w:p w14:paraId="5E3111F6" w14:textId="51E2C995" w:rsidR="003A757F" w:rsidRPr="00C041B7" w:rsidRDefault="003A757F" w:rsidP="00A44499">
            <w:pPr>
              <w:spacing w:after="0"/>
              <w:rPr>
                <w:ins w:id="231" w:author="Gillespie, Kyle (DFO/MPO)" w:date="2026-09-25T11:23:00Z" w16du:dateUtc="2026-09-25T09:23:00Z"/>
                <w:rFonts w:ascii="Cambria" w:hAnsi="Cambria"/>
                <w:sz w:val="14"/>
                <w:szCs w:val="14"/>
                <w:rPrChange w:id="232" w:author="Rebecca Campoy" w:date="2026-09-25T18:48:00Z" w16du:dateUtc="2026-09-25T16:48:00Z">
                  <w:rPr>
                    <w:ins w:id="233" w:author="Gillespie, Kyle (DFO/MPO)" w:date="2026-09-25T11:23:00Z" w16du:dateUtc="2026-09-25T09:23:00Z"/>
                    <w:rFonts w:ascii="Cambria" w:hAnsi="Cambria"/>
                    <w:sz w:val="14"/>
                    <w:szCs w:val="14"/>
                    <w:highlight w:val="yellow"/>
                  </w:rPr>
                </w:rPrChange>
              </w:rPr>
            </w:pPr>
            <w:ins w:id="234" w:author="Author">
              <w:del w:id="235" w:author="Marisa de Andrés" w:date="2026-09-25T14:32:00Z" w16du:dateUtc="2026-09-25T12:32:00Z">
                <w:r w:rsidRPr="00C041B7" w:rsidDel="00A727F1">
                  <w:rPr>
                    <w:rFonts w:ascii="Cambria" w:hAnsi="Cambria"/>
                    <w:sz w:val="14"/>
                    <w:szCs w:val="14"/>
                  </w:rPr>
                  <w:delText xml:space="preserve">Refine MSE framework and further evaluations of CMPs based on SCRS and PA1 feedback for BET and YFT. </w:delText>
                </w:r>
              </w:del>
              <w:r w:rsidRPr="00C041B7">
                <w:rPr>
                  <w:rFonts w:ascii="Cambria" w:hAnsi="Cambria"/>
                  <w:sz w:val="14"/>
                  <w:szCs w:val="14"/>
                </w:rPr>
                <w:br/>
                <w:t xml:space="preserve">Recondition </w:t>
              </w:r>
              <w:r w:rsidRPr="00C041B7">
                <w:rPr>
                  <w:rFonts w:ascii="Cambria" w:hAnsi="Cambria"/>
                  <w:strike/>
                  <w:sz w:val="14"/>
                  <w:szCs w:val="14"/>
                  <w:rPrChange w:id="236" w:author="Rebecca Campoy" w:date="2026-09-25T18:48:00Z" w16du:dateUtc="2026-09-25T16:48:00Z">
                    <w:rPr>
                      <w:rFonts w:ascii="Cambria" w:hAnsi="Cambria"/>
                      <w:sz w:val="14"/>
                      <w:szCs w:val="14"/>
                    </w:rPr>
                  </w:rPrChange>
                </w:rPr>
                <w:t>the OM for</w:t>
              </w:r>
              <w:r w:rsidRPr="00C041B7">
                <w:rPr>
                  <w:rFonts w:ascii="Cambria" w:hAnsi="Cambria"/>
                  <w:sz w:val="14"/>
                  <w:szCs w:val="14"/>
                </w:rPr>
                <w:t xml:space="preserve"> SKJ</w:t>
              </w:r>
            </w:ins>
            <w:ins w:id="237" w:author="Rebecca Campoy" w:date="2026-09-21T17:05:00Z" w16du:dateUtc="2026-09-21T15:05:00Z">
              <w:r w:rsidRPr="00C041B7">
                <w:rPr>
                  <w:rFonts w:ascii="Cambria" w:hAnsi="Cambria"/>
                  <w:sz w:val="14"/>
                  <w:szCs w:val="14"/>
                </w:rPr>
                <w:t>-E</w:t>
              </w:r>
            </w:ins>
            <w:ins w:id="238" w:author="Author">
              <w:r w:rsidRPr="00C041B7">
                <w:rPr>
                  <w:rFonts w:ascii="Cambria" w:hAnsi="Cambria"/>
                  <w:sz w:val="14"/>
                  <w:szCs w:val="14"/>
                </w:rPr>
                <w:t xml:space="preserve"> </w:t>
              </w:r>
            </w:ins>
            <w:del w:id="239" w:author="Rebecca Campoy" w:date="2026-09-25T18:43:00Z" w16du:dateUtc="2026-09-25T16:43:00Z">
              <w:r w:rsidRPr="00C041B7" w:rsidDel="00E20D24">
                <w:rPr>
                  <w:rFonts w:ascii="Cambria" w:hAnsi="Cambria"/>
                  <w:sz w:val="14"/>
                  <w:szCs w:val="14"/>
                </w:rPr>
                <w:delText xml:space="preserve"> </w:delText>
              </w:r>
            </w:del>
            <w:ins w:id="240" w:author="Marisa de Andrés" w:date="2026-09-25T14:31:00Z" w16du:dateUtc="2026-09-25T12:31:00Z">
              <w:r w:rsidRPr="00C041B7">
                <w:rPr>
                  <w:rFonts w:ascii="Cambria" w:hAnsi="Cambria"/>
                  <w:sz w:val="14"/>
                  <w:szCs w:val="14"/>
                </w:rPr>
                <w:t>O</w:t>
              </w:r>
            </w:ins>
            <w:ins w:id="241" w:author="Marisa de Andrés" w:date="2026-09-25T14:32:00Z" w16du:dateUtc="2026-09-25T12:32:00Z">
              <w:r w:rsidR="004062F3" w:rsidRPr="00C041B7">
                <w:rPr>
                  <w:rFonts w:ascii="Cambria" w:hAnsi="Cambria"/>
                  <w:sz w:val="14"/>
                  <w:szCs w:val="14"/>
                </w:rPr>
                <w:t>m</w:t>
              </w:r>
            </w:ins>
            <w:ins w:id="242" w:author="Marisa de Andrés" w:date="2026-09-25T14:31:00Z" w16du:dateUtc="2026-09-25T12:31:00Z">
              <w:r w:rsidRPr="00C041B7">
                <w:rPr>
                  <w:rFonts w:ascii="Cambria" w:hAnsi="Cambria"/>
                  <w:sz w:val="14"/>
                  <w:szCs w:val="14"/>
                </w:rPr>
                <w:t>s</w:t>
              </w:r>
            </w:ins>
            <w:ins w:id="243" w:author="Miguel Santos" w:date="2026-10-09T10:45:00Z" w16du:dateUtc="2026-10-09T08:45:00Z">
              <w:r w:rsidR="004062F3">
                <w:rPr>
                  <w:rFonts w:ascii="Cambria" w:hAnsi="Cambria"/>
                  <w:sz w:val="14"/>
                  <w:szCs w:val="14"/>
                </w:rPr>
                <w:t>.</w:t>
              </w:r>
            </w:ins>
            <w:ins w:id="244" w:author="Marisa de Andrés" w:date="2026-09-25T14:31:00Z" w16du:dateUtc="2026-09-25T12:31:00Z">
              <w:r w:rsidRPr="00C041B7">
                <w:rPr>
                  <w:rFonts w:ascii="Cambria" w:hAnsi="Cambria"/>
                  <w:sz w:val="14"/>
                  <w:szCs w:val="14"/>
                </w:rPr>
                <w:t xml:space="preserve"> </w:t>
              </w:r>
            </w:ins>
            <w:ins w:id="245" w:author="Author">
              <w:del w:id="246" w:author="Marisa de Andrés" w:date="2026-09-25T14:32:00Z" w16du:dateUtc="2026-09-25T12:32:00Z">
                <w:r w:rsidRPr="00C041B7" w:rsidDel="00A727F1">
                  <w:rPr>
                    <w:rFonts w:ascii="Cambria" w:hAnsi="Cambria"/>
                    <w:sz w:val="14"/>
                    <w:szCs w:val="14"/>
                  </w:rPr>
                  <w:delText>based on the results of the updated stock assessment.</w:delText>
                </w:r>
              </w:del>
              <w:r w:rsidRPr="00C041B7">
                <w:rPr>
                  <w:rFonts w:ascii="Cambria" w:hAnsi="Cambria"/>
                  <w:sz w:val="14"/>
                  <w:szCs w:val="14"/>
                </w:rPr>
                <w:br/>
                <w:t xml:space="preserve">Continue </w:t>
              </w:r>
              <w:del w:id="247" w:author="Marisa de Andrés" w:date="2026-09-25T14:33:00Z" w16du:dateUtc="2026-09-25T12:33:00Z">
                <w:r w:rsidRPr="00C041B7" w:rsidDel="00A727F1">
                  <w:rPr>
                    <w:rFonts w:ascii="Cambria" w:hAnsi="Cambria"/>
                    <w:sz w:val="14"/>
                    <w:szCs w:val="14"/>
                  </w:rPr>
                  <w:delText xml:space="preserve">the </w:delText>
                </w:r>
              </w:del>
              <w:r w:rsidRPr="00C041B7">
                <w:rPr>
                  <w:rFonts w:ascii="Cambria" w:hAnsi="Cambria"/>
                  <w:sz w:val="14"/>
                  <w:szCs w:val="14"/>
                </w:rPr>
                <w:t xml:space="preserve">development of multi-stock MSE </w:t>
              </w:r>
            </w:ins>
            <w:ins w:id="248" w:author="Gillespie, Kyle (DFO/MPO)" w:date="2026-09-25T11:26:00Z" w16du:dateUtc="2026-09-25T09:26:00Z">
              <w:r w:rsidRPr="00C041B7">
                <w:rPr>
                  <w:rFonts w:ascii="Cambria" w:hAnsi="Cambria"/>
                  <w:sz w:val="14"/>
                  <w:szCs w:val="14"/>
                  <w:rPrChange w:id="249" w:author="Rebecca Campoy" w:date="2026-09-25T18:48:00Z" w16du:dateUtc="2026-09-25T16:48:00Z">
                    <w:rPr>
                      <w:rFonts w:ascii="Cambria" w:hAnsi="Cambria"/>
                      <w:sz w:val="14"/>
                      <w:szCs w:val="14"/>
                      <w:highlight w:val="yellow"/>
                    </w:rPr>
                  </w:rPrChange>
                </w:rPr>
                <w:t>incorporating PA1 feedback</w:t>
              </w:r>
            </w:ins>
            <w:ins w:id="250" w:author="Gillespie, Kyle (DFO/MPO)" w:date="2026-09-25T11:23:00Z" w16du:dateUtc="2026-09-25T09:23:00Z">
              <w:r w:rsidRPr="00C041B7">
                <w:rPr>
                  <w:rFonts w:ascii="Cambria" w:hAnsi="Cambria"/>
                  <w:sz w:val="14"/>
                  <w:szCs w:val="14"/>
                  <w:rPrChange w:id="251" w:author="Rebecca Campoy" w:date="2026-09-25T18:48:00Z" w16du:dateUtc="2026-09-25T16:48:00Z">
                    <w:rPr>
                      <w:rFonts w:ascii="Cambria" w:hAnsi="Cambria"/>
                      <w:sz w:val="14"/>
                      <w:szCs w:val="14"/>
                      <w:highlight w:val="yellow"/>
                    </w:rPr>
                  </w:rPrChange>
                </w:rPr>
                <w:t>.</w:t>
              </w:r>
            </w:ins>
            <w:ins w:id="252" w:author="Author">
              <w:del w:id="253" w:author="Gillespie, Kyle (DFO/MPO)" w:date="2026-09-25T11:23:00Z" w16du:dateUtc="2026-09-25T09:23:00Z">
                <w:r w:rsidRPr="00C041B7" w:rsidDel="00DD7138">
                  <w:rPr>
                    <w:rFonts w:ascii="Cambria" w:hAnsi="Cambria"/>
                    <w:sz w:val="14"/>
                    <w:szCs w:val="14"/>
                  </w:rPr>
                  <w:delText xml:space="preserve"> </w:delText>
                </w:r>
              </w:del>
            </w:ins>
          </w:p>
          <w:p w14:paraId="1B8AF212" w14:textId="77777777" w:rsidR="003A757F" w:rsidRPr="00C041B7" w:rsidRDefault="003A757F" w:rsidP="00A44499">
            <w:pPr>
              <w:spacing w:after="0" w:line="20" w:lineRule="exact"/>
              <w:rPr>
                <w:ins w:id="254" w:author="Gillespie, Kyle (DFO/MPO)" w:date="2026-09-25T11:23:00Z" w16du:dateUtc="2026-09-25T09:23:00Z"/>
                <w:rFonts w:ascii="Cambria" w:hAnsi="Cambria"/>
                <w:sz w:val="14"/>
                <w:szCs w:val="14"/>
                <w:rPrChange w:id="255" w:author="Rebecca Campoy" w:date="2026-09-25T18:48:00Z" w16du:dateUtc="2026-09-25T16:48:00Z">
                  <w:rPr>
                    <w:ins w:id="256" w:author="Gillespie, Kyle (DFO/MPO)" w:date="2026-09-25T11:23:00Z" w16du:dateUtc="2026-09-25T09:23:00Z"/>
                    <w:rFonts w:ascii="Cambria" w:hAnsi="Cambria"/>
                    <w:sz w:val="14"/>
                    <w:szCs w:val="14"/>
                    <w:highlight w:val="yellow"/>
                  </w:rPr>
                </w:rPrChange>
              </w:rPr>
            </w:pPr>
          </w:p>
          <w:p w14:paraId="3C755F00" w14:textId="77777777" w:rsidR="003A757F" w:rsidRPr="00C041B7" w:rsidDel="00A727F1" w:rsidRDefault="003A757F" w:rsidP="00A44499">
            <w:pPr>
              <w:spacing w:after="0"/>
              <w:rPr>
                <w:ins w:id="257" w:author="Author"/>
                <w:del w:id="258" w:author="Marisa de Andrés" w:date="2026-09-25T14:34:00Z" w16du:dateUtc="2026-09-25T12:34:00Z"/>
                <w:rFonts w:ascii="Cambria" w:hAnsi="Cambria"/>
                <w:sz w:val="14"/>
                <w:szCs w:val="14"/>
              </w:rPr>
            </w:pPr>
            <w:ins w:id="259" w:author="Gillespie, Kyle (DFO/MPO)" w:date="2026-09-25T11:23:00Z" w16du:dateUtc="2026-09-25T09:23:00Z">
              <w:r w:rsidRPr="00C041B7">
                <w:rPr>
                  <w:rFonts w:ascii="Cambria" w:hAnsi="Cambria"/>
                  <w:sz w:val="14"/>
                  <w:szCs w:val="14"/>
                  <w:rPrChange w:id="260" w:author="Rebecca Campoy" w:date="2026-09-25T18:48:00Z" w16du:dateUtc="2026-09-25T16:48:00Z">
                    <w:rPr>
                      <w:rFonts w:ascii="Cambria" w:hAnsi="Cambria"/>
                      <w:sz w:val="14"/>
                      <w:szCs w:val="14"/>
                      <w:highlight w:val="yellow"/>
                    </w:rPr>
                  </w:rPrChange>
                </w:rPr>
                <w:t>Develop communications materials</w:t>
              </w:r>
            </w:ins>
            <w:ins w:id="261" w:author="Gillespie, Kyle (DFO/MPO)" w:date="2026-09-25T11:24:00Z" w16du:dateUtc="2026-09-25T09:24:00Z">
              <w:r w:rsidRPr="00C041B7">
                <w:rPr>
                  <w:rFonts w:ascii="Cambria" w:hAnsi="Cambria"/>
                  <w:sz w:val="14"/>
                  <w:szCs w:val="14"/>
                  <w:rPrChange w:id="262" w:author="Rebecca Campoy" w:date="2026-09-25T18:48:00Z" w16du:dateUtc="2026-09-25T16:48:00Z">
                    <w:rPr>
                      <w:rFonts w:ascii="Cambria" w:hAnsi="Cambria"/>
                      <w:sz w:val="14"/>
                      <w:szCs w:val="14"/>
                      <w:highlight w:val="yellow"/>
                    </w:rPr>
                  </w:rPrChange>
                </w:rPr>
                <w:t xml:space="preserve"> for PA1 and others</w:t>
              </w:r>
            </w:ins>
            <w:ins w:id="263" w:author="Gillespie, Kyle (DFO/MPO)" w:date="2026-09-25T11:25:00Z" w16du:dateUtc="2026-09-25T09:25:00Z">
              <w:r w:rsidRPr="00C041B7">
                <w:rPr>
                  <w:rFonts w:ascii="Cambria" w:hAnsi="Cambria"/>
                  <w:sz w:val="14"/>
                  <w:szCs w:val="14"/>
                  <w:rPrChange w:id="264" w:author="Rebecca Campoy" w:date="2026-09-25T18:48:00Z" w16du:dateUtc="2026-09-25T16:48:00Z">
                    <w:rPr>
                      <w:rFonts w:ascii="Cambria" w:hAnsi="Cambria"/>
                      <w:sz w:val="14"/>
                      <w:szCs w:val="14"/>
                      <w:highlight w:val="yellow"/>
                    </w:rPr>
                  </w:rPrChange>
                </w:rPr>
                <w:t xml:space="preserve"> and seek feedback</w:t>
              </w:r>
            </w:ins>
            <w:ins w:id="265" w:author="Gillespie, Kyle (DFO/MPO)" w:date="2026-09-25T11:23:00Z" w16du:dateUtc="2026-09-25T09:23:00Z">
              <w:r w:rsidRPr="00C041B7">
                <w:rPr>
                  <w:rFonts w:ascii="Cambria" w:hAnsi="Cambria"/>
                  <w:sz w:val="14"/>
                  <w:szCs w:val="14"/>
                  <w:rPrChange w:id="266" w:author="Rebecca Campoy" w:date="2026-09-25T18:48:00Z" w16du:dateUtc="2026-09-25T16:48:00Z">
                    <w:rPr>
                      <w:rFonts w:ascii="Cambria" w:hAnsi="Cambria"/>
                      <w:sz w:val="14"/>
                      <w:szCs w:val="14"/>
                      <w:highlight w:val="yellow"/>
                    </w:rPr>
                  </w:rPrChange>
                </w:rPr>
                <w:t xml:space="preserve">. </w:t>
              </w:r>
            </w:ins>
            <w:ins w:id="267" w:author="Author">
              <w:r w:rsidRPr="00C041B7">
                <w:rPr>
                  <w:rFonts w:ascii="Cambria" w:hAnsi="Cambria"/>
                  <w:sz w:val="14"/>
                  <w:szCs w:val="14"/>
                </w:rPr>
                <w:t>f</w:t>
              </w:r>
              <w:del w:id="268" w:author="Marisa de Andrés" w:date="2026-09-25T14:34:00Z" w16du:dateUtc="2026-09-25T12:34:00Z">
                <w:r w:rsidRPr="00C041B7" w:rsidDel="00A727F1">
                  <w:rPr>
                    <w:rFonts w:ascii="Cambria" w:hAnsi="Cambria"/>
                    <w:sz w:val="14"/>
                    <w:szCs w:val="14"/>
                  </w:rPr>
                  <w:delText xml:space="preserve">ramework with CMPs for bigeye and yellowfin to illustrate the “choke species” effect and technical interactions. Shiny and graphical outputs (updated results exploration and communication / engagement products) </w:delText>
                </w:r>
                <w:r w:rsidRPr="00C041B7" w:rsidDel="00A727F1">
                  <w:rPr>
                    <w:rFonts w:ascii="Cambria" w:hAnsi="Cambria"/>
                    <w:sz w:val="14"/>
                    <w:szCs w:val="14"/>
                  </w:rPr>
                  <w:br/>
                  <w:delText xml:space="preserve">Increase dialogue with </w:delText>
                </w:r>
                <w:r w:rsidRPr="00C041B7" w:rsidDel="00A727F1">
                  <w:rPr>
                    <w:rFonts w:ascii="Cambria" w:hAnsi="Cambria"/>
                    <w:sz w:val="14"/>
                    <w:szCs w:val="14"/>
                  </w:rPr>
                  <w:lastRenderedPageBreak/>
                  <w:delText xml:space="preserve">Panel 1 via both intersessional </w:delText>
                </w:r>
                <w:r w:rsidRPr="00C041B7" w:rsidDel="00A727F1">
                  <w:rPr>
                    <w:rFonts w:ascii="Cambria" w:hAnsi="Cambria"/>
                    <w:sz w:val="14"/>
                    <w:szCs w:val="14"/>
                    <w:rPrChange w:id="269" w:author="Rebecca Campoy" w:date="2026-09-25T18:48:00Z" w16du:dateUtc="2026-09-25T16:48:00Z">
                      <w:rPr>
                        <w:rFonts w:ascii="Cambria" w:hAnsi="Cambria"/>
                        <w:sz w:val="14"/>
                        <w:szCs w:val="14"/>
                        <w:highlight w:val="yellow"/>
                      </w:rPr>
                    </w:rPrChange>
                  </w:rPr>
                  <w:delText xml:space="preserve">meetings </w:delText>
                </w:r>
                <w:r w:rsidRPr="00C041B7" w:rsidDel="00A727F1">
                  <w:rPr>
                    <w:rFonts w:ascii="Cambria" w:hAnsi="Cambria"/>
                    <w:sz w:val="14"/>
                    <w:szCs w:val="14"/>
                  </w:rPr>
                  <w:delText>and ambassador</w:delText>
                </w:r>
                <w:r w:rsidRPr="00C041B7" w:rsidDel="00A727F1">
                  <w:rPr>
                    <w:rFonts w:ascii="Cambria" w:hAnsi="Cambria"/>
                    <w:sz w:val="14"/>
                    <w:szCs w:val="14"/>
                    <w:rPrChange w:id="270" w:author="Rebecca Campoy" w:date="2026-09-25T18:48:00Z" w16du:dateUtc="2026-09-25T16:48:00Z">
                      <w:rPr>
                        <w:rFonts w:ascii="Cambria" w:hAnsi="Cambria"/>
                        <w:sz w:val="14"/>
                        <w:szCs w:val="14"/>
                        <w:highlight w:val="yellow"/>
                      </w:rPr>
                    </w:rPrChange>
                  </w:rPr>
                  <w:delText xml:space="preserve"> webinars</w:delText>
                </w:r>
                <w:r w:rsidRPr="00C041B7" w:rsidDel="00A727F1">
                  <w:rPr>
                    <w:rFonts w:ascii="Cambria" w:hAnsi="Cambria"/>
                    <w:sz w:val="14"/>
                    <w:szCs w:val="14"/>
                  </w:rPr>
                  <w:delText xml:space="preserve"> meetings to inform them of progress, plans, and preliminary results for the single and multi-stock MSEs for tropical tunas, as well as to gather feedback and guidance on how to proceed.</w:delText>
                </w:r>
              </w:del>
            </w:ins>
          </w:p>
          <w:p w14:paraId="7DCA6142" w14:textId="77777777" w:rsidR="003A757F" w:rsidRPr="00C041B7" w:rsidRDefault="003A757F" w:rsidP="00A44499">
            <w:pPr>
              <w:spacing w:after="0" w:line="20" w:lineRule="exact"/>
              <w:rPr>
                <w:rFonts w:ascii="Cambria" w:hAnsi="Cambria"/>
                <w:sz w:val="14"/>
                <w:szCs w:val="14"/>
              </w:rPr>
            </w:pPr>
          </w:p>
        </w:tc>
        <w:tc>
          <w:tcPr>
            <w:tcW w:w="1134" w:type="dxa"/>
            <w:tcBorders>
              <w:top w:val="nil"/>
              <w:left w:val="nil"/>
              <w:bottom w:val="single" w:sz="4" w:space="0" w:color="auto"/>
              <w:right w:val="single" w:sz="4" w:space="0" w:color="auto"/>
            </w:tcBorders>
            <w:vAlign w:val="center"/>
            <w:hideMark/>
            <w:tcPrChange w:id="271" w:author="Marisa de Andrés" w:date="2026-10-09T11:33:00Z" w16du:dateUtc="2026-10-09T09:33:00Z">
              <w:tcPr>
                <w:tcW w:w="1162" w:type="dxa"/>
                <w:gridSpan w:val="2"/>
                <w:tcBorders>
                  <w:top w:val="nil"/>
                  <w:left w:val="nil"/>
                  <w:bottom w:val="single" w:sz="4" w:space="0" w:color="auto"/>
                  <w:right w:val="single" w:sz="4" w:space="0" w:color="auto"/>
                </w:tcBorders>
                <w:vAlign w:val="center"/>
                <w:hideMark/>
              </w:tcPr>
            </w:tcPrChange>
          </w:tcPr>
          <w:p w14:paraId="58020E25" w14:textId="77777777" w:rsidR="003A757F" w:rsidRPr="00C041B7" w:rsidRDefault="003A757F" w:rsidP="00A44499">
            <w:pPr>
              <w:spacing w:after="0"/>
              <w:rPr>
                <w:rFonts w:ascii="Cambria" w:hAnsi="Cambria"/>
                <w:sz w:val="14"/>
                <w:szCs w:val="14"/>
              </w:rPr>
            </w:pPr>
            <w:ins w:id="272" w:author="Author">
              <w:r w:rsidRPr="00C041B7">
                <w:rPr>
                  <w:rFonts w:ascii="Cambria" w:hAnsi="Cambria"/>
                  <w:sz w:val="14"/>
                  <w:szCs w:val="14"/>
                </w:rPr>
                <w:lastRenderedPageBreak/>
                <w:t xml:space="preserve">PA1 to meet intersessionally to provide guidance on CMP design.  </w:t>
              </w:r>
              <w:r w:rsidRPr="00C041B7">
                <w:rPr>
                  <w:rFonts w:ascii="Cambria" w:hAnsi="Cambria"/>
                  <w:sz w:val="14"/>
                  <w:szCs w:val="14"/>
                </w:rPr>
                <w:br/>
                <w:t>Hold Ambassadors meeting.</w:t>
              </w:r>
            </w:ins>
          </w:p>
          <w:p w14:paraId="61E5944E" w14:textId="77777777" w:rsidR="003A757F" w:rsidRPr="00C041B7" w:rsidRDefault="003A757F" w:rsidP="00A44499">
            <w:pPr>
              <w:spacing w:after="0"/>
              <w:rPr>
                <w:ins w:id="273" w:author="Author"/>
                <w:rFonts w:ascii="Cambria" w:hAnsi="Cambria"/>
                <w:sz w:val="14"/>
                <w:szCs w:val="14"/>
              </w:rPr>
            </w:pPr>
            <w:ins w:id="274" w:author="Author">
              <w:r w:rsidRPr="00C041B7">
                <w:rPr>
                  <w:rFonts w:ascii="Cambria" w:hAnsi="Cambria"/>
                  <w:sz w:val="14"/>
                  <w:szCs w:val="14"/>
                </w:rPr>
                <w:t xml:space="preserve">Consider MP adoption at annual </w:t>
              </w:r>
              <w:proofErr w:type="gramStart"/>
              <w:r w:rsidRPr="00C041B7">
                <w:rPr>
                  <w:rFonts w:ascii="Cambria" w:hAnsi="Cambria"/>
                  <w:sz w:val="14"/>
                  <w:szCs w:val="14"/>
                </w:rPr>
                <w:t>meeting</w:t>
              </w:r>
              <w:proofErr w:type="gramEnd"/>
              <w:r w:rsidRPr="00C041B7">
                <w:rPr>
                  <w:rFonts w:ascii="Cambria" w:hAnsi="Cambria"/>
                  <w:sz w:val="14"/>
                  <w:szCs w:val="14"/>
                </w:rPr>
                <w:t>, including the 2029-2031 TACs.</w:t>
              </w:r>
            </w:ins>
          </w:p>
          <w:p w14:paraId="3F775FA2" w14:textId="77777777" w:rsidR="003A757F" w:rsidRPr="00C041B7" w:rsidRDefault="003A757F" w:rsidP="00A44499">
            <w:pPr>
              <w:spacing w:after="0" w:line="20" w:lineRule="exact"/>
              <w:rPr>
                <w:ins w:id="275" w:author="Author"/>
                <w:rFonts w:ascii="Cambria" w:hAnsi="Cambria"/>
                <w:sz w:val="14"/>
                <w:szCs w:val="14"/>
              </w:rPr>
            </w:pPr>
          </w:p>
          <w:p w14:paraId="619CA7E3" w14:textId="77777777" w:rsidR="003A757F" w:rsidRPr="00C041B7" w:rsidRDefault="003A757F" w:rsidP="00A44499">
            <w:pPr>
              <w:spacing w:after="0" w:line="20" w:lineRule="exact"/>
              <w:rPr>
                <w:rFonts w:ascii="Cambria" w:hAnsi="Cambria"/>
                <w:sz w:val="14"/>
                <w:szCs w:val="14"/>
              </w:rPr>
            </w:pPr>
          </w:p>
        </w:tc>
        <w:tc>
          <w:tcPr>
            <w:tcW w:w="1276" w:type="dxa"/>
            <w:tcBorders>
              <w:top w:val="nil"/>
              <w:left w:val="nil"/>
              <w:bottom w:val="single" w:sz="4" w:space="0" w:color="auto"/>
              <w:right w:val="single" w:sz="4" w:space="0" w:color="auto"/>
            </w:tcBorders>
            <w:vAlign w:val="center"/>
            <w:hideMark/>
            <w:tcPrChange w:id="276" w:author="Marisa de Andrés" w:date="2026-10-09T11:33:00Z" w16du:dateUtc="2026-10-09T09:33:00Z">
              <w:tcPr>
                <w:tcW w:w="1002" w:type="dxa"/>
                <w:gridSpan w:val="4"/>
                <w:tcBorders>
                  <w:top w:val="nil"/>
                  <w:left w:val="nil"/>
                  <w:bottom w:val="single" w:sz="4" w:space="0" w:color="auto"/>
                  <w:right w:val="single" w:sz="4" w:space="0" w:color="auto"/>
                </w:tcBorders>
                <w:vAlign w:val="center"/>
                <w:hideMark/>
              </w:tcPr>
            </w:tcPrChange>
          </w:tcPr>
          <w:p w14:paraId="51E187BB" w14:textId="77777777" w:rsidR="003A757F" w:rsidRPr="00C041B7" w:rsidRDefault="003A757F" w:rsidP="00A44499">
            <w:pPr>
              <w:spacing w:after="0"/>
              <w:rPr>
                <w:ins w:id="277" w:author="Author"/>
                <w:rFonts w:ascii="Cambria" w:hAnsi="Cambria"/>
                <w:sz w:val="14"/>
                <w:szCs w:val="14"/>
              </w:rPr>
            </w:pPr>
            <w:del w:id="278" w:author="Author">
              <w:r w:rsidRPr="00C041B7" w:rsidDel="00E0795A">
                <w:rPr>
                  <w:rFonts w:ascii="Cambria" w:hAnsi="Cambria"/>
                  <w:sz w:val="14"/>
                  <w:szCs w:val="14"/>
                </w:rPr>
                <w:delText>Check for ECs.</w:delText>
              </w:r>
            </w:del>
          </w:p>
          <w:p w14:paraId="5420E9B9" w14:textId="77777777" w:rsidR="003A757F" w:rsidRPr="00C041B7" w:rsidRDefault="003A757F" w:rsidP="00A44499">
            <w:pPr>
              <w:spacing w:after="0"/>
              <w:rPr>
                <w:ins w:id="279" w:author="Author"/>
                <w:rFonts w:ascii="Cambria" w:hAnsi="Cambria"/>
                <w:sz w:val="14"/>
                <w:szCs w:val="14"/>
              </w:rPr>
            </w:pPr>
            <w:ins w:id="280" w:author="Author">
              <w:del w:id="281" w:author="Marisa de Andrés" w:date="2026-09-25T14:38:00Z" w16du:dateUtc="2026-09-25T12:38:00Z">
                <w:r w:rsidRPr="00C041B7" w:rsidDel="00F55309">
                  <w:rPr>
                    <w:rFonts w:ascii="Cambria" w:hAnsi="Cambria"/>
                    <w:sz w:val="14"/>
                    <w:szCs w:val="14"/>
                  </w:rPr>
                  <w:delText xml:space="preserve">Evaluation of MPs for </w:delText>
                </w:r>
              </w:del>
              <w:del w:id="282" w:author="Rebecca Campoy" w:date="2026-09-25T18:46:00Z" w16du:dateUtc="2026-09-25T16:46:00Z">
                <w:r w:rsidRPr="00C041B7" w:rsidDel="00B50129">
                  <w:rPr>
                    <w:rFonts w:ascii="Cambria" w:hAnsi="Cambria"/>
                    <w:sz w:val="14"/>
                    <w:szCs w:val="14"/>
                  </w:rPr>
                  <w:delText>E-</w:delText>
                </w:r>
              </w:del>
              <w:del w:id="283" w:author="Marisa de Andrés" w:date="2026-09-25T14:38:00Z" w16du:dateUtc="2026-09-25T12:38:00Z">
                <w:r w:rsidRPr="00C041B7" w:rsidDel="00F55309">
                  <w:rPr>
                    <w:rFonts w:ascii="Cambria" w:hAnsi="Cambria"/>
                    <w:sz w:val="14"/>
                    <w:szCs w:val="14"/>
                  </w:rPr>
                  <w:delText xml:space="preserve">SKJ in a single stock MSE.  </w:delText>
                </w:r>
              </w:del>
              <w:r w:rsidRPr="00C041B7">
                <w:rPr>
                  <w:rFonts w:ascii="Cambria" w:hAnsi="Cambria"/>
                  <w:sz w:val="14"/>
                  <w:szCs w:val="14"/>
                </w:rPr>
                <w:br/>
                <w:t>Evaluat</w:t>
              </w:r>
            </w:ins>
            <w:ins w:id="284" w:author="Marisa de Andrés" w:date="2026-09-25T14:38:00Z" w16du:dateUtc="2026-09-25T12:38:00Z">
              <w:r w:rsidRPr="00C041B7">
                <w:rPr>
                  <w:rFonts w:ascii="Cambria" w:hAnsi="Cambria"/>
                  <w:sz w:val="14"/>
                  <w:szCs w:val="14"/>
                </w:rPr>
                <w:t>e</w:t>
              </w:r>
            </w:ins>
            <w:ins w:id="285" w:author="Author">
              <w:del w:id="286" w:author="Marisa de Andrés" w:date="2026-09-25T14:38:00Z" w16du:dateUtc="2026-09-25T12:38:00Z">
                <w:r w:rsidRPr="00C041B7" w:rsidDel="00F55309">
                  <w:rPr>
                    <w:rFonts w:ascii="Cambria" w:hAnsi="Cambria"/>
                    <w:sz w:val="14"/>
                    <w:szCs w:val="14"/>
                  </w:rPr>
                  <w:delText>ion</w:delText>
                </w:r>
              </w:del>
              <w:r w:rsidRPr="00C041B7">
                <w:rPr>
                  <w:rFonts w:ascii="Cambria" w:hAnsi="Cambria"/>
                  <w:sz w:val="14"/>
                  <w:szCs w:val="14"/>
                </w:rPr>
                <w:t xml:space="preserve"> </w:t>
              </w:r>
              <w:del w:id="287" w:author="Marisa de Andrés" w:date="2026-09-25T14:38:00Z" w16du:dateUtc="2026-09-25T12:38:00Z">
                <w:r w:rsidRPr="00C041B7" w:rsidDel="00F55309">
                  <w:rPr>
                    <w:rFonts w:ascii="Cambria" w:hAnsi="Cambria"/>
                    <w:sz w:val="14"/>
                    <w:szCs w:val="14"/>
                  </w:rPr>
                  <w:delText>of</w:delText>
                </w:r>
              </w:del>
              <w:r w:rsidRPr="00C041B7">
                <w:rPr>
                  <w:rFonts w:ascii="Cambria" w:hAnsi="Cambria"/>
                  <w:sz w:val="14"/>
                  <w:szCs w:val="14"/>
                </w:rPr>
                <w:t xml:space="preserve"> MPs for BET, YFT and E-SKJ </w:t>
              </w:r>
            </w:ins>
            <w:ins w:id="288" w:author="Mauricio Ortiz" w:date="2026-09-25T11:15:00Z">
              <w:r w:rsidRPr="00C041B7">
                <w:rPr>
                  <w:rFonts w:ascii="Cambria" w:hAnsi="Cambria"/>
                  <w:sz w:val="14"/>
                  <w:szCs w:val="14"/>
                </w:rPr>
                <w:t>both individually and within the</w:t>
              </w:r>
            </w:ins>
            <w:ins w:id="289" w:author="Author">
              <w:r w:rsidRPr="00C041B7">
                <w:rPr>
                  <w:rFonts w:ascii="Cambria" w:hAnsi="Cambria"/>
                  <w:sz w:val="14"/>
                  <w:szCs w:val="14"/>
                </w:rPr>
                <w:t xml:space="preserve"> multi-stock MSE</w:t>
              </w:r>
            </w:ins>
            <w:ins w:id="290" w:author="Marisa de Andrés" w:date="2026-09-25T14:41:00Z" w16du:dateUtc="2026-09-25T12:41:00Z">
              <w:r w:rsidRPr="00C041B7">
                <w:rPr>
                  <w:rFonts w:ascii="Cambria" w:hAnsi="Cambria"/>
                  <w:sz w:val="14"/>
                  <w:szCs w:val="14"/>
                </w:rPr>
                <w:t xml:space="preserve"> framework</w:t>
              </w:r>
            </w:ins>
            <w:ins w:id="291" w:author="Author">
              <w:r w:rsidRPr="00C041B7">
                <w:rPr>
                  <w:rFonts w:ascii="Cambria" w:hAnsi="Cambria"/>
                  <w:sz w:val="14"/>
                  <w:szCs w:val="14"/>
                </w:rPr>
                <w:t>.</w:t>
              </w:r>
              <w:r w:rsidRPr="00C041B7">
                <w:rPr>
                  <w:rFonts w:ascii="Cambria" w:hAnsi="Cambria"/>
                  <w:sz w:val="14"/>
                  <w:szCs w:val="14"/>
                </w:rPr>
                <w:br/>
              </w:r>
              <w:del w:id="292" w:author="Marisa de Andrés" w:date="2026-09-25T14:40:00Z" w16du:dateUtc="2026-09-25T12:40:00Z">
                <w:r w:rsidRPr="00C041B7" w:rsidDel="00F55309">
                  <w:rPr>
                    <w:rFonts w:ascii="Cambria" w:hAnsi="Cambria"/>
                    <w:sz w:val="14"/>
                    <w:szCs w:val="14"/>
                  </w:rPr>
                  <w:delText xml:space="preserve">Standardize abundance indices (joint PLL, BAI, PSFAD) for potential application of CMP to set TAC for 2029-2031. </w:delText>
                </w:r>
              </w:del>
            </w:ins>
          </w:p>
          <w:p w14:paraId="0DB3416A" w14:textId="77777777" w:rsidR="003A757F" w:rsidRPr="00C041B7" w:rsidRDefault="003A757F" w:rsidP="00A44499">
            <w:pPr>
              <w:spacing w:after="0"/>
              <w:rPr>
                <w:ins w:id="293" w:author="Marisa de Andrés" w:date="2026-09-25T14:40:00Z" w16du:dateUtc="2026-09-25T12:40:00Z"/>
                <w:rFonts w:ascii="Cambria" w:hAnsi="Cambria"/>
                <w:sz w:val="14"/>
                <w:szCs w:val="14"/>
              </w:rPr>
            </w:pPr>
            <w:ins w:id="294" w:author="Marisa de Andrés" w:date="2026-09-25T14:40:00Z" w16du:dateUtc="2026-09-25T12:40:00Z">
              <w:r w:rsidRPr="00C041B7">
                <w:rPr>
                  <w:rFonts w:ascii="Cambria" w:hAnsi="Cambria"/>
                  <w:sz w:val="14"/>
                  <w:szCs w:val="14"/>
                </w:rPr>
                <w:t xml:space="preserve">Develop and evaluate indicators for </w:t>
              </w:r>
              <w:del w:id="295" w:author="Gillespie, Kyle (DFO/MPO)" w:date="2026-09-25T11:28:00Z" w16du:dateUtc="2026-09-25T09:28:00Z">
                <w:r w:rsidRPr="00C041B7" w:rsidDel="00DD7138">
                  <w:rPr>
                    <w:rFonts w:ascii="Cambria" w:hAnsi="Cambria"/>
                    <w:sz w:val="14"/>
                    <w:szCs w:val="14"/>
                  </w:rPr>
                  <w:delText xml:space="preserve">Standardize abundance indices (joint PLL, BAI, PSFAD) for </w:delText>
                </w:r>
              </w:del>
              <w:del w:id="296" w:author="Gillespie, Kyle (DFO/MPO)" w:date="2026-09-25T11:30:00Z" w16du:dateUtc="2026-09-25T09:30:00Z">
                <w:r w:rsidRPr="00C041B7" w:rsidDel="00DD7138">
                  <w:rPr>
                    <w:rFonts w:ascii="Cambria" w:hAnsi="Cambria"/>
                    <w:sz w:val="14"/>
                    <w:szCs w:val="14"/>
                  </w:rPr>
                  <w:delText>potential</w:delText>
                </w:r>
              </w:del>
              <w:r w:rsidRPr="00C041B7">
                <w:rPr>
                  <w:rFonts w:ascii="Cambria" w:hAnsi="Cambria"/>
                  <w:sz w:val="14"/>
                  <w:szCs w:val="14"/>
                </w:rPr>
                <w:t>use within</w:t>
              </w:r>
              <w:del w:id="297" w:author="Gillespie, Kyle (DFO/MPO)" w:date="2026-09-25T11:31:00Z" w16du:dateUtc="2026-09-25T09:31:00Z">
                <w:r w:rsidRPr="00C041B7" w:rsidDel="00DD7138">
                  <w:rPr>
                    <w:rFonts w:ascii="Cambria" w:hAnsi="Cambria"/>
                    <w:sz w:val="14"/>
                    <w:szCs w:val="14"/>
                  </w:rPr>
                  <w:delText xml:space="preserve"> </w:delText>
                </w:r>
              </w:del>
              <w:del w:id="298" w:author="Gillespie, Kyle (DFO/MPO)" w:date="2026-09-25T11:30:00Z" w16du:dateUtc="2026-09-25T09:30:00Z">
                <w:r w:rsidRPr="00C041B7" w:rsidDel="00DD7138">
                  <w:rPr>
                    <w:rFonts w:ascii="Cambria" w:hAnsi="Cambria"/>
                    <w:sz w:val="14"/>
                    <w:szCs w:val="14"/>
                  </w:rPr>
                  <w:delText>application of</w:delText>
                </w:r>
              </w:del>
              <w:r w:rsidRPr="00C041B7">
                <w:rPr>
                  <w:rFonts w:ascii="Cambria" w:hAnsi="Cambria"/>
                  <w:sz w:val="14"/>
                  <w:szCs w:val="14"/>
                </w:rPr>
                <w:t xml:space="preserve"> CMP</w:t>
              </w:r>
              <w:del w:id="299" w:author="Gillespie, Kyle (DFO/MPO)" w:date="2026-09-25T11:28:00Z" w16du:dateUtc="2026-09-25T09:28:00Z">
                <w:r w:rsidRPr="00C041B7" w:rsidDel="00DD7138">
                  <w:rPr>
                    <w:rFonts w:ascii="Cambria" w:hAnsi="Cambria"/>
                    <w:sz w:val="14"/>
                    <w:szCs w:val="14"/>
                  </w:rPr>
                  <w:delText xml:space="preserve"> to set TAC for 2029-2031</w:delText>
                </w:r>
              </w:del>
              <w:r w:rsidRPr="00C041B7">
                <w:rPr>
                  <w:rFonts w:ascii="Cambria" w:hAnsi="Cambria"/>
                  <w:sz w:val="14"/>
                  <w:szCs w:val="14"/>
                </w:rPr>
                <w:t>.</w:t>
              </w:r>
              <w:del w:id="300" w:author="Gillespie, Kyle (DFO/MPO)" w:date="2026-09-25T11:31:00Z" w16du:dateUtc="2026-09-25T09:31:00Z">
                <w:r w:rsidRPr="00C041B7" w:rsidDel="00CD316F">
                  <w:rPr>
                    <w:rFonts w:ascii="Cambria" w:hAnsi="Cambria"/>
                    <w:sz w:val="14"/>
                    <w:szCs w:val="14"/>
                  </w:rPr>
                  <w:delText xml:space="preserve"> </w:delText>
                </w:r>
              </w:del>
            </w:ins>
          </w:p>
          <w:p w14:paraId="30E145DE" w14:textId="77777777" w:rsidR="003A757F" w:rsidRPr="00C041B7" w:rsidRDefault="003A757F" w:rsidP="00A44499">
            <w:pPr>
              <w:spacing w:after="0" w:line="20" w:lineRule="exact"/>
              <w:rPr>
                <w:ins w:id="301" w:author="Marisa de Andrés" w:date="2026-09-25T14:40:00Z" w16du:dateUtc="2026-09-25T12:40:00Z"/>
                <w:rFonts w:ascii="Cambria" w:hAnsi="Cambria"/>
                <w:sz w:val="14"/>
                <w:szCs w:val="14"/>
              </w:rPr>
            </w:pPr>
          </w:p>
          <w:p w14:paraId="4D421EA1" w14:textId="77777777" w:rsidR="003A757F" w:rsidRPr="00C041B7" w:rsidRDefault="003A757F" w:rsidP="00A44499">
            <w:pPr>
              <w:spacing w:after="0"/>
              <w:rPr>
                <w:rFonts w:ascii="Cambria" w:hAnsi="Cambria"/>
                <w:sz w:val="14"/>
                <w:szCs w:val="14"/>
              </w:rPr>
            </w:pPr>
            <w:ins w:id="302" w:author="Marisa de Andrés" w:date="2026-09-25T14:40:00Z" w16du:dateUtc="2026-09-25T12:40:00Z">
              <w:r w:rsidRPr="00C041B7">
                <w:rPr>
                  <w:rFonts w:ascii="Cambria" w:hAnsi="Cambria"/>
                  <w:sz w:val="14"/>
                  <w:szCs w:val="14"/>
                </w:rPr>
                <w:t>Provide and communicate advice on tradeoffs among final set of CMPs</w:t>
              </w:r>
            </w:ins>
            <w:ins w:id="303" w:author="Rebecca Campoy" w:date="2026-09-25T18:47:00Z" w16du:dateUtc="2026-09-25T16:47:00Z">
              <w:r w:rsidRPr="00C041B7">
                <w:rPr>
                  <w:rFonts w:ascii="Cambria" w:hAnsi="Cambria"/>
                  <w:sz w:val="14"/>
                  <w:szCs w:val="14"/>
                </w:rPr>
                <w:t>.</w:t>
              </w:r>
            </w:ins>
          </w:p>
          <w:p w14:paraId="7E07B842" w14:textId="6E6A6FFE" w:rsidR="005C0A86" w:rsidRPr="00C041B7" w:rsidRDefault="00751283" w:rsidP="007E3773">
            <w:pPr>
              <w:spacing w:after="0"/>
              <w:rPr>
                <w:rFonts w:ascii="Cambria" w:hAnsi="Cambria"/>
                <w:sz w:val="14"/>
                <w:szCs w:val="14"/>
              </w:rPr>
            </w:pPr>
            <w:ins w:id="304" w:author="Nathan Taylor" w:date="2026-09-25T19:17:00Z" w16du:dateUtc="2026-09-25T17:17:00Z">
              <w:r w:rsidRPr="00C041B7">
                <w:rPr>
                  <w:rFonts w:ascii="Cambria" w:hAnsi="Cambria"/>
                  <w:sz w:val="14"/>
                  <w:szCs w:val="14"/>
                </w:rPr>
                <w:t>SCRS to conduct</w:t>
              </w:r>
            </w:ins>
            <w:ins w:id="305" w:author="Nathan Taylor" w:date="2026-09-25T19:22:00Z" w16du:dateUtc="2026-09-25T17:22:00Z">
              <w:r w:rsidR="007E3773" w:rsidRPr="00C041B7">
                <w:rPr>
                  <w:rFonts w:ascii="Cambria" w:hAnsi="Cambria"/>
                  <w:sz w:val="14"/>
                  <w:szCs w:val="14"/>
                </w:rPr>
                <w:t xml:space="preserve"> an</w:t>
              </w:r>
            </w:ins>
            <w:ins w:id="306" w:author="Nathan Taylor" w:date="2026-09-25T19:17:00Z" w16du:dateUtc="2026-09-25T17:17:00Z">
              <w:r w:rsidRPr="00C041B7">
                <w:rPr>
                  <w:rFonts w:ascii="Cambria" w:hAnsi="Cambria"/>
                  <w:sz w:val="14"/>
                  <w:szCs w:val="14"/>
                </w:rPr>
                <w:t xml:space="preserve"> </w:t>
              </w:r>
            </w:ins>
            <w:ins w:id="307" w:author="Nathan Taylor" w:date="2026-09-25T19:22:00Z">
              <w:r w:rsidR="007E3773" w:rsidRPr="00C041B7">
                <w:rPr>
                  <w:rFonts w:ascii="Cambria" w:hAnsi="Cambria"/>
                  <w:sz w:val="14"/>
                  <w:szCs w:val="14"/>
                </w:rPr>
                <w:t>external technical review</w:t>
              </w:r>
            </w:ins>
            <w:ins w:id="308" w:author="Rebecca Campoy" w:date="2026-09-28T10:42:00Z" w16du:dateUtc="2026-09-28T08:42:00Z">
              <w:r w:rsidR="00D13CEB" w:rsidRPr="00C041B7">
                <w:rPr>
                  <w:rFonts w:ascii="Cambria" w:hAnsi="Cambria"/>
                  <w:sz w:val="14"/>
                  <w:szCs w:val="14"/>
                </w:rPr>
                <w:t>.</w:t>
              </w:r>
            </w:ins>
          </w:p>
          <w:p w14:paraId="49040CEF" w14:textId="77777777" w:rsidR="005C0A86" w:rsidRPr="00C041B7" w:rsidRDefault="005C0A86" w:rsidP="00A44499">
            <w:pPr>
              <w:spacing w:after="0" w:line="20" w:lineRule="exact"/>
              <w:rPr>
                <w:ins w:id="309" w:author="Marisa de Andrés" w:date="2026-09-25T14:40:00Z" w16du:dateUtc="2026-09-25T12:40:00Z"/>
                <w:rFonts w:ascii="Cambria" w:hAnsi="Cambria"/>
                <w:sz w:val="14"/>
                <w:szCs w:val="14"/>
              </w:rPr>
            </w:pPr>
          </w:p>
          <w:p w14:paraId="7C9DDD2D" w14:textId="77777777" w:rsidR="003A757F" w:rsidRPr="00C041B7" w:rsidRDefault="003A757F" w:rsidP="00A44499">
            <w:pPr>
              <w:spacing w:after="0" w:line="20" w:lineRule="exact"/>
              <w:rPr>
                <w:rFonts w:ascii="Cambria" w:hAnsi="Cambria"/>
                <w:sz w:val="14"/>
                <w:szCs w:val="14"/>
              </w:rPr>
            </w:pPr>
          </w:p>
        </w:tc>
        <w:tc>
          <w:tcPr>
            <w:tcW w:w="1276" w:type="dxa"/>
            <w:tcBorders>
              <w:top w:val="nil"/>
              <w:left w:val="nil"/>
              <w:bottom w:val="single" w:sz="4" w:space="0" w:color="auto"/>
              <w:right w:val="single" w:sz="4" w:space="0" w:color="auto"/>
            </w:tcBorders>
            <w:vAlign w:val="center"/>
            <w:hideMark/>
            <w:tcPrChange w:id="310" w:author="Marisa de Andrés" w:date="2026-10-09T11:33:00Z" w16du:dateUtc="2026-10-09T09:33:00Z">
              <w:tcPr>
                <w:tcW w:w="1168" w:type="dxa"/>
                <w:gridSpan w:val="2"/>
                <w:tcBorders>
                  <w:top w:val="nil"/>
                  <w:left w:val="nil"/>
                  <w:bottom w:val="single" w:sz="4" w:space="0" w:color="auto"/>
                  <w:right w:val="single" w:sz="4" w:space="0" w:color="auto"/>
                </w:tcBorders>
                <w:vAlign w:val="center"/>
                <w:hideMark/>
              </w:tcPr>
            </w:tcPrChange>
          </w:tcPr>
          <w:p w14:paraId="4F3B0D9E" w14:textId="77777777" w:rsidR="003A757F" w:rsidRPr="00C041B7" w:rsidRDefault="003A757F" w:rsidP="00A44499">
            <w:pPr>
              <w:spacing w:after="0"/>
              <w:rPr>
                <w:ins w:id="311" w:author="Author"/>
                <w:rFonts w:ascii="Cambria" w:hAnsi="Cambria"/>
                <w:sz w:val="14"/>
                <w:szCs w:val="14"/>
              </w:rPr>
            </w:pPr>
            <w:r w:rsidRPr="00C041B7">
              <w:rPr>
                <w:rFonts w:ascii="Cambria" w:hAnsi="Cambria"/>
                <w:sz w:val="14"/>
                <w:szCs w:val="14"/>
              </w:rPr>
              <w:t> </w:t>
            </w:r>
            <w:ins w:id="312" w:author="Author">
              <w:r w:rsidRPr="00C041B7">
                <w:rPr>
                  <w:rFonts w:ascii="Cambria" w:hAnsi="Cambria"/>
                  <w:sz w:val="14"/>
                  <w:szCs w:val="14"/>
                </w:rPr>
                <w:t xml:space="preserve">PA1 to meet intersessionally to provide guidance on CMP design. </w:t>
              </w:r>
              <w:r w:rsidRPr="00C041B7">
                <w:rPr>
                  <w:rFonts w:ascii="Cambria" w:hAnsi="Cambria"/>
                  <w:sz w:val="14"/>
                  <w:szCs w:val="14"/>
                </w:rPr>
                <w:br/>
                <w:t>Hold Ambassadors meeting.</w:t>
              </w:r>
              <w:r w:rsidRPr="00C041B7">
                <w:rPr>
                  <w:rFonts w:ascii="Cambria" w:hAnsi="Cambria"/>
                  <w:sz w:val="14"/>
                  <w:szCs w:val="14"/>
                </w:rPr>
                <w:br/>
                <w:t>Consider MP adoption at annual meeting, including the 2029-2031 TACs.</w:t>
              </w:r>
            </w:ins>
          </w:p>
          <w:p w14:paraId="2786536C" w14:textId="77777777" w:rsidR="003A757F" w:rsidRPr="00C041B7" w:rsidRDefault="003A757F" w:rsidP="00A44499">
            <w:pPr>
              <w:spacing w:after="0" w:line="20" w:lineRule="exact"/>
              <w:rPr>
                <w:rFonts w:ascii="Cambria" w:hAnsi="Cambria"/>
                <w:sz w:val="14"/>
                <w:szCs w:val="14"/>
              </w:rPr>
            </w:pPr>
          </w:p>
        </w:tc>
        <w:tc>
          <w:tcPr>
            <w:tcW w:w="1275" w:type="dxa"/>
            <w:tcBorders>
              <w:top w:val="nil"/>
              <w:left w:val="nil"/>
              <w:bottom w:val="single" w:sz="4" w:space="0" w:color="auto"/>
              <w:right w:val="single" w:sz="4" w:space="0" w:color="auto"/>
            </w:tcBorders>
            <w:vAlign w:val="center"/>
            <w:hideMark/>
            <w:tcPrChange w:id="313" w:author="Marisa de Andrés" w:date="2026-10-09T11:33:00Z" w16du:dateUtc="2026-10-09T09:33:00Z">
              <w:tcPr>
                <w:tcW w:w="992" w:type="dxa"/>
                <w:gridSpan w:val="3"/>
                <w:tcBorders>
                  <w:top w:val="nil"/>
                  <w:left w:val="nil"/>
                  <w:bottom w:val="single" w:sz="4" w:space="0" w:color="auto"/>
                  <w:right w:val="single" w:sz="4" w:space="0" w:color="auto"/>
                </w:tcBorders>
                <w:vAlign w:val="center"/>
                <w:hideMark/>
              </w:tcPr>
            </w:tcPrChange>
          </w:tcPr>
          <w:p w14:paraId="673B14B9" w14:textId="77777777" w:rsidR="003A757F" w:rsidRPr="00C041B7" w:rsidDel="007F4ECB" w:rsidRDefault="003A757F" w:rsidP="00A44499">
            <w:pPr>
              <w:spacing w:after="0"/>
              <w:rPr>
                <w:del w:id="314" w:author="Author"/>
                <w:rFonts w:ascii="Cambria" w:hAnsi="Cambria"/>
                <w:sz w:val="14"/>
                <w:szCs w:val="14"/>
              </w:rPr>
            </w:pPr>
            <w:del w:id="315" w:author="Author">
              <w:r w:rsidRPr="00C041B7" w:rsidDel="007F4ECB">
                <w:rPr>
                  <w:rFonts w:ascii="Cambria" w:hAnsi="Cambria"/>
                  <w:sz w:val="14"/>
                  <w:szCs w:val="14"/>
                </w:rPr>
                <w:delText>Check for ECs.</w:delText>
              </w:r>
            </w:del>
          </w:p>
          <w:p w14:paraId="6096E9C7" w14:textId="77777777" w:rsidR="003A757F" w:rsidRPr="00C041B7" w:rsidRDefault="003A757F" w:rsidP="00A44499">
            <w:pPr>
              <w:spacing w:after="0"/>
              <w:rPr>
                <w:ins w:id="316" w:author="Author"/>
                <w:rFonts w:ascii="Cambria" w:hAnsi="Cambria"/>
                <w:sz w:val="14"/>
                <w:szCs w:val="14"/>
              </w:rPr>
            </w:pPr>
            <w:del w:id="317" w:author="Author">
              <w:r w:rsidRPr="00C041B7" w:rsidDel="007F4ECB">
                <w:rPr>
                  <w:rFonts w:ascii="Cambria" w:hAnsi="Cambria"/>
                  <w:sz w:val="14"/>
                  <w:szCs w:val="14"/>
                </w:rPr>
                <w:delText>Run MP to provide TACs for 2030-2032.</w:delText>
              </w:r>
            </w:del>
          </w:p>
          <w:p w14:paraId="189358B4" w14:textId="77777777" w:rsidR="003A757F" w:rsidRPr="00C041B7" w:rsidRDefault="003A757F" w:rsidP="00A44499">
            <w:pPr>
              <w:spacing w:after="0"/>
              <w:rPr>
                <w:ins w:id="318" w:author="Author"/>
                <w:rFonts w:ascii="Cambria" w:hAnsi="Cambria"/>
                <w:sz w:val="14"/>
                <w:szCs w:val="14"/>
              </w:rPr>
            </w:pPr>
            <w:ins w:id="319" w:author="Author">
              <w:r w:rsidRPr="00C041B7">
                <w:rPr>
                  <w:rFonts w:ascii="Cambria" w:hAnsi="Cambria"/>
                  <w:sz w:val="14"/>
                  <w:szCs w:val="14"/>
                </w:rPr>
                <w:t>Develop EC criteria for ECP.</w:t>
              </w:r>
              <w:r w:rsidRPr="00C041B7">
                <w:rPr>
                  <w:rFonts w:ascii="Cambria" w:hAnsi="Cambria"/>
                  <w:sz w:val="14"/>
                  <w:szCs w:val="14"/>
                </w:rPr>
                <w:br/>
                <w:t>Check for ECs.</w:t>
              </w:r>
            </w:ins>
          </w:p>
          <w:p w14:paraId="67BEA9F6" w14:textId="77777777" w:rsidR="003A757F" w:rsidRPr="00C041B7" w:rsidRDefault="003A757F" w:rsidP="00A44499">
            <w:pPr>
              <w:spacing w:after="0" w:line="20" w:lineRule="exact"/>
              <w:rPr>
                <w:rFonts w:ascii="Cambria" w:hAnsi="Cambria"/>
                <w:sz w:val="14"/>
                <w:szCs w:val="14"/>
              </w:rPr>
            </w:pPr>
          </w:p>
        </w:tc>
        <w:tc>
          <w:tcPr>
            <w:tcW w:w="1276" w:type="dxa"/>
            <w:tcBorders>
              <w:top w:val="nil"/>
              <w:left w:val="nil"/>
              <w:bottom w:val="single" w:sz="4" w:space="0" w:color="auto"/>
              <w:right w:val="single" w:sz="4" w:space="0" w:color="auto"/>
            </w:tcBorders>
            <w:vAlign w:val="center"/>
            <w:hideMark/>
            <w:tcPrChange w:id="320" w:author="Marisa de Andrés" w:date="2026-10-09T11:33:00Z" w16du:dateUtc="2026-10-09T09:33:00Z">
              <w:tcPr>
                <w:tcW w:w="1430" w:type="dxa"/>
                <w:gridSpan w:val="2"/>
                <w:tcBorders>
                  <w:top w:val="nil"/>
                  <w:left w:val="nil"/>
                  <w:bottom w:val="single" w:sz="4" w:space="0" w:color="auto"/>
                  <w:right w:val="single" w:sz="4" w:space="0" w:color="auto"/>
                </w:tcBorders>
                <w:vAlign w:val="center"/>
                <w:hideMark/>
              </w:tcPr>
            </w:tcPrChange>
          </w:tcPr>
          <w:p w14:paraId="188B2187" w14:textId="77777777" w:rsidR="003A757F" w:rsidRPr="00C041B7" w:rsidRDefault="003A757F" w:rsidP="00A44499">
            <w:pPr>
              <w:spacing w:after="0"/>
              <w:rPr>
                <w:ins w:id="321" w:author="Author"/>
                <w:rFonts w:ascii="Cambria" w:hAnsi="Cambria"/>
                <w:sz w:val="14"/>
                <w:szCs w:val="14"/>
              </w:rPr>
            </w:pPr>
            <w:del w:id="322" w:author="Author">
              <w:r w:rsidRPr="00C041B7" w:rsidDel="007F4ECB">
                <w:rPr>
                  <w:rFonts w:ascii="Cambria" w:hAnsi="Cambria"/>
                  <w:sz w:val="14"/>
                  <w:szCs w:val="14"/>
                </w:rPr>
                <w:delText>Adopt 2030-2032 TACs at the annual meeting based on MP.</w:delText>
              </w:r>
            </w:del>
          </w:p>
          <w:p w14:paraId="2C9205BF" w14:textId="77777777" w:rsidR="003A757F" w:rsidRPr="00C041B7" w:rsidRDefault="003A757F" w:rsidP="00A44499">
            <w:pPr>
              <w:spacing w:after="0"/>
              <w:rPr>
                <w:ins w:id="323" w:author="Author"/>
                <w:rFonts w:ascii="Cambria" w:hAnsi="Cambria"/>
                <w:sz w:val="14"/>
                <w:szCs w:val="14"/>
              </w:rPr>
            </w:pPr>
            <w:ins w:id="324" w:author="Author">
              <w:r w:rsidRPr="00C041B7">
                <w:rPr>
                  <w:rFonts w:ascii="Cambria" w:hAnsi="Cambria"/>
                  <w:sz w:val="14"/>
                  <w:szCs w:val="14"/>
                </w:rPr>
                <w:t>Adopt ECP at annual meeting (assuming 202</w:t>
              </w:r>
              <w:del w:id="325" w:author="Marisa de Andrés" w:date="2026-09-25T14:42:00Z" w16du:dateUtc="2026-09-25T12:42:00Z">
                <w:r w:rsidRPr="00C041B7" w:rsidDel="00F55309">
                  <w:rPr>
                    <w:rFonts w:ascii="Cambria" w:hAnsi="Cambria"/>
                    <w:sz w:val="14"/>
                    <w:szCs w:val="14"/>
                  </w:rPr>
                  <w:delText>6</w:delText>
                </w:r>
              </w:del>
            </w:ins>
            <w:ins w:id="326" w:author="Marisa de Andrés" w:date="2026-09-25T14:42:00Z" w16du:dateUtc="2026-09-25T12:42:00Z">
              <w:r w:rsidRPr="00C041B7">
                <w:rPr>
                  <w:rFonts w:ascii="Cambria" w:hAnsi="Cambria"/>
                  <w:sz w:val="14"/>
                  <w:szCs w:val="14"/>
                </w:rPr>
                <w:t>8</w:t>
              </w:r>
            </w:ins>
            <w:ins w:id="327" w:author="Author">
              <w:r w:rsidRPr="00C041B7">
                <w:rPr>
                  <w:rFonts w:ascii="Cambria" w:hAnsi="Cambria"/>
                  <w:sz w:val="14"/>
                  <w:szCs w:val="14"/>
                </w:rPr>
                <w:t xml:space="preserve"> MP adoption; otherwise, consider MP adoption).</w:t>
              </w:r>
            </w:ins>
          </w:p>
          <w:p w14:paraId="78F331B9" w14:textId="77777777" w:rsidR="003A757F" w:rsidRPr="00C041B7" w:rsidRDefault="003A757F" w:rsidP="00A44499">
            <w:pPr>
              <w:spacing w:after="0" w:line="20" w:lineRule="exact"/>
              <w:rPr>
                <w:rFonts w:ascii="Cambria" w:hAnsi="Cambria"/>
                <w:sz w:val="14"/>
                <w:szCs w:val="14"/>
              </w:rPr>
            </w:pPr>
          </w:p>
        </w:tc>
      </w:tr>
      <w:tr w:rsidR="003A757F" w:rsidRPr="00C041B7" w14:paraId="56B542C2" w14:textId="77777777" w:rsidTr="002646CF">
        <w:trPr>
          <w:cantSplit/>
          <w:trHeight w:val="1955"/>
          <w:jc w:val="center"/>
          <w:trPrChange w:id="328" w:author="Marisa de Andrés" w:date="2026-10-09T11:33:00Z" w16du:dateUtc="2026-10-09T09:33:00Z">
            <w:trPr>
              <w:gridBefore w:val="1"/>
              <w:gridAfter w:val="1"/>
              <w:cantSplit/>
              <w:trHeight w:val="1955"/>
              <w:jc w:val="center"/>
            </w:trPr>
          </w:trPrChange>
        </w:trPr>
        <w:tc>
          <w:tcPr>
            <w:tcW w:w="560" w:type="dxa"/>
            <w:tcBorders>
              <w:top w:val="nil"/>
              <w:left w:val="single" w:sz="4" w:space="0" w:color="auto"/>
              <w:bottom w:val="nil"/>
              <w:right w:val="single" w:sz="4" w:space="0" w:color="auto"/>
            </w:tcBorders>
            <w:textDirection w:val="btLr"/>
            <w:vAlign w:val="center"/>
            <w:hideMark/>
            <w:tcPrChange w:id="329" w:author="Marisa de Andrés" w:date="2026-10-09T11:33:00Z" w16du:dateUtc="2026-10-09T09:33:00Z">
              <w:tcPr>
                <w:tcW w:w="560" w:type="dxa"/>
                <w:gridSpan w:val="2"/>
                <w:tcBorders>
                  <w:top w:val="nil"/>
                  <w:left w:val="single" w:sz="4" w:space="0" w:color="auto"/>
                  <w:bottom w:val="nil"/>
                  <w:right w:val="single" w:sz="4" w:space="0" w:color="auto"/>
                </w:tcBorders>
                <w:textDirection w:val="btLr"/>
                <w:vAlign w:val="center"/>
                <w:hideMark/>
              </w:tcPr>
            </w:tcPrChange>
          </w:tcPr>
          <w:p w14:paraId="11FB643E" w14:textId="77777777" w:rsidR="003A757F" w:rsidRPr="00C041B7" w:rsidRDefault="003A757F" w:rsidP="00A44499">
            <w:pPr>
              <w:spacing w:after="0"/>
              <w:ind w:left="113" w:right="113"/>
              <w:jc w:val="center"/>
              <w:rPr>
                <w:rFonts w:ascii="Cambria" w:hAnsi="Cambria"/>
                <w:sz w:val="14"/>
                <w:szCs w:val="14"/>
              </w:rPr>
            </w:pPr>
            <w:ins w:id="330" w:author="Author">
              <w:r w:rsidRPr="00C041B7">
                <w:rPr>
                  <w:rFonts w:ascii="Cambria" w:hAnsi="Cambria"/>
                  <w:sz w:val="14"/>
                  <w:szCs w:val="14"/>
                </w:rPr>
                <w:t>North Atlantic</w:t>
              </w:r>
            </w:ins>
            <w:r w:rsidRPr="00C041B7">
              <w:rPr>
                <w:rFonts w:ascii="Cambria" w:hAnsi="Cambria"/>
                <w:sz w:val="14"/>
                <w:szCs w:val="14"/>
              </w:rPr>
              <w:t xml:space="preserve"> Blue shark</w:t>
            </w:r>
            <w:del w:id="331" w:author="Marisa de Andrés" w:date="2026-10-09T11:08:00Z" w16du:dateUtc="2026-10-09T09:08:00Z">
              <w:r w:rsidRPr="00C041B7" w:rsidDel="00CD61C1">
                <w:rPr>
                  <w:rFonts w:ascii="Cambria" w:hAnsi="Cambria"/>
                  <w:sz w:val="14"/>
                  <w:szCs w:val="14"/>
                </w:rPr>
                <w:delText>s</w:delText>
              </w:r>
            </w:del>
          </w:p>
        </w:tc>
        <w:tc>
          <w:tcPr>
            <w:tcW w:w="787" w:type="dxa"/>
            <w:tcBorders>
              <w:top w:val="nil"/>
              <w:left w:val="nil"/>
              <w:bottom w:val="nil"/>
              <w:right w:val="single" w:sz="4" w:space="0" w:color="auto"/>
            </w:tcBorders>
            <w:textDirection w:val="btLr"/>
            <w:vAlign w:val="center"/>
            <w:hideMark/>
            <w:tcPrChange w:id="332" w:author="Marisa de Andrés" w:date="2026-10-09T11:33:00Z" w16du:dateUtc="2026-10-09T09:33:00Z">
              <w:tcPr>
                <w:tcW w:w="787" w:type="dxa"/>
                <w:gridSpan w:val="2"/>
                <w:tcBorders>
                  <w:top w:val="nil"/>
                  <w:left w:val="nil"/>
                  <w:bottom w:val="nil"/>
                  <w:right w:val="single" w:sz="4" w:space="0" w:color="auto"/>
                </w:tcBorders>
                <w:textDirection w:val="btLr"/>
                <w:vAlign w:val="center"/>
                <w:hideMark/>
              </w:tcPr>
            </w:tcPrChange>
          </w:tcPr>
          <w:p w14:paraId="74416C4C"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202</w:t>
            </w:r>
            <w:ins w:id="333" w:author="Rui Coelho" w:date="2026-09-18T13:42:00Z" w16du:dateUtc="2026-09-18T12:42:00Z">
              <w:r w:rsidRPr="00C041B7">
                <w:rPr>
                  <w:rFonts w:ascii="Cambria" w:hAnsi="Cambria"/>
                  <w:sz w:val="14"/>
                  <w:szCs w:val="14"/>
                </w:rPr>
                <w:t>9</w:t>
              </w:r>
            </w:ins>
            <w:del w:id="334" w:author="Rui Coelho" w:date="2026-09-18T13:42:00Z" w16du:dateUtc="2026-09-18T12:42:00Z">
              <w:r w:rsidRPr="00C041B7" w:rsidDel="00293752">
                <w:rPr>
                  <w:rFonts w:ascii="Cambria" w:hAnsi="Cambria"/>
                  <w:sz w:val="14"/>
                  <w:szCs w:val="14"/>
                </w:rPr>
                <w:delText>8</w:delText>
              </w:r>
            </w:del>
          </w:p>
        </w:tc>
        <w:tc>
          <w:tcPr>
            <w:tcW w:w="787" w:type="dxa"/>
            <w:tcBorders>
              <w:top w:val="nil"/>
              <w:left w:val="nil"/>
              <w:bottom w:val="nil"/>
              <w:right w:val="single" w:sz="4" w:space="0" w:color="auto"/>
            </w:tcBorders>
            <w:textDirection w:val="btLr"/>
            <w:vAlign w:val="center"/>
            <w:hideMark/>
            <w:tcPrChange w:id="335" w:author="Marisa de Andrés" w:date="2026-10-09T11:33:00Z" w16du:dateUtc="2026-10-09T09:33:00Z">
              <w:tcPr>
                <w:tcW w:w="787" w:type="dxa"/>
                <w:gridSpan w:val="2"/>
                <w:tcBorders>
                  <w:top w:val="nil"/>
                  <w:left w:val="nil"/>
                  <w:bottom w:val="nil"/>
                  <w:right w:val="single" w:sz="4" w:space="0" w:color="auto"/>
                </w:tcBorders>
                <w:textDirection w:val="btLr"/>
                <w:vAlign w:val="center"/>
                <w:hideMark/>
              </w:tcPr>
            </w:tcPrChange>
          </w:tcPr>
          <w:p w14:paraId="0CE48E48" w14:textId="77777777" w:rsidR="003A757F" w:rsidRPr="00C041B7" w:rsidRDefault="003A757F" w:rsidP="00A44499">
            <w:pPr>
              <w:spacing w:after="0"/>
              <w:ind w:left="113" w:right="113"/>
              <w:jc w:val="center"/>
              <w:rPr>
                <w:rFonts w:ascii="Cambria" w:hAnsi="Cambria"/>
                <w:sz w:val="14"/>
                <w:szCs w:val="14"/>
              </w:rPr>
            </w:pPr>
            <w:r w:rsidRPr="00C041B7">
              <w:rPr>
                <w:rFonts w:ascii="Cambria" w:hAnsi="Cambria"/>
                <w:sz w:val="14"/>
                <w:szCs w:val="14"/>
              </w:rPr>
              <w:t>20</w:t>
            </w:r>
            <w:ins w:id="336" w:author="Rui Coelho" w:date="2026-09-18T13:42:00Z" w16du:dateUtc="2026-09-18T12:42:00Z">
              <w:r w:rsidRPr="00C041B7">
                <w:rPr>
                  <w:rFonts w:ascii="Cambria" w:hAnsi="Cambria"/>
                  <w:sz w:val="14"/>
                  <w:szCs w:val="14"/>
                </w:rPr>
                <w:t>30</w:t>
              </w:r>
            </w:ins>
            <w:del w:id="337" w:author="Rui Coelho" w:date="2026-09-18T13:42:00Z" w16du:dateUtc="2026-09-18T12:42:00Z">
              <w:r w:rsidRPr="00C041B7" w:rsidDel="00E7396A">
                <w:rPr>
                  <w:rFonts w:ascii="Cambria" w:hAnsi="Cambria"/>
                  <w:sz w:val="14"/>
                  <w:szCs w:val="14"/>
                </w:rPr>
                <w:delText>29</w:delText>
              </w:r>
            </w:del>
          </w:p>
        </w:tc>
        <w:tc>
          <w:tcPr>
            <w:tcW w:w="691" w:type="dxa"/>
            <w:tcBorders>
              <w:top w:val="nil"/>
              <w:left w:val="nil"/>
              <w:bottom w:val="nil"/>
              <w:right w:val="single" w:sz="4" w:space="0" w:color="auto"/>
            </w:tcBorders>
            <w:textDirection w:val="btLr"/>
            <w:vAlign w:val="center"/>
            <w:hideMark/>
            <w:tcPrChange w:id="338" w:author="Marisa de Andrés" w:date="2026-10-09T11:33:00Z" w16du:dateUtc="2026-10-09T09:33:00Z">
              <w:tcPr>
                <w:tcW w:w="500" w:type="dxa"/>
                <w:gridSpan w:val="2"/>
                <w:tcBorders>
                  <w:top w:val="nil"/>
                  <w:left w:val="nil"/>
                  <w:bottom w:val="nil"/>
                  <w:right w:val="single" w:sz="4" w:space="0" w:color="auto"/>
                </w:tcBorders>
                <w:textDirection w:val="btLr"/>
                <w:vAlign w:val="center"/>
                <w:hideMark/>
              </w:tcPr>
            </w:tcPrChange>
          </w:tcPr>
          <w:p w14:paraId="37331E93" w14:textId="77777777" w:rsidR="003A757F" w:rsidRPr="00C041B7" w:rsidRDefault="003A757F" w:rsidP="00A44499">
            <w:pPr>
              <w:spacing w:after="0"/>
              <w:ind w:left="113" w:right="113"/>
              <w:rPr>
                <w:rFonts w:ascii="Cambria" w:hAnsi="Cambria"/>
                <w:sz w:val="14"/>
                <w:szCs w:val="14"/>
              </w:rPr>
            </w:pPr>
            <w:r w:rsidRPr="00C041B7">
              <w:rPr>
                <w:rFonts w:ascii="Cambria" w:hAnsi="Cambria"/>
                <w:sz w:val="14"/>
                <w:szCs w:val="14"/>
              </w:rPr>
              <w:t> </w:t>
            </w:r>
          </w:p>
        </w:tc>
        <w:tc>
          <w:tcPr>
            <w:tcW w:w="851" w:type="dxa"/>
            <w:tcBorders>
              <w:top w:val="nil"/>
              <w:left w:val="nil"/>
              <w:bottom w:val="nil"/>
              <w:right w:val="single" w:sz="4" w:space="0" w:color="auto"/>
            </w:tcBorders>
            <w:textDirection w:val="btLr"/>
            <w:vAlign w:val="center"/>
            <w:hideMark/>
            <w:tcPrChange w:id="339" w:author="Marisa de Andrés" w:date="2026-10-09T11:33:00Z" w16du:dateUtc="2026-10-09T09:33:00Z">
              <w:tcPr>
                <w:tcW w:w="604" w:type="dxa"/>
                <w:gridSpan w:val="3"/>
                <w:tcBorders>
                  <w:top w:val="nil"/>
                  <w:left w:val="nil"/>
                  <w:bottom w:val="nil"/>
                  <w:right w:val="single" w:sz="4" w:space="0" w:color="auto"/>
                </w:tcBorders>
                <w:textDirection w:val="btLr"/>
                <w:vAlign w:val="center"/>
                <w:hideMark/>
              </w:tcPr>
            </w:tcPrChange>
          </w:tcPr>
          <w:p w14:paraId="3F28ACA4" w14:textId="77777777" w:rsidR="003A757F" w:rsidRPr="00C041B7" w:rsidRDefault="003A757F" w:rsidP="00A44499">
            <w:pPr>
              <w:spacing w:after="0"/>
              <w:ind w:left="113" w:right="113"/>
              <w:rPr>
                <w:rFonts w:ascii="Cambria" w:hAnsi="Cambria"/>
                <w:sz w:val="14"/>
                <w:szCs w:val="14"/>
              </w:rPr>
            </w:pPr>
            <w:r w:rsidRPr="00C041B7">
              <w:rPr>
                <w:rFonts w:ascii="Cambria" w:hAnsi="Cambria"/>
                <w:sz w:val="14"/>
                <w:szCs w:val="14"/>
              </w:rPr>
              <w:t> </w:t>
            </w:r>
          </w:p>
        </w:tc>
        <w:tc>
          <w:tcPr>
            <w:tcW w:w="567" w:type="dxa"/>
            <w:tcBorders>
              <w:top w:val="nil"/>
              <w:left w:val="nil"/>
              <w:bottom w:val="nil"/>
              <w:right w:val="single" w:sz="4" w:space="0" w:color="auto"/>
            </w:tcBorders>
            <w:textDirection w:val="btLr"/>
            <w:vAlign w:val="center"/>
            <w:hideMark/>
            <w:tcPrChange w:id="340" w:author="Marisa de Andrés" w:date="2026-10-09T11:33:00Z" w16du:dateUtc="2026-10-09T09:33:00Z">
              <w:tcPr>
                <w:tcW w:w="581" w:type="dxa"/>
                <w:gridSpan w:val="4"/>
                <w:tcBorders>
                  <w:top w:val="nil"/>
                  <w:left w:val="nil"/>
                  <w:bottom w:val="nil"/>
                  <w:right w:val="single" w:sz="4" w:space="0" w:color="auto"/>
                </w:tcBorders>
                <w:textDirection w:val="btLr"/>
                <w:vAlign w:val="center"/>
                <w:hideMark/>
              </w:tcPr>
            </w:tcPrChange>
          </w:tcPr>
          <w:p w14:paraId="1673F51C" w14:textId="77777777" w:rsidR="003A757F" w:rsidRPr="00C041B7" w:rsidRDefault="003A757F" w:rsidP="00A44499">
            <w:pPr>
              <w:spacing w:after="0"/>
              <w:ind w:left="113" w:right="113"/>
              <w:rPr>
                <w:rFonts w:ascii="Cambria" w:hAnsi="Cambria"/>
                <w:sz w:val="14"/>
                <w:szCs w:val="14"/>
              </w:rPr>
            </w:pPr>
            <w:r w:rsidRPr="00C041B7">
              <w:rPr>
                <w:rFonts w:ascii="Cambria" w:hAnsi="Cambria"/>
                <w:sz w:val="14"/>
                <w:szCs w:val="14"/>
              </w:rPr>
              <w:t> </w:t>
            </w:r>
          </w:p>
        </w:tc>
        <w:tc>
          <w:tcPr>
            <w:tcW w:w="1134" w:type="dxa"/>
            <w:tcBorders>
              <w:top w:val="nil"/>
              <w:left w:val="nil"/>
              <w:bottom w:val="nil"/>
              <w:right w:val="single" w:sz="4" w:space="0" w:color="auto"/>
            </w:tcBorders>
            <w:vAlign w:val="center"/>
            <w:hideMark/>
            <w:tcPrChange w:id="341" w:author="Marisa de Andrés" w:date="2026-10-09T11:33:00Z" w16du:dateUtc="2026-10-09T09:33:00Z">
              <w:tcPr>
                <w:tcW w:w="1054" w:type="dxa"/>
                <w:gridSpan w:val="4"/>
                <w:tcBorders>
                  <w:top w:val="nil"/>
                  <w:left w:val="nil"/>
                  <w:bottom w:val="nil"/>
                  <w:right w:val="single" w:sz="4" w:space="0" w:color="auto"/>
                </w:tcBorders>
                <w:vAlign w:val="center"/>
                <w:hideMark/>
              </w:tcPr>
            </w:tcPrChange>
          </w:tcPr>
          <w:p w14:paraId="798EEB5D" w14:textId="263F33EF" w:rsidR="003A757F" w:rsidRPr="00C041B7" w:rsidRDefault="003A757F" w:rsidP="00A44499">
            <w:pPr>
              <w:spacing w:after="0"/>
              <w:rPr>
                <w:rFonts w:ascii="Cambria" w:hAnsi="Cambria"/>
                <w:sz w:val="14"/>
                <w:szCs w:val="14"/>
              </w:rPr>
            </w:pPr>
            <w:r w:rsidRPr="00C041B7">
              <w:rPr>
                <w:rFonts w:ascii="Cambria" w:hAnsi="Cambria"/>
                <w:sz w:val="14"/>
                <w:szCs w:val="14"/>
              </w:rPr>
              <w:t>Establish the Atlantic BSH MSE technical team;</w:t>
            </w:r>
            <w:r w:rsidRPr="00C041B7">
              <w:rPr>
                <w:rFonts w:ascii="Cambria" w:hAnsi="Cambria"/>
                <w:sz w:val="14"/>
                <w:szCs w:val="14"/>
              </w:rPr>
              <w:br/>
            </w:r>
            <w:ins w:id="342" w:author="Rui Coelho" w:date="2026-09-18T13:16:00Z" w16du:dateUtc="2026-09-18T12:16:00Z">
              <w:r w:rsidRPr="00C041B7">
                <w:rPr>
                  <w:rFonts w:ascii="Cambria" w:hAnsi="Cambria"/>
                  <w:sz w:val="14"/>
                  <w:szCs w:val="14"/>
                </w:rPr>
                <w:t>Initiate the OM development work</w:t>
              </w:r>
            </w:ins>
            <w:ins w:id="343" w:author="Miguel Santos" w:date="2026-10-09T10:46:00Z" w16du:dateUtc="2026-10-09T08:46:00Z">
              <w:r w:rsidR="00077934">
                <w:rPr>
                  <w:rFonts w:ascii="Cambria" w:hAnsi="Cambria"/>
                  <w:sz w:val="14"/>
                  <w:szCs w:val="14"/>
                </w:rPr>
                <w:t>.</w:t>
              </w:r>
            </w:ins>
            <w:ins w:id="344" w:author="Rui Coelho" w:date="2026-09-18T13:16:00Z" w16du:dateUtc="2026-09-18T12:16:00Z">
              <w:del w:id="345" w:author="Miguel Santos" w:date="2026-10-09T10:46:00Z" w16du:dateUtc="2026-10-09T08:46:00Z">
                <w:r w:rsidRPr="00C041B7" w:rsidDel="00077934">
                  <w:rPr>
                    <w:rFonts w:ascii="Cambria" w:hAnsi="Cambria"/>
                    <w:sz w:val="14"/>
                    <w:szCs w:val="14"/>
                  </w:rPr>
                  <w:delText>;</w:delText>
                </w:r>
              </w:del>
              <w:r w:rsidRPr="00C041B7">
                <w:rPr>
                  <w:rFonts w:ascii="Cambria" w:hAnsi="Cambria"/>
                  <w:sz w:val="14"/>
                  <w:szCs w:val="14"/>
                </w:rPr>
                <w:t xml:space="preserve"> </w:t>
              </w:r>
            </w:ins>
            <w:del w:id="346" w:author="Rui Coelho" w:date="2026-09-18T13:16:00Z" w16du:dateUtc="2026-09-18T12:16:00Z">
              <w:r w:rsidRPr="00C041B7" w:rsidDel="00D64560">
                <w:rPr>
                  <w:rFonts w:ascii="Cambria" w:hAnsi="Cambria"/>
                  <w:sz w:val="14"/>
                  <w:szCs w:val="14"/>
                </w:rPr>
                <w:br/>
                <w:delText>Consider the OM main uncertainties for testing in the MSE;</w:delText>
              </w:r>
            </w:del>
            <w:r w:rsidRPr="00C041B7">
              <w:rPr>
                <w:rFonts w:ascii="Cambria" w:hAnsi="Cambria"/>
                <w:sz w:val="14"/>
                <w:szCs w:val="14"/>
              </w:rPr>
              <w:br/>
              <w:t>Update MSE plan and roadmap.</w:t>
            </w:r>
          </w:p>
        </w:tc>
        <w:tc>
          <w:tcPr>
            <w:tcW w:w="1134" w:type="dxa"/>
            <w:tcBorders>
              <w:top w:val="nil"/>
              <w:left w:val="nil"/>
              <w:bottom w:val="nil"/>
              <w:right w:val="single" w:sz="4" w:space="0" w:color="auto"/>
            </w:tcBorders>
            <w:vAlign w:val="center"/>
            <w:hideMark/>
            <w:tcPrChange w:id="347" w:author="Marisa de Andrés" w:date="2026-10-09T11:33:00Z" w16du:dateUtc="2026-10-09T09:33:00Z">
              <w:tcPr>
                <w:tcW w:w="1162" w:type="dxa"/>
                <w:gridSpan w:val="2"/>
                <w:tcBorders>
                  <w:top w:val="nil"/>
                  <w:left w:val="nil"/>
                  <w:bottom w:val="nil"/>
                  <w:right w:val="single" w:sz="4" w:space="0" w:color="auto"/>
                </w:tcBorders>
                <w:vAlign w:val="center"/>
                <w:hideMark/>
              </w:tcPr>
            </w:tcPrChange>
          </w:tcPr>
          <w:p w14:paraId="7AE857D3" w14:textId="77777777" w:rsidR="003A757F" w:rsidRPr="00C041B7" w:rsidRDefault="003A757F" w:rsidP="00A44499">
            <w:pPr>
              <w:spacing w:after="0"/>
              <w:rPr>
                <w:rFonts w:ascii="Cambria" w:hAnsi="Cambria"/>
                <w:sz w:val="14"/>
                <w:szCs w:val="14"/>
              </w:rPr>
            </w:pPr>
            <w:r w:rsidRPr="00C041B7">
              <w:rPr>
                <w:rFonts w:ascii="Cambria" w:hAnsi="Cambria"/>
                <w:sz w:val="14"/>
                <w:szCs w:val="14"/>
              </w:rPr>
              <w:t>Provide the final operational management objectives and performance indicators.</w:t>
            </w:r>
          </w:p>
        </w:tc>
        <w:tc>
          <w:tcPr>
            <w:tcW w:w="1134" w:type="dxa"/>
            <w:tcBorders>
              <w:top w:val="nil"/>
              <w:left w:val="nil"/>
              <w:bottom w:val="nil"/>
              <w:right w:val="single" w:sz="4" w:space="0" w:color="auto"/>
            </w:tcBorders>
            <w:vAlign w:val="center"/>
            <w:hideMark/>
            <w:tcPrChange w:id="348" w:author="Marisa de Andrés" w:date="2026-10-09T11:33:00Z" w16du:dateUtc="2026-10-09T09:33:00Z">
              <w:tcPr>
                <w:tcW w:w="979" w:type="dxa"/>
                <w:gridSpan w:val="3"/>
                <w:tcBorders>
                  <w:top w:val="nil"/>
                  <w:left w:val="nil"/>
                  <w:bottom w:val="nil"/>
                  <w:right w:val="single" w:sz="4" w:space="0" w:color="auto"/>
                </w:tcBorders>
                <w:vAlign w:val="center"/>
                <w:hideMark/>
              </w:tcPr>
            </w:tcPrChange>
          </w:tcPr>
          <w:p w14:paraId="3E7E4266" w14:textId="77777777" w:rsidR="003A757F" w:rsidRPr="00C041B7" w:rsidRDefault="003A757F" w:rsidP="00A44499">
            <w:pPr>
              <w:spacing w:after="0"/>
              <w:rPr>
                <w:rFonts w:ascii="Cambria" w:hAnsi="Cambria"/>
                <w:sz w:val="14"/>
                <w:szCs w:val="14"/>
              </w:rPr>
            </w:pPr>
            <w:r w:rsidRPr="00C041B7">
              <w:rPr>
                <w:rFonts w:ascii="Cambria" w:hAnsi="Cambria"/>
                <w:sz w:val="14"/>
                <w:szCs w:val="14"/>
              </w:rPr>
              <w:t>Agree on uncertainty/</w:t>
            </w:r>
          </w:p>
          <w:p w14:paraId="0CC60991" w14:textId="77777777" w:rsidR="003A757F" w:rsidRPr="00C041B7" w:rsidRDefault="003A757F" w:rsidP="00A44499">
            <w:pPr>
              <w:spacing w:after="0"/>
              <w:rPr>
                <w:rFonts w:ascii="Cambria" w:hAnsi="Cambria"/>
                <w:sz w:val="14"/>
                <w:szCs w:val="14"/>
              </w:rPr>
            </w:pPr>
            <w:r w:rsidRPr="00C041B7">
              <w:rPr>
                <w:rFonts w:ascii="Cambria" w:hAnsi="Cambria"/>
                <w:sz w:val="14"/>
                <w:szCs w:val="14"/>
              </w:rPr>
              <w:t>OMs, and develop the final OM</w:t>
            </w:r>
            <w:ins w:id="349" w:author="Marisa de Andrés" w:date="2026-09-21T11:10:00Z" w16du:dateUtc="2026-09-21T09:10:00Z">
              <w:r w:rsidRPr="00C041B7">
                <w:rPr>
                  <w:rFonts w:ascii="Cambria" w:hAnsi="Cambria"/>
                  <w:sz w:val="14"/>
                  <w:szCs w:val="14"/>
                </w:rPr>
                <w:t>s</w:t>
              </w:r>
            </w:ins>
            <w:r w:rsidRPr="00C041B7">
              <w:rPr>
                <w:rFonts w:ascii="Cambria" w:hAnsi="Cambria"/>
                <w:sz w:val="14"/>
                <w:szCs w:val="14"/>
              </w:rPr>
              <w:t>.</w:t>
            </w:r>
            <w:r w:rsidRPr="00C041B7">
              <w:rPr>
                <w:rFonts w:ascii="Cambria" w:hAnsi="Cambria"/>
                <w:sz w:val="14"/>
                <w:szCs w:val="14"/>
              </w:rPr>
              <w:br/>
              <w:t>Further develop MSE process and plans.</w:t>
            </w:r>
          </w:p>
        </w:tc>
        <w:tc>
          <w:tcPr>
            <w:tcW w:w="1134" w:type="dxa"/>
            <w:tcBorders>
              <w:top w:val="nil"/>
              <w:left w:val="nil"/>
              <w:bottom w:val="nil"/>
              <w:right w:val="single" w:sz="4" w:space="0" w:color="auto"/>
            </w:tcBorders>
            <w:vAlign w:val="center"/>
            <w:hideMark/>
            <w:tcPrChange w:id="350" w:author="Marisa de Andrés" w:date="2026-10-09T11:33:00Z" w16du:dateUtc="2026-10-09T09:33:00Z">
              <w:tcPr>
                <w:tcW w:w="1162" w:type="dxa"/>
                <w:gridSpan w:val="2"/>
                <w:tcBorders>
                  <w:top w:val="nil"/>
                  <w:left w:val="nil"/>
                  <w:bottom w:val="nil"/>
                  <w:right w:val="single" w:sz="4" w:space="0" w:color="auto"/>
                </w:tcBorders>
                <w:vAlign w:val="center"/>
                <w:hideMark/>
              </w:tcPr>
            </w:tcPrChange>
          </w:tcPr>
          <w:p w14:paraId="2469B03B" w14:textId="77777777" w:rsidR="003A757F" w:rsidRPr="00C041B7" w:rsidRDefault="003A757F" w:rsidP="00A44499">
            <w:pPr>
              <w:spacing w:after="0"/>
              <w:rPr>
                <w:rFonts w:ascii="Cambria" w:hAnsi="Cambria"/>
                <w:sz w:val="14"/>
                <w:szCs w:val="14"/>
              </w:rPr>
            </w:pPr>
            <w:r w:rsidRPr="00C041B7">
              <w:rPr>
                <w:rFonts w:ascii="Cambria" w:hAnsi="Cambria"/>
                <w:sz w:val="14"/>
                <w:szCs w:val="14"/>
              </w:rPr>
              <w:t xml:space="preserve">PA4 to meet intersessionally (if needed) to </w:t>
            </w:r>
            <w:proofErr w:type="gramStart"/>
            <w:r w:rsidRPr="00C041B7">
              <w:rPr>
                <w:rFonts w:ascii="Cambria" w:hAnsi="Cambria"/>
                <w:sz w:val="14"/>
                <w:szCs w:val="14"/>
              </w:rPr>
              <w:t>provide  guidance</w:t>
            </w:r>
            <w:proofErr w:type="gramEnd"/>
            <w:r w:rsidRPr="00C041B7">
              <w:rPr>
                <w:rFonts w:ascii="Cambria" w:hAnsi="Cambria"/>
                <w:sz w:val="14"/>
                <w:szCs w:val="14"/>
              </w:rPr>
              <w:t xml:space="preserve">  on CMP preferences and design. </w:t>
            </w:r>
          </w:p>
        </w:tc>
        <w:tc>
          <w:tcPr>
            <w:tcW w:w="1276" w:type="dxa"/>
            <w:tcBorders>
              <w:top w:val="nil"/>
              <w:left w:val="nil"/>
              <w:bottom w:val="nil"/>
              <w:right w:val="single" w:sz="4" w:space="0" w:color="auto"/>
            </w:tcBorders>
            <w:vAlign w:val="center"/>
            <w:hideMark/>
            <w:tcPrChange w:id="351" w:author="Marisa de Andrés" w:date="2026-10-09T11:33:00Z" w16du:dateUtc="2026-10-09T09:33:00Z">
              <w:tcPr>
                <w:tcW w:w="1002" w:type="dxa"/>
                <w:gridSpan w:val="4"/>
                <w:tcBorders>
                  <w:top w:val="nil"/>
                  <w:left w:val="nil"/>
                  <w:bottom w:val="nil"/>
                  <w:right w:val="single" w:sz="4" w:space="0" w:color="auto"/>
                </w:tcBorders>
                <w:vAlign w:val="center"/>
                <w:hideMark/>
              </w:tcPr>
            </w:tcPrChange>
          </w:tcPr>
          <w:p w14:paraId="059A95E3" w14:textId="77777777" w:rsidR="003A757F" w:rsidRPr="00C041B7" w:rsidRDefault="003A757F" w:rsidP="00A44499">
            <w:pPr>
              <w:spacing w:after="0"/>
              <w:rPr>
                <w:rFonts w:ascii="Cambria" w:hAnsi="Cambria"/>
                <w:sz w:val="14"/>
                <w:szCs w:val="14"/>
              </w:rPr>
            </w:pPr>
            <w:r w:rsidRPr="00C041B7">
              <w:rPr>
                <w:rFonts w:ascii="Cambria" w:hAnsi="Cambria"/>
                <w:sz w:val="14"/>
                <w:szCs w:val="14"/>
              </w:rPr>
              <w:t>CMP development and testing;</w:t>
            </w:r>
            <w:r w:rsidRPr="00C041B7">
              <w:rPr>
                <w:rFonts w:ascii="Cambria" w:hAnsi="Cambria"/>
                <w:sz w:val="14"/>
                <w:szCs w:val="14"/>
              </w:rPr>
              <w:br/>
              <w:t>Present results to PA4.</w:t>
            </w:r>
          </w:p>
        </w:tc>
        <w:tc>
          <w:tcPr>
            <w:tcW w:w="1276" w:type="dxa"/>
            <w:tcBorders>
              <w:top w:val="nil"/>
              <w:left w:val="nil"/>
              <w:bottom w:val="nil"/>
              <w:right w:val="single" w:sz="4" w:space="0" w:color="auto"/>
            </w:tcBorders>
            <w:vAlign w:val="center"/>
            <w:hideMark/>
            <w:tcPrChange w:id="352" w:author="Marisa de Andrés" w:date="2026-10-09T11:33:00Z" w16du:dateUtc="2026-10-09T09:33:00Z">
              <w:tcPr>
                <w:tcW w:w="1168" w:type="dxa"/>
                <w:gridSpan w:val="2"/>
                <w:tcBorders>
                  <w:top w:val="nil"/>
                  <w:left w:val="nil"/>
                  <w:bottom w:val="nil"/>
                  <w:right w:val="single" w:sz="4" w:space="0" w:color="auto"/>
                </w:tcBorders>
                <w:vAlign w:val="center"/>
                <w:hideMark/>
              </w:tcPr>
            </w:tcPrChange>
          </w:tcPr>
          <w:p w14:paraId="1674DFC3" w14:textId="77777777" w:rsidR="003A757F" w:rsidRPr="00C041B7" w:rsidRDefault="003A757F" w:rsidP="00A44499">
            <w:pPr>
              <w:spacing w:after="0"/>
              <w:rPr>
                <w:rFonts w:ascii="Cambria" w:hAnsi="Cambria"/>
                <w:sz w:val="14"/>
                <w:szCs w:val="14"/>
              </w:rPr>
            </w:pPr>
            <w:r w:rsidRPr="00C041B7">
              <w:rPr>
                <w:rFonts w:ascii="Cambria" w:hAnsi="Cambria"/>
                <w:sz w:val="14"/>
                <w:szCs w:val="14"/>
              </w:rPr>
              <w:t>PA4 to meet intersessionally to provide guidance on final CMP preferences/shortlist.</w:t>
            </w:r>
          </w:p>
        </w:tc>
        <w:tc>
          <w:tcPr>
            <w:tcW w:w="1275" w:type="dxa"/>
            <w:tcBorders>
              <w:top w:val="nil"/>
              <w:left w:val="nil"/>
              <w:bottom w:val="nil"/>
              <w:right w:val="single" w:sz="4" w:space="0" w:color="auto"/>
            </w:tcBorders>
            <w:vAlign w:val="center"/>
            <w:hideMark/>
            <w:tcPrChange w:id="353" w:author="Marisa de Andrés" w:date="2026-10-09T11:33:00Z" w16du:dateUtc="2026-10-09T09:33:00Z">
              <w:tcPr>
                <w:tcW w:w="992" w:type="dxa"/>
                <w:gridSpan w:val="3"/>
                <w:tcBorders>
                  <w:top w:val="nil"/>
                  <w:left w:val="nil"/>
                  <w:bottom w:val="nil"/>
                  <w:right w:val="single" w:sz="4" w:space="0" w:color="auto"/>
                </w:tcBorders>
                <w:vAlign w:val="center"/>
                <w:hideMark/>
              </w:tcPr>
            </w:tcPrChange>
          </w:tcPr>
          <w:p w14:paraId="1CB8FB75" w14:textId="77777777" w:rsidR="003A757F" w:rsidRPr="00C041B7" w:rsidRDefault="003A757F" w:rsidP="00A44499">
            <w:pPr>
              <w:spacing w:after="0"/>
              <w:rPr>
                <w:rFonts w:ascii="Cambria" w:hAnsi="Cambria"/>
                <w:sz w:val="14"/>
                <w:szCs w:val="14"/>
              </w:rPr>
            </w:pPr>
            <w:r w:rsidRPr="00C041B7">
              <w:rPr>
                <w:rFonts w:ascii="Cambria" w:hAnsi="Cambria"/>
                <w:sz w:val="14"/>
                <w:szCs w:val="14"/>
              </w:rPr>
              <w:t xml:space="preserve">Finalize MSE and CMP testing. </w:t>
            </w:r>
            <w:del w:id="354" w:author="Rodrigo Forselledo" w:date="2026-09-18T12:23:00Z" w16du:dateUtc="2026-09-18T15:23:00Z">
              <w:r w:rsidRPr="00C041B7" w:rsidDel="001B5123">
                <w:rPr>
                  <w:rFonts w:ascii="Cambria" w:hAnsi="Cambria"/>
                  <w:sz w:val="14"/>
                  <w:szCs w:val="14"/>
                </w:rPr>
                <w:delText>Develop ECP;</w:delText>
              </w:r>
            </w:del>
            <w:r w:rsidRPr="00C041B7">
              <w:rPr>
                <w:rFonts w:ascii="Cambria" w:hAnsi="Cambria"/>
                <w:sz w:val="14"/>
                <w:szCs w:val="14"/>
              </w:rPr>
              <w:br/>
              <w:t>Present results to PA4.</w:t>
            </w:r>
          </w:p>
        </w:tc>
        <w:tc>
          <w:tcPr>
            <w:tcW w:w="1276" w:type="dxa"/>
            <w:tcBorders>
              <w:top w:val="nil"/>
              <w:left w:val="nil"/>
              <w:bottom w:val="nil"/>
              <w:right w:val="single" w:sz="4" w:space="0" w:color="auto"/>
            </w:tcBorders>
            <w:vAlign w:val="center"/>
            <w:hideMark/>
            <w:tcPrChange w:id="355" w:author="Marisa de Andrés" w:date="2026-10-09T11:33:00Z" w16du:dateUtc="2026-10-09T09:33:00Z">
              <w:tcPr>
                <w:tcW w:w="1430" w:type="dxa"/>
                <w:gridSpan w:val="2"/>
                <w:tcBorders>
                  <w:top w:val="nil"/>
                  <w:left w:val="nil"/>
                  <w:bottom w:val="nil"/>
                  <w:right w:val="single" w:sz="4" w:space="0" w:color="auto"/>
                </w:tcBorders>
                <w:vAlign w:val="center"/>
                <w:hideMark/>
              </w:tcPr>
            </w:tcPrChange>
          </w:tcPr>
          <w:p w14:paraId="7F937325" w14:textId="77777777" w:rsidR="003A757F" w:rsidRPr="00C041B7" w:rsidRDefault="003A757F" w:rsidP="00A44499">
            <w:pPr>
              <w:spacing w:after="0"/>
              <w:rPr>
                <w:rFonts w:ascii="Cambria" w:hAnsi="Cambria"/>
                <w:sz w:val="14"/>
                <w:szCs w:val="14"/>
              </w:rPr>
            </w:pPr>
            <w:r w:rsidRPr="00C041B7">
              <w:rPr>
                <w:rFonts w:ascii="Cambria" w:hAnsi="Cambria"/>
                <w:sz w:val="14"/>
                <w:szCs w:val="14"/>
              </w:rPr>
              <w:t xml:space="preserve">PA4 to meet intersessionally to review final MSE results. </w:t>
            </w:r>
            <w:r w:rsidRPr="00C041B7">
              <w:rPr>
                <w:rFonts w:ascii="Cambria" w:hAnsi="Cambria"/>
                <w:sz w:val="14"/>
                <w:szCs w:val="14"/>
              </w:rPr>
              <w:br/>
              <w:t>Hold Ambassadors meeting.</w:t>
            </w:r>
            <w:r w:rsidRPr="00C041B7">
              <w:rPr>
                <w:rFonts w:ascii="Cambria" w:hAnsi="Cambria"/>
                <w:sz w:val="14"/>
                <w:szCs w:val="14"/>
              </w:rPr>
              <w:br/>
              <w:t xml:space="preserve">Consider MP adoption at annual </w:t>
            </w:r>
            <w:proofErr w:type="gramStart"/>
            <w:r w:rsidRPr="00C041B7">
              <w:rPr>
                <w:rFonts w:ascii="Cambria" w:hAnsi="Cambria"/>
                <w:sz w:val="14"/>
                <w:szCs w:val="14"/>
              </w:rPr>
              <w:t>meeting</w:t>
            </w:r>
            <w:proofErr w:type="gramEnd"/>
            <w:r w:rsidRPr="00C041B7">
              <w:rPr>
                <w:rFonts w:ascii="Cambria" w:hAnsi="Cambria"/>
                <w:sz w:val="14"/>
                <w:szCs w:val="14"/>
              </w:rPr>
              <w:t>, including the TACs.</w:t>
            </w:r>
          </w:p>
        </w:tc>
      </w:tr>
      <w:tr w:rsidR="003A757F" w:rsidRPr="003A757F" w14:paraId="0E7C51C1" w14:textId="77777777" w:rsidTr="002646CF">
        <w:trPr>
          <w:cantSplit/>
          <w:trHeight w:val="1955"/>
          <w:jc w:val="center"/>
          <w:ins w:id="356" w:author="Author"/>
          <w:trPrChange w:id="357" w:author="Marisa de Andrés" w:date="2026-10-09T11:33:00Z" w16du:dateUtc="2026-10-09T09:33:00Z">
            <w:trPr>
              <w:gridBefore w:val="1"/>
              <w:gridAfter w:val="1"/>
              <w:cantSplit/>
              <w:trHeight w:val="1955"/>
              <w:jc w:val="center"/>
            </w:trPr>
          </w:trPrChange>
        </w:trPr>
        <w:tc>
          <w:tcPr>
            <w:tcW w:w="560" w:type="dxa"/>
            <w:tcBorders>
              <w:top w:val="nil"/>
              <w:left w:val="single" w:sz="4" w:space="0" w:color="auto"/>
              <w:bottom w:val="single" w:sz="4" w:space="0" w:color="auto"/>
              <w:right w:val="single" w:sz="4" w:space="0" w:color="auto"/>
            </w:tcBorders>
            <w:textDirection w:val="btLr"/>
            <w:vAlign w:val="center"/>
            <w:tcPrChange w:id="358" w:author="Marisa de Andrés" w:date="2026-10-09T11:33:00Z" w16du:dateUtc="2026-10-09T09:33:00Z">
              <w:tcPr>
                <w:tcW w:w="560" w:type="dxa"/>
                <w:gridSpan w:val="2"/>
                <w:tcBorders>
                  <w:top w:val="nil"/>
                  <w:left w:val="single" w:sz="4" w:space="0" w:color="auto"/>
                  <w:bottom w:val="single" w:sz="4" w:space="0" w:color="auto"/>
                  <w:right w:val="single" w:sz="4" w:space="0" w:color="auto"/>
                </w:tcBorders>
                <w:textDirection w:val="btLr"/>
                <w:vAlign w:val="center"/>
              </w:tcPr>
            </w:tcPrChange>
          </w:tcPr>
          <w:p w14:paraId="02CEF11C" w14:textId="77777777" w:rsidR="003A757F" w:rsidRPr="00C041B7" w:rsidRDefault="003A757F" w:rsidP="00A44499">
            <w:pPr>
              <w:spacing w:after="0"/>
              <w:ind w:left="113" w:right="113"/>
              <w:jc w:val="center"/>
              <w:rPr>
                <w:ins w:id="359" w:author="Author"/>
                <w:rFonts w:ascii="Cambria" w:hAnsi="Cambria"/>
                <w:sz w:val="14"/>
                <w:szCs w:val="14"/>
              </w:rPr>
            </w:pPr>
            <w:ins w:id="360" w:author="Author">
              <w:r w:rsidRPr="00C041B7">
                <w:rPr>
                  <w:rFonts w:ascii="Cambria" w:hAnsi="Cambria"/>
                  <w:sz w:val="14"/>
                  <w:szCs w:val="14"/>
                </w:rPr>
                <w:lastRenderedPageBreak/>
                <w:t>South Atlantic Blue shark</w:t>
              </w:r>
              <w:del w:id="361" w:author="Marisa de Andrés" w:date="2026-10-09T11:08:00Z" w16du:dateUtc="2026-10-09T09:08:00Z">
                <w:r w:rsidRPr="00C041B7" w:rsidDel="00CD61C1">
                  <w:rPr>
                    <w:rFonts w:ascii="Cambria" w:hAnsi="Cambria"/>
                    <w:sz w:val="14"/>
                    <w:szCs w:val="14"/>
                  </w:rPr>
                  <w:delText>s</w:delText>
                </w:r>
              </w:del>
            </w:ins>
          </w:p>
        </w:tc>
        <w:tc>
          <w:tcPr>
            <w:tcW w:w="787" w:type="dxa"/>
            <w:tcBorders>
              <w:top w:val="nil"/>
              <w:left w:val="nil"/>
              <w:bottom w:val="single" w:sz="4" w:space="0" w:color="auto"/>
              <w:right w:val="single" w:sz="4" w:space="0" w:color="auto"/>
            </w:tcBorders>
            <w:textDirection w:val="btLr"/>
            <w:vAlign w:val="center"/>
            <w:tcPrChange w:id="362" w:author="Marisa de Andrés" w:date="2026-10-09T11:33:00Z" w16du:dateUtc="2026-10-09T09:33:00Z">
              <w:tcPr>
                <w:tcW w:w="787" w:type="dxa"/>
                <w:gridSpan w:val="2"/>
                <w:tcBorders>
                  <w:top w:val="nil"/>
                  <w:left w:val="nil"/>
                  <w:bottom w:val="single" w:sz="4" w:space="0" w:color="auto"/>
                  <w:right w:val="single" w:sz="4" w:space="0" w:color="auto"/>
                </w:tcBorders>
                <w:textDirection w:val="btLr"/>
                <w:vAlign w:val="center"/>
              </w:tcPr>
            </w:tcPrChange>
          </w:tcPr>
          <w:p w14:paraId="58047079" w14:textId="77777777" w:rsidR="003A757F" w:rsidRPr="00C041B7" w:rsidRDefault="003A757F" w:rsidP="00A44499">
            <w:pPr>
              <w:spacing w:after="0"/>
              <w:ind w:left="113" w:right="113"/>
              <w:jc w:val="center"/>
              <w:rPr>
                <w:ins w:id="363" w:author="Author"/>
                <w:rFonts w:ascii="Cambria" w:hAnsi="Cambria"/>
                <w:sz w:val="14"/>
                <w:szCs w:val="14"/>
                <w:rPrChange w:id="364" w:author="Rebecca Campoy" w:date="2026-09-25T18:48:00Z" w16du:dateUtc="2026-09-25T16:48:00Z">
                  <w:rPr>
                    <w:ins w:id="365" w:author="Author"/>
                    <w:rFonts w:ascii="Cambria" w:hAnsi="Cambria"/>
                    <w:sz w:val="14"/>
                    <w:szCs w:val="14"/>
                    <w:highlight w:val="yellow"/>
                  </w:rPr>
                </w:rPrChange>
              </w:rPr>
            </w:pPr>
            <w:ins w:id="366" w:author="Author">
              <w:r w:rsidRPr="00C041B7">
                <w:rPr>
                  <w:rFonts w:ascii="Cambria" w:hAnsi="Cambria"/>
                  <w:sz w:val="14"/>
                  <w:szCs w:val="14"/>
                  <w:rPrChange w:id="367" w:author="Rebecca Campoy" w:date="2026-09-25T18:48:00Z" w16du:dateUtc="2026-09-25T16:48:00Z">
                    <w:rPr>
                      <w:rFonts w:ascii="Cambria" w:hAnsi="Cambria"/>
                      <w:sz w:val="14"/>
                      <w:szCs w:val="14"/>
                      <w:highlight w:val="yellow"/>
                    </w:rPr>
                  </w:rPrChange>
                </w:rPr>
                <w:t>202</w:t>
              </w:r>
            </w:ins>
            <w:ins w:id="368" w:author="Rui Coelho" w:date="2026-09-18T13:42:00Z" w16du:dateUtc="2026-09-18T12:42:00Z">
              <w:r w:rsidRPr="00C041B7">
                <w:rPr>
                  <w:rFonts w:ascii="Cambria" w:hAnsi="Cambria"/>
                  <w:sz w:val="14"/>
                  <w:szCs w:val="14"/>
                  <w:rPrChange w:id="369" w:author="Rebecca Campoy" w:date="2026-09-25T18:48:00Z" w16du:dateUtc="2026-09-25T16:48:00Z">
                    <w:rPr>
                      <w:rFonts w:ascii="Cambria" w:hAnsi="Cambria"/>
                      <w:sz w:val="14"/>
                      <w:szCs w:val="14"/>
                      <w:highlight w:val="yellow"/>
                    </w:rPr>
                  </w:rPrChange>
                </w:rPr>
                <w:t>9</w:t>
              </w:r>
            </w:ins>
          </w:p>
        </w:tc>
        <w:tc>
          <w:tcPr>
            <w:tcW w:w="787" w:type="dxa"/>
            <w:tcBorders>
              <w:top w:val="nil"/>
              <w:left w:val="nil"/>
              <w:bottom w:val="single" w:sz="4" w:space="0" w:color="auto"/>
              <w:right w:val="single" w:sz="4" w:space="0" w:color="auto"/>
            </w:tcBorders>
            <w:textDirection w:val="btLr"/>
            <w:vAlign w:val="center"/>
            <w:tcPrChange w:id="370" w:author="Marisa de Andrés" w:date="2026-10-09T11:33:00Z" w16du:dateUtc="2026-10-09T09:33:00Z">
              <w:tcPr>
                <w:tcW w:w="787" w:type="dxa"/>
                <w:gridSpan w:val="2"/>
                <w:tcBorders>
                  <w:top w:val="nil"/>
                  <w:left w:val="nil"/>
                  <w:bottom w:val="single" w:sz="4" w:space="0" w:color="auto"/>
                  <w:right w:val="single" w:sz="4" w:space="0" w:color="auto"/>
                </w:tcBorders>
                <w:textDirection w:val="btLr"/>
                <w:vAlign w:val="center"/>
              </w:tcPr>
            </w:tcPrChange>
          </w:tcPr>
          <w:p w14:paraId="3D5BBFBB" w14:textId="77777777" w:rsidR="003A757F" w:rsidRPr="00C041B7" w:rsidRDefault="003A757F" w:rsidP="00A44499">
            <w:pPr>
              <w:spacing w:after="0"/>
              <w:ind w:left="113" w:right="113"/>
              <w:jc w:val="center"/>
              <w:rPr>
                <w:ins w:id="371" w:author="Author"/>
                <w:rFonts w:ascii="Cambria" w:hAnsi="Cambria"/>
                <w:sz w:val="14"/>
                <w:szCs w:val="14"/>
                <w:rPrChange w:id="372" w:author="Rebecca Campoy" w:date="2026-09-25T18:48:00Z" w16du:dateUtc="2026-09-25T16:48:00Z">
                  <w:rPr>
                    <w:ins w:id="373" w:author="Author"/>
                    <w:rFonts w:ascii="Cambria" w:hAnsi="Cambria"/>
                    <w:sz w:val="14"/>
                    <w:szCs w:val="14"/>
                    <w:highlight w:val="yellow"/>
                  </w:rPr>
                </w:rPrChange>
              </w:rPr>
            </w:pPr>
            <w:ins w:id="374" w:author="Author">
              <w:r w:rsidRPr="00C041B7">
                <w:rPr>
                  <w:rFonts w:ascii="Cambria" w:hAnsi="Cambria"/>
                  <w:sz w:val="14"/>
                  <w:szCs w:val="14"/>
                  <w:rPrChange w:id="375" w:author="Rebecca Campoy" w:date="2026-09-25T18:48:00Z" w16du:dateUtc="2026-09-25T16:48:00Z">
                    <w:rPr>
                      <w:rFonts w:ascii="Cambria" w:hAnsi="Cambria"/>
                      <w:sz w:val="14"/>
                      <w:szCs w:val="14"/>
                      <w:highlight w:val="yellow"/>
                    </w:rPr>
                  </w:rPrChange>
                </w:rPr>
                <w:t>20</w:t>
              </w:r>
            </w:ins>
            <w:ins w:id="376" w:author="Rui Coelho" w:date="2026-09-18T13:42:00Z" w16du:dateUtc="2026-09-18T12:42:00Z">
              <w:r w:rsidRPr="00C041B7">
                <w:rPr>
                  <w:rFonts w:ascii="Cambria" w:hAnsi="Cambria"/>
                  <w:sz w:val="14"/>
                  <w:szCs w:val="14"/>
                  <w:rPrChange w:id="377" w:author="Rebecca Campoy" w:date="2026-09-25T18:48:00Z" w16du:dateUtc="2026-09-25T16:48:00Z">
                    <w:rPr>
                      <w:rFonts w:ascii="Cambria" w:hAnsi="Cambria"/>
                      <w:sz w:val="14"/>
                      <w:szCs w:val="14"/>
                      <w:highlight w:val="yellow"/>
                    </w:rPr>
                  </w:rPrChange>
                </w:rPr>
                <w:t>30</w:t>
              </w:r>
            </w:ins>
          </w:p>
        </w:tc>
        <w:tc>
          <w:tcPr>
            <w:tcW w:w="691" w:type="dxa"/>
            <w:tcBorders>
              <w:top w:val="nil"/>
              <w:left w:val="nil"/>
              <w:bottom w:val="single" w:sz="4" w:space="0" w:color="auto"/>
              <w:right w:val="single" w:sz="4" w:space="0" w:color="auto"/>
            </w:tcBorders>
            <w:textDirection w:val="btLr"/>
            <w:vAlign w:val="center"/>
            <w:tcPrChange w:id="378" w:author="Marisa de Andrés" w:date="2026-10-09T11:33:00Z" w16du:dateUtc="2026-10-09T09:33:00Z">
              <w:tcPr>
                <w:tcW w:w="500" w:type="dxa"/>
                <w:gridSpan w:val="2"/>
                <w:tcBorders>
                  <w:top w:val="nil"/>
                  <w:left w:val="nil"/>
                  <w:bottom w:val="single" w:sz="4" w:space="0" w:color="auto"/>
                  <w:right w:val="single" w:sz="4" w:space="0" w:color="auto"/>
                </w:tcBorders>
                <w:textDirection w:val="btLr"/>
                <w:vAlign w:val="center"/>
              </w:tcPr>
            </w:tcPrChange>
          </w:tcPr>
          <w:p w14:paraId="03D73763" w14:textId="77777777" w:rsidR="003A757F" w:rsidRPr="00C041B7" w:rsidRDefault="003A757F" w:rsidP="00A44499">
            <w:pPr>
              <w:spacing w:after="0"/>
              <w:ind w:left="113" w:right="113"/>
              <w:rPr>
                <w:ins w:id="379" w:author="Author"/>
                <w:rFonts w:ascii="Cambria" w:hAnsi="Cambria"/>
                <w:sz w:val="14"/>
                <w:szCs w:val="14"/>
              </w:rPr>
            </w:pPr>
            <w:ins w:id="380" w:author="Author">
              <w:r w:rsidRPr="00C041B7">
                <w:rPr>
                  <w:rFonts w:ascii="Cambria" w:hAnsi="Cambria"/>
                  <w:sz w:val="14"/>
                  <w:szCs w:val="14"/>
                </w:rPr>
                <w:t> </w:t>
              </w:r>
            </w:ins>
          </w:p>
        </w:tc>
        <w:tc>
          <w:tcPr>
            <w:tcW w:w="851" w:type="dxa"/>
            <w:tcBorders>
              <w:top w:val="nil"/>
              <w:left w:val="nil"/>
              <w:bottom w:val="single" w:sz="4" w:space="0" w:color="auto"/>
              <w:right w:val="single" w:sz="4" w:space="0" w:color="auto"/>
            </w:tcBorders>
            <w:textDirection w:val="btLr"/>
            <w:vAlign w:val="center"/>
            <w:tcPrChange w:id="381" w:author="Marisa de Andrés" w:date="2026-10-09T11:33:00Z" w16du:dateUtc="2026-10-09T09:33:00Z">
              <w:tcPr>
                <w:tcW w:w="604" w:type="dxa"/>
                <w:gridSpan w:val="3"/>
                <w:tcBorders>
                  <w:top w:val="nil"/>
                  <w:left w:val="nil"/>
                  <w:bottom w:val="single" w:sz="4" w:space="0" w:color="auto"/>
                  <w:right w:val="single" w:sz="4" w:space="0" w:color="auto"/>
                </w:tcBorders>
                <w:textDirection w:val="btLr"/>
                <w:vAlign w:val="center"/>
              </w:tcPr>
            </w:tcPrChange>
          </w:tcPr>
          <w:p w14:paraId="72748B42" w14:textId="77777777" w:rsidR="003A757F" w:rsidRPr="00C041B7" w:rsidRDefault="003A757F" w:rsidP="00A44499">
            <w:pPr>
              <w:spacing w:after="0"/>
              <w:ind w:left="113" w:right="113"/>
              <w:rPr>
                <w:ins w:id="382" w:author="Author"/>
                <w:rFonts w:ascii="Cambria" w:hAnsi="Cambria"/>
                <w:sz w:val="14"/>
                <w:szCs w:val="14"/>
              </w:rPr>
            </w:pPr>
            <w:ins w:id="383" w:author="Author">
              <w:r w:rsidRPr="00C041B7">
                <w:rPr>
                  <w:rFonts w:ascii="Cambria" w:hAnsi="Cambria"/>
                  <w:sz w:val="14"/>
                  <w:szCs w:val="14"/>
                </w:rPr>
                <w:t> </w:t>
              </w:r>
            </w:ins>
          </w:p>
        </w:tc>
        <w:tc>
          <w:tcPr>
            <w:tcW w:w="567" w:type="dxa"/>
            <w:tcBorders>
              <w:top w:val="nil"/>
              <w:left w:val="nil"/>
              <w:bottom w:val="single" w:sz="4" w:space="0" w:color="auto"/>
              <w:right w:val="single" w:sz="4" w:space="0" w:color="auto"/>
            </w:tcBorders>
            <w:textDirection w:val="btLr"/>
            <w:vAlign w:val="center"/>
            <w:tcPrChange w:id="384" w:author="Marisa de Andrés" w:date="2026-10-09T11:33:00Z" w16du:dateUtc="2026-10-09T09:33:00Z">
              <w:tcPr>
                <w:tcW w:w="581" w:type="dxa"/>
                <w:gridSpan w:val="4"/>
                <w:tcBorders>
                  <w:top w:val="nil"/>
                  <w:left w:val="nil"/>
                  <w:bottom w:val="single" w:sz="4" w:space="0" w:color="auto"/>
                  <w:right w:val="single" w:sz="4" w:space="0" w:color="auto"/>
                </w:tcBorders>
                <w:textDirection w:val="btLr"/>
                <w:vAlign w:val="center"/>
              </w:tcPr>
            </w:tcPrChange>
          </w:tcPr>
          <w:p w14:paraId="7C0F48F3" w14:textId="77777777" w:rsidR="003A757F" w:rsidRPr="00C041B7" w:rsidRDefault="003A757F" w:rsidP="00A44499">
            <w:pPr>
              <w:spacing w:after="0"/>
              <w:ind w:left="113" w:right="113"/>
              <w:rPr>
                <w:ins w:id="385" w:author="Author"/>
                <w:rFonts w:ascii="Cambria" w:hAnsi="Cambria"/>
                <w:sz w:val="14"/>
                <w:szCs w:val="14"/>
              </w:rPr>
            </w:pPr>
            <w:ins w:id="386" w:author="Author">
              <w:r w:rsidRPr="00C041B7">
                <w:rPr>
                  <w:rFonts w:ascii="Cambria" w:hAnsi="Cambria"/>
                  <w:sz w:val="14"/>
                  <w:szCs w:val="14"/>
                </w:rPr>
                <w:t> </w:t>
              </w:r>
            </w:ins>
          </w:p>
        </w:tc>
        <w:tc>
          <w:tcPr>
            <w:tcW w:w="1134" w:type="dxa"/>
            <w:tcBorders>
              <w:top w:val="nil"/>
              <w:left w:val="nil"/>
              <w:bottom w:val="single" w:sz="4" w:space="0" w:color="auto"/>
              <w:right w:val="single" w:sz="4" w:space="0" w:color="auto"/>
            </w:tcBorders>
            <w:vAlign w:val="center"/>
            <w:tcPrChange w:id="387" w:author="Marisa de Andrés" w:date="2026-10-09T11:33:00Z" w16du:dateUtc="2026-10-09T09:33:00Z">
              <w:tcPr>
                <w:tcW w:w="1054" w:type="dxa"/>
                <w:gridSpan w:val="4"/>
                <w:tcBorders>
                  <w:top w:val="nil"/>
                  <w:left w:val="nil"/>
                  <w:bottom w:val="single" w:sz="4" w:space="0" w:color="auto"/>
                  <w:right w:val="single" w:sz="4" w:space="0" w:color="auto"/>
                </w:tcBorders>
                <w:vAlign w:val="center"/>
              </w:tcPr>
            </w:tcPrChange>
          </w:tcPr>
          <w:p w14:paraId="716E9AB8" w14:textId="5A3C823B" w:rsidR="003A757F" w:rsidRPr="00C041B7" w:rsidRDefault="003A757F" w:rsidP="00A44499">
            <w:pPr>
              <w:spacing w:after="0"/>
              <w:rPr>
                <w:ins w:id="388" w:author="Author"/>
                <w:rFonts w:ascii="Cambria" w:hAnsi="Cambria"/>
                <w:sz w:val="14"/>
                <w:szCs w:val="14"/>
              </w:rPr>
            </w:pPr>
            <w:ins w:id="389" w:author="Author">
              <w:r w:rsidRPr="00C041B7">
                <w:rPr>
                  <w:rFonts w:ascii="Cambria" w:hAnsi="Cambria"/>
                  <w:sz w:val="14"/>
                  <w:szCs w:val="14"/>
                </w:rPr>
                <w:t>Establish the Atlantic BSH MSE technical team</w:t>
              </w:r>
              <w:del w:id="390" w:author="Miguel Santos" w:date="2026-10-09T10:46:00Z" w16du:dateUtc="2026-10-09T08:46:00Z">
                <w:r w:rsidRPr="00C041B7" w:rsidDel="000B11D6">
                  <w:rPr>
                    <w:rFonts w:ascii="Cambria" w:hAnsi="Cambria"/>
                    <w:sz w:val="14"/>
                    <w:szCs w:val="14"/>
                  </w:rPr>
                  <w:delText>;</w:delText>
                </w:r>
              </w:del>
            </w:ins>
            <w:ins w:id="391" w:author="Miguel Santos" w:date="2026-10-09T10:46:00Z" w16du:dateUtc="2026-10-09T08:46:00Z">
              <w:r w:rsidR="000B11D6">
                <w:rPr>
                  <w:rFonts w:ascii="Cambria" w:hAnsi="Cambria"/>
                  <w:sz w:val="14"/>
                  <w:szCs w:val="14"/>
                </w:rPr>
                <w:t>.</w:t>
              </w:r>
            </w:ins>
            <w:ins w:id="392" w:author="Author">
              <w:r w:rsidRPr="00C041B7">
                <w:rPr>
                  <w:rFonts w:ascii="Cambria" w:hAnsi="Cambria"/>
                  <w:sz w:val="14"/>
                  <w:szCs w:val="14"/>
                </w:rPr>
                <w:br/>
              </w:r>
              <w:r w:rsidRPr="00C041B7">
                <w:rPr>
                  <w:rFonts w:ascii="Cambria" w:hAnsi="Cambria"/>
                  <w:sz w:val="14"/>
                  <w:szCs w:val="14"/>
                </w:rPr>
                <w:br/>
                <w:t>Update MSE plan and roadmap.</w:t>
              </w:r>
            </w:ins>
          </w:p>
        </w:tc>
        <w:tc>
          <w:tcPr>
            <w:tcW w:w="1134" w:type="dxa"/>
            <w:tcBorders>
              <w:top w:val="nil"/>
              <w:left w:val="nil"/>
              <w:bottom w:val="single" w:sz="4" w:space="0" w:color="auto"/>
              <w:right w:val="single" w:sz="4" w:space="0" w:color="auto"/>
            </w:tcBorders>
            <w:vAlign w:val="center"/>
            <w:tcPrChange w:id="393" w:author="Marisa de Andrés" w:date="2026-10-09T11:33:00Z" w16du:dateUtc="2026-10-09T09:33:00Z">
              <w:tcPr>
                <w:tcW w:w="1162" w:type="dxa"/>
                <w:gridSpan w:val="2"/>
                <w:tcBorders>
                  <w:top w:val="nil"/>
                  <w:left w:val="nil"/>
                  <w:bottom w:val="single" w:sz="4" w:space="0" w:color="auto"/>
                  <w:right w:val="single" w:sz="4" w:space="0" w:color="auto"/>
                </w:tcBorders>
                <w:vAlign w:val="center"/>
              </w:tcPr>
            </w:tcPrChange>
          </w:tcPr>
          <w:p w14:paraId="3B327C35" w14:textId="77777777" w:rsidR="003A757F" w:rsidRPr="00C041B7" w:rsidRDefault="003A757F" w:rsidP="00A44499">
            <w:pPr>
              <w:spacing w:after="0"/>
              <w:rPr>
                <w:ins w:id="394" w:author="Author"/>
                <w:rFonts w:ascii="Cambria" w:hAnsi="Cambria"/>
                <w:sz w:val="14"/>
                <w:szCs w:val="14"/>
              </w:rPr>
            </w:pPr>
            <w:ins w:id="395" w:author="Author">
              <w:r w:rsidRPr="00C041B7">
                <w:rPr>
                  <w:rFonts w:ascii="Cambria" w:hAnsi="Cambria"/>
                  <w:sz w:val="14"/>
                  <w:szCs w:val="14"/>
                </w:rPr>
                <w:t>Provide the final operational management objectives and performance indicators.</w:t>
              </w:r>
            </w:ins>
          </w:p>
        </w:tc>
        <w:tc>
          <w:tcPr>
            <w:tcW w:w="1134" w:type="dxa"/>
            <w:tcBorders>
              <w:top w:val="nil"/>
              <w:left w:val="nil"/>
              <w:bottom w:val="single" w:sz="4" w:space="0" w:color="auto"/>
              <w:right w:val="single" w:sz="4" w:space="0" w:color="auto"/>
            </w:tcBorders>
            <w:vAlign w:val="center"/>
            <w:tcPrChange w:id="396" w:author="Marisa de Andrés" w:date="2026-10-09T11:33:00Z" w16du:dateUtc="2026-10-09T09:33:00Z">
              <w:tcPr>
                <w:tcW w:w="979" w:type="dxa"/>
                <w:gridSpan w:val="3"/>
                <w:tcBorders>
                  <w:top w:val="nil"/>
                  <w:left w:val="nil"/>
                  <w:bottom w:val="single" w:sz="4" w:space="0" w:color="auto"/>
                  <w:right w:val="single" w:sz="4" w:space="0" w:color="auto"/>
                </w:tcBorders>
                <w:vAlign w:val="center"/>
              </w:tcPr>
            </w:tcPrChange>
          </w:tcPr>
          <w:p w14:paraId="1AD3BE5F" w14:textId="77777777" w:rsidR="003A757F" w:rsidRPr="00C041B7" w:rsidRDefault="003A757F" w:rsidP="00A44499">
            <w:pPr>
              <w:spacing w:after="0"/>
              <w:rPr>
                <w:ins w:id="397" w:author="Author"/>
                <w:rFonts w:ascii="Cambria" w:hAnsi="Cambria"/>
                <w:sz w:val="14"/>
                <w:szCs w:val="14"/>
              </w:rPr>
            </w:pPr>
            <w:ins w:id="398" w:author="Author">
              <w:r w:rsidRPr="00C041B7">
                <w:rPr>
                  <w:rFonts w:ascii="Cambria" w:hAnsi="Cambria"/>
                  <w:sz w:val="14"/>
                  <w:szCs w:val="14"/>
                </w:rPr>
                <w:t>Agree on uncertainty/</w:t>
              </w:r>
            </w:ins>
          </w:p>
          <w:p w14:paraId="483AF011" w14:textId="77777777" w:rsidR="003A757F" w:rsidRPr="00C041B7" w:rsidRDefault="003A757F" w:rsidP="00A44499">
            <w:pPr>
              <w:spacing w:after="0"/>
              <w:rPr>
                <w:ins w:id="399" w:author="Author"/>
                <w:rFonts w:ascii="Cambria" w:hAnsi="Cambria"/>
                <w:sz w:val="14"/>
                <w:szCs w:val="14"/>
              </w:rPr>
            </w:pPr>
            <w:ins w:id="400" w:author="Author">
              <w:r w:rsidRPr="00C041B7">
                <w:rPr>
                  <w:rFonts w:ascii="Cambria" w:hAnsi="Cambria"/>
                  <w:sz w:val="14"/>
                  <w:szCs w:val="14"/>
                </w:rPr>
                <w:t>OMs, and develop the final OM</w:t>
              </w:r>
            </w:ins>
            <w:ins w:id="401" w:author="Rebecca Campoy" w:date="2026-09-21T17:14:00Z" w16du:dateUtc="2026-09-21T15:14:00Z">
              <w:r w:rsidRPr="00C041B7">
                <w:rPr>
                  <w:rFonts w:ascii="Cambria" w:hAnsi="Cambria"/>
                  <w:sz w:val="14"/>
                  <w:szCs w:val="14"/>
                </w:rPr>
                <w:t>s</w:t>
              </w:r>
            </w:ins>
            <w:ins w:id="402" w:author="Rebecca Campoy" w:date="2026-09-21T17:15:00Z" w16du:dateUtc="2026-09-21T15:15:00Z">
              <w:r w:rsidRPr="00C041B7">
                <w:rPr>
                  <w:rFonts w:ascii="Cambria" w:hAnsi="Cambria"/>
                  <w:sz w:val="14"/>
                  <w:szCs w:val="14"/>
                </w:rPr>
                <w:t>.</w:t>
              </w:r>
            </w:ins>
            <w:ins w:id="403" w:author="Author">
              <w:r w:rsidRPr="00C041B7">
                <w:rPr>
                  <w:rFonts w:ascii="Cambria" w:hAnsi="Cambria"/>
                  <w:sz w:val="14"/>
                  <w:szCs w:val="14"/>
                </w:rPr>
                <w:br/>
                <w:t>Further develop MSE process and plans.</w:t>
              </w:r>
            </w:ins>
          </w:p>
        </w:tc>
        <w:tc>
          <w:tcPr>
            <w:tcW w:w="1134" w:type="dxa"/>
            <w:tcBorders>
              <w:top w:val="nil"/>
              <w:left w:val="nil"/>
              <w:bottom w:val="single" w:sz="4" w:space="0" w:color="auto"/>
              <w:right w:val="single" w:sz="4" w:space="0" w:color="auto"/>
            </w:tcBorders>
            <w:vAlign w:val="center"/>
            <w:tcPrChange w:id="404" w:author="Marisa de Andrés" w:date="2026-10-09T11:33:00Z" w16du:dateUtc="2026-10-09T09:33:00Z">
              <w:tcPr>
                <w:tcW w:w="1162" w:type="dxa"/>
                <w:gridSpan w:val="2"/>
                <w:tcBorders>
                  <w:top w:val="nil"/>
                  <w:left w:val="nil"/>
                  <w:bottom w:val="single" w:sz="4" w:space="0" w:color="auto"/>
                  <w:right w:val="single" w:sz="4" w:space="0" w:color="auto"/>
                </w:tcBorders>
                <w:vAlign w:val="center"/>
              </w:tcPr>
            </w:tcPrChange>
          </w:tcPr>
          <w:p w14:paraId="1818A6CD" w14:textId="77777777" w:rsidR="003A757F" w:rsidRPr="00C041B7" w:rsidRDefault="003A757F" w:rsidP="00A44499">
            <w:pPr>
              <w:spacing w:after="0"/>
              <w:rPr>
                <w:ins w:id="405" w:author="Author"/>
                <w:rFonts w:ascii="Cambria" w:hAnsi="Cambria"/>
                <w:sz w:val="14"/>
                <w:szCs w:val="14"/>
              </w:rPr>
            </w:pPr>
            <w:ins w:id="406" w:author="Author">
              <w:r w:rsidRPr="00C041B7">
                <w:rPr>
                  <w:rFonts w:ascii="Cambria" w:hAnsi="Cambria"/>
                  <w:sz w:val="14"/>
                  <w:szCs w:val="14"/>
                </w:rPr>
                <w:t xml:space="preserve">PA4 to meet intersessionally (if needed) to provide </w:t>
              </w:r>
              <w:del w:id="407" w:author="Miguel Santos" w:date="2026-10-09T10:46:00Z" w16du:dateUtc="2026-10-09T08:46:00Z">
                <w:r w:rsidRPr="00C041B7" w:rsidDel="000B11D6">
                  <w:rPr>
                    <w:rFonts w:ascii="Cambria" w:hAnsi="Cambria"/>
                    <w:sz w:val="14"/>
                    <w:szCs w:val="14"/>
                  </w:rPr>
                  <w:delText xml:space="preserve"> </w:delText>
                </w:r>
              </w:del>
              <w:r w:rsidRPr="00C041B7">
                <w:rPr>
                  <w:rFonts w:ascii="Cambria" w:hAnsi="Cambria"/>
                  <w:sz w:val="14"/>
                  <w:szCs w:val="14"/>
                </w:rPr>
                <w:t>guidance</w:t>
              </w:r>
              <w:del w:id="408" w:author="Miguel Santos" w:date="2026-10-09T10:46:00Z" w16du:dateUtc="2026-10-09T08:46:00Z">
                <w:r w:rsidRPr="00C041B7" w:rsidDel="000B11D6">
                  <w:rPr>
                    <w:rFonts w:ascii="Cambria" w:hAnsi="Cambria"/>
                    <w:sz w:val="14"/>
                    <w:szCs w:val="14"/>
                  </w:rPr>
                  <w:delText xml:space="preserve"> </w:delText>
                </w:r>
              </w:del>
              <w:r w:rsidRPr="00C041B7">
                <w:rPr>
                  <w:rFonts w:ascii="Cambria" w:hAnsi="Cambria"/>
                  <w:sz w:val="14"/>
                  <w:szCs w:val="14"/>
                </w:rPr>
                <w:t xml:space="preserve"> on CMP preferences and design. </w:t>
              </w:r>
            </w:ins>
          </w:p>
        </w:tc>
        <w:tc>
          <w:tcPr>
            <w:tcW w:w="1276" w:type="dxa"/>
            <w:tcBorders>
              <w:top w:val="nil"/>
              <w:left w:val="nil"/>
              <w:bottom w:val="single" w:sz="4" w:space="0" w:color="auto"/>
              <w:right w:val="single" w:sz="4" w:space="0" w:color="auto"/>
            </w:tcBorders>
            <w:vAlign w:val="center"/>
            <w:tcPrChange w:id="409" w:author="Marisa de Andrés" w:date="2026-10-09T11:33:00Z" w16du:dateUtc="2026-10-09T09:33:00Z">
              <w:tcPr>
                <w:tcW w:w="1002" w:type="dxa"/>
                <w:gridSpan w:val="4"/>
                <w:tcBorders>
                  <w:top w:val="nil"/>
                  <w:left w:val="nil"/>
                  <w:bottom w:val="single" w:sz="4" w:space="0" w:color="auto"/>
                  <w:right w:val="single" w:sz="4" w:space="0" w:color="auto"/>
                </w:tcBorders>
                <w:vAlign w:val="center"/>
              </w:tcPr>
            </w:tcPrChange>
          </w:tcPr>
          <w:p w14:paraId="04C3CC29" w14:textId="77777777" w:rsidR="003A757F" w:rsidRPr="00C041B7" w:rsidRDefault="003A757F" w:rsidP="00A44499">
            <w:pPr>
              <w:spacing w:after="0"/>
              <w:rPr>
                <w:ins w:id="410" w:author="Author"/>
                <w:rFonts w:ascii="Cambria" w:hAnsi="Cambria"/>
                <w:sz w:val="14"/>
                <w:szCs w:val="14"/>
              </w:rPr>
            </w:pPr>
            <w:ins w:id="411" w:author="Author">
              <w:r w:rsidRPr="00C041B7">
                <w:rPr>
                  <w:rFonts w:ascii="Cambria" w:hAnsi="Cambria"/>
                  <w:sz w:val="14"/>
                  <w:szCs w:val="14"/>
                </w:rPr>
                <w:t>CMP development and testing</w:t>
              </w:r>
            </w:ins>
            <w:ins w:id="412" w:author="Rebecca Campoy" w:date="2026-09-21T17:15:00Z" w16du:dateUtc="2026-09-21T15:15:00Z">
              <w:r w:rsidRPr="00C041B7">
                <w:rPr>
                  <w:rFonts w:ascii="Cambria" w:hAnsi="Cambria"/>
                  <w:sz w:val="14"/>
                  <w:szCs w:val="14"/>
                </w:rPr>
                <w:t>.</w:t>
              </w:r>
            </w:ins>
            <w:ins w:id="413" w:author="Author">
              <w:r w:rsidRPr="00C041B7">
                <w:rPr>
                  <w:rFonts w:ascii="Cambria" w:hAnsi="Cambria"/>
                  <w:sz w:val="14"/>
                  <w:szCs w:val="14"/>
                </w:rPr>
                <w:br/>
                <w:t>Present results to PA4.</w:t>
              </w:r>
            </w:ins>
          </w:p>
        </w:tc>
        <w:tc>
          <w:tcPr>
            <w:tcW w:w="1276" w:type="dxa"/>
            <w:tcBorders>
              <w:top w:val="nil"/>
              <w:left w:val="nil"/>
              <w:bottom w:val="single" w:sz="4" w:space="0" w:color="auto"/>
              <w:right w:val="single" w:sz="4" w:space="0" w:color="auto"/>
            </w:tcBorders>
            <w:vAlign w:val="center"/>
            <w:tcPrChange w:id="414" w:author="Marisa de Andrés" w:date="2026-10-09T11:33:00Z" w16du:dateUtc="2026-10-09T09:33:00Z">
              <w:tcPr>
                <w:tcW w:w="1168" w:type="dxa"/>
                <w:gridSpan w:val="2"/>
                <w:tcBorders>
                  <w:top w:val="nil"/>
                  <w:left w:val="nil"/>
                  <w:bottom w:val="single" w:sz="4" w:space="0" w:color="auto"/>
                  <w:right w:val="single" w:sz="4" w:space="0" w:color="auto"/>
                </w:tcBorders>
                <w:vAlign w:val="center"/>
              </w:tcPr>
            </w:tcPrChange>
          </w:tcPr>
          <w:p w14:paraId="667BF185" w14:textId="77777777" w:rsidR="003A757F" w:rsidRPr="00C041B7" w:rsidRDefault="003A757F" w:rsidP="00A44499">
            <w:pPr>
              <w:spacing w:after="0"/>
              <w:rPr>
                <w:ins w:id="415" w:author="Author"/>
                <w:rFonts w:ascii="Cambria" w:hAnsi="Cambria"/>
                <w:sz w:val="14"/>
                <w:szCs w:val="14"/>
              </w:rPr>
            </w:pPr>
            <w:ins w:id="416" w:author="Author">
              <w:r w:rsidRPr="00C041B7">
                <w:rPr>
                  <w:rFonts w:ascii="Cambria" w:hAnsi="Cambria"/>
                  <w:sz w:val="14"/>
                  <w:szCs w:val="14"/>
                </w:rPr>
                <w:t>PA4 to meet intersessionally to provide guidance on final CMP preferences/</w:t>
              </w:r>
            </w:ins>
            <w:r w:rsidRPr="00C041B7">
              <w:rPr>
                <w:rFonts w:ascii="Cambria" w:hAnsi="Cambria"/>
                <w:sz w:val="14"/>
                <w:szCs w:val="14"/>
              </w:rPr>
              <w:t xml:space="preserve"> </w:t>
            </w:r>
            <w:ins w:id="417" w:author="Author">
              <w:r w:rsidRPr="00C041B7">
                <w:rPr>
                  <w:rFonts w:ascii="Cambria" w:hAnsi="Cambria"/>
                  <w:sz w:val="14"/>
                  <w:szCs w:val="14"/>
                </w:rPr>
                <w:t>shortlist.</w:t>
              </w:r>
            </w:ins>
          </w:p>
        </w:tc>
        <w:tc>
          <w:tcPr>
            <w:tcW w:w="1275" w:type="dxa"/>
            <w:tcBorders>
              <w:top w:val="nil"/>
              <w:left w:val="nil"/>
              <w:bottom w:val="single" w:sz="4" w:space="0" w:color="auto"/>
              <w:right w:val="single" w:sz="4" w:space="0" w:color="auto"/>
            </w:tcBorders>
            <w:vAlign w:val="center"/>
            <w:tcPrChange w:id="418" w:author="Marisa de Andrés" w:date="2026-10-09T11:33:00Z" w16du:dateUtc="2026-10-09T09:33:00Z">
              <w:tcPr>
                <w:tcW w:w="992" w:type="dxa"/>
                <w:gridSpan w:val="3"/>
                <w:tcBorders>
                  <w:top w:val="nil"/>
                  <w:left w:val="nil"/>
                  <w:bottom w:val="single" w:sz="4" w:space="0" w:color="auto"/>
                  <w:right w:val="single" w:sz="4" w:space="0" w:color="auto"/>
                </w:tcBorders>
                <w:vAlign w:val="center"/>
              </w:tcPr>
            </w:tcPrChange>
          </w:tcPr>
          <w:p w14:paraId="3BED7719" w14:textId="77777777" w:rsidR="003A757F" w:rsidRPr="00C041B7" w:rsidRDefault="003A757F" w:rsidP="00A44499">
            <w:pPr>
              <w:spacing w:after="0"/>
              <w:rPr>
                <w:ins w:id="419" w:author="Author"/>
                <w:rFonts w:ascii="Cambria" w:hAnsi="Cambria"/>
                <w:sz w:val="14"/>
                <w:szCs w:val="14"/>
              </w:rPr>
            </w:pPr>
            <w:ins w:id="420" w:author="Author">
              <w:r w:rsidRPr="00C041B7">
                <w:rPr>
                  <w:rFonts w:ascii="Cambria" w:hAnsi="Cambria"/>
                  <w:sz w:val="14"/>
                  <w:szCs w:val="14"/>
                </w:rPr>
                <w:t xml:space="preserve">Finalize MSE and CMP testing. </w:t>
              </w:r>
              <w:r w:rsidRPr="00C041B7">
                <w:rPr>
                  <w:rFonts w:ascii="Cambria" w:hAnsi="Cambria"/>
                  <w:sz w:val="14"/>
                  <w:szCs w:val="14"/>
                </w:rPr>
                <w:br/>
                <w:t>Present results to PA4.</w:t>
              </w:r>
            </w:ins>
          </w:p>
        </w:tc>
        <w:tc>
          <w:tcPr>
            <w:tcW w:w="1276" w:type="dxa"/>
            <w:tcBorders>
              <w:top w:val="nil"/>
              <w:left w:val="nil"/>
              <w:bottom w:val="single" w:sz="4" w:space="0" w:color="auto"/>
              <w:right w:val="single" w:sz="4" w:space="0" w:color="auto"/>
            </w:tcBorders>
            <w:vAlign w:val="center"/>
            <w:tcPrChange w:id="421" w:author="Marisa de Andrés" w:date="2026-10-09T11:33:00Z" w16du:dateUtc="2026-10-09T09:33:00Z">
              <w:tcPr>
                <w:tcW w:w="1430" w:type="dxa"/>
                <w:gridSpan w:val="2"/>
                <w:tcBorders>
                  <w:top w:val="nil"/>
                  <w:left w:val="nil"/>
                  <w:bottom w:val="single" w:sz="4" w:space="0" w:color="auto"/>
                  <w:right w:val="single" w:sz="4" w:space="0" w:color="auto"/>
                </w:tcBorders>
                <w:vAlign w:val="center"/>
              </w:tcPr>
            </w:tcPrChange>
          </w:tcPr>
          <w:p w14:paraId="1FFED69F" w14:textId="77777777" w:rsidR="003A757F" w:rsidRPr="00A65B5A" w:rsidRDefault="003A757F" w:rsidP="00A44499">
            <w:pPr>
              <w:spacing w:after="0"/>
              <w:rPr>
                <w:ins w:id="422" w:author="Author"/>
                <w:rFonts w:ascii="Cambria" w:hAnsi="Cambria"/>
                <w:sz w:val="14"/>
                <w:szCs w:val="14"/>
              </w:rPr>
            </w:pPr>
            <w:ins w:id="423" w:author="Author">
              <w:r w:rsidRPr="00C041B7">
                <w:rPr>
                  <w:rFonts w:ascii="Cambria" w:hAnsi="Cambria"/>
                  <w:sz w:val="14"/>
                  <w:szCs w:val="14"/>
                </w:rPr>
                <w:t xml:space="preserve">PA4 to meet intersessionally to review final MSE results. </w:t>
              </w:r>
              <w:r w:rsidRPr="00C041B7">
                <w:rPr>
                  <w:rFonts w:ascii="Cambria" w:hAnsi="Cambria"/>
                  <w:sz w:val="14"/>
                  <w:szCs w:val="14"/>
                </w:rPr>
                <w:br/>
                <w:t>Hold Ambassadors meeting.</w:t>
              </w:r>
              <w:r w:rsidRPr="00C041B7">
                <w:rPr>
                  <w:rFonts w:ascii="Cambria" w:hAnsi="Cambria"/>
                  <w:sz w:val="14"/>
                  <w:szCs w:val="14"/>
                </w:rPr>
                <w:br/>
                <w:t xml:space="preserve">Consider MP adoption at annual </w:t>
              </w:r>
              <w:proofErr w:type="gramStart"/>
              <w:r w:rsidRPr="00C041B7">
                <w:rPr>
                  <w:rFonts w:ascii="Cambria" w:hAnsi="Cambria"/>
                  <w:sz w:val="14"/>
                  <w:szCs w:val="14"/>
                </w:rPr>
                <w:t>meeting</w:t>
              </w:r>
              <w:proofErr w:type="gramEnd"/>
              <w:r w:rsidRPr="00C041B7">
                <w:rPr>
                  <w:rFonts w:ascii="Cambria" w:hAnsi="Cambria"/>
                  <w:sz w:val="14"/>
                  <w:szCs w:val="14"/>
                </w:rPr>
                <w:t>, including the TACs.</w:t>
              </w:r>
            </w:ins>
          </w:p>
        </w:tc>
      </w:tr>
    </w:tbl>
    <w:p w14:paraId="5259113C" w14:textId="77777777" w:rsidR="003A757F" w:rsidRPr="009A4B11" w:rsidRDefault="003A757F" w:rsidP="00AE009B"/>
    <w:sectPr w:rsidR="003A757F" w:rsidRPr="009A4B11" w:rsidSect="00AE009B">
      <w:headerReference w:type="default" r:id="rId10"/>
      <w:footerReference w:type="default" r:id="rId11"/>
      <w:pgSz w:w="16840" w:h="11907" w:orient="landscape"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24078" w14:textId="77777777" w:rsidR="00FE1200" w:rsidRDefault="00FE1200" w:rsidP="00AD2DBF">
      <w:pPr>
        <w:spacing w:after="0" w:line="240" w:lineRule="auto"/>
      </w:pPr>
      <w:r>
        <w:separator/>
      </w:r>
    </w:p>
  </w:endnote>
  <w:endnote w:type="continuationSeparator" w:id="0">
    <w:p w14:paraId="65940359" w14:textId="77777777" w:rsidR="00FE1200" w:rsidRDefault="00FE1200" w:rsidP="00AD2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Courier 10cpi">
    <w:altName w:val="Courier New"/>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1"/>
    <w:family w:val="roman"/>
    <w:pitch w:val="variable"/>
  </w:font>
  <w:font w:name="Droid Sans Fallback">
    <w:altName w:val="Times New Roman"/>
    <w:panose1 w:val="00000000000000000000"/>
    <w:charset w:val="00"/>
    <w:family w:val="roman"/>
    <w:notTrueType/>
    <w:pitch w:val="default"/>
  </w:font>
  <w:font w:name="FreeSans">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DF53" w14:textId="65118170" w:rsidR="005A53AD" w:rsidRPr="006C6936" w:rsidRDefault="00FE1200" w:rsidP="006C6936">
    <w:pPr>
      <w:tabs>
        <w:tab w:val="center" w:pos="4535"/>
        <w:tab w:val="center" w:pos="4680"/>
        <w:tab w:val="left" w:pos="6150"/>
        <w:tab w:val="right" w:pos="9360"/>
      </w:tabs>
      <w:spacing w:after="0" w:line="240" w:lineRule="auto"/>
      <w:jc w:val="center"/>
      <w:rPr>
        <w:rFonts w:ascii="Cambria" w:eastAsia="Calibri" w:hAnsi="Cambria" w:cs="Calibri"/>
        <w:sz w:val="20"/>
      </w:rPr>
    </w:pPr>
    <w:sdt>
      <w:sdtPr>
        <w:rPr>
          <w:rFonts w:ascii="Calibri" w:eastAsia="Calibri" w:hAnsi="Calibri" w:cs="Calibri"/>
          <w:sz w:val="20"/>
          <w:szCs w:val="20"/>
        </w:rPr>
        <w:id w:val="810910487"/>
        <w:docPartObj>
          <w:docPartGallery w:val="Page Numbers (Top of Page)"/>
          <w:docPartUnique/>
        </w:docPartObj>
      </w:sdtPr>
      <w:sdtEndPr/>
      <w:sdtContent>
        <w:r w:rsidR="006C6936" w:rsidRPr="00713AD4">
          <w:rPr>
            <w:rFonts w:ascii="Cambria" w:eastAsia="Calibri" w:hAnsi="Cambria" w:cs="Calibri"/>
            <w:sz w:val="20"/>
            <w:szCs w:val="20"/>
          </w:rPr>
          <w:fldChar w:fldCharType="begin"/>
        </w:r>
        <w:r w:rsidR="006C6936" w:rsidRPr="00713AD4">
          <w:rPr>
            <w:rFonts w:ascii="Cambria" w:eastAsia="Calibri" w:hAnsi="Cambria" w:cs="Calibri"/>
            <w:sz w:val="20"/>
            <w:szCs w:val="20"/>
          </w:rPr>
          <w:instrText xml:space="preserve"> PAGE </w:instrText>
        </w:r>
        <w:r w:rsidR="006C6936" w:rsidRPr="00713AD4">
          <w:rPr>
            <w:rFonts w:ascii="Cambria" w:eastAsia="Calibri" w:hAnsi="Cambria" w:cs="Calibri"/>
            <w:sz w:val="20"/>
            <w:szCs w:val="20"/>
          </w:rPr>
          <w:fldChar w:fldCharType="separate"/>
        </w:r>
        <w:r w:rsidR="006C6936">
          <w:rPr>
            <w:rFonts w:ascii="Cambria" w:eastAsia="Calibri" w:hAnsi="Cambria" w:cs="Calibri"/>
            <w:sz w:val="20"/>
            <w:szCs w:val="20"/>
          </w:rPr>
          <w:t>1</w:t>
        </w:r>
        <w:r w:rsidR="006C6936" w:rsidRPr="00713AD4">
          <w:rPr>
            <w:rFonts w:ascii="Cambria" w:eastAsia="Calibri" w:hAnsi="Cambria" w:cs="Calibri"/>
            <w:sz w:val="20"/>
            <w:szCs w:val="20"/>
          </w:rPr>
          <w:fldChar w:fldCharType="end"/>
        </w:r>
        <w:r w:rsidR="006C6936" w:rsidRPr="00713AD4">
          <w:rPr>
            <w:rFonts w:ascii="Cambria" w:eastAsia="Calibri" w:hAnsi="Cambria" w:cs="Calibri"/>
            <w:sz w:val="20"/>
            <w:szCs w:val="20"/>
          </w:rPr>
          <w:t xml:space="preserve"> / </w:t>
        </w:r>
        <w:r w:rsidR="006C6936" w:rsidRPr="00713AD4">
          <w:rPr>
            <w:rFonts w:ascii="Cambria" w:eastAsia="Calibri" w:hAnsi="Cambria" w:cs="Calibri"/>
            <w:sz w:val="20"/>
            <w:szCs w:val="20"/>
          </w:rPr>
          <w:fldChar w:fldCharType="begin"/>
        </w:r>
        <w:r w:rsidR="006C6936" w:rsidRPr="00713AD4">
          <w:rPr>
            <w:rFonts w:ascii="Cambria" w:eastAsia="Calibri" w:hAnsi="Cambria" w:cs="Calibri"/>
            <w:sz w:val="20"/>
            <w:szCs w:val="20"/>
          </w:rPr>
          <w:instrText xml:space="preserve"> NUMPAGES  </w:instrText>
        </w:r>
        <w:r w:rsidR="006C6936" w:rsidRPr="00713AD4">
          <w:rPr>
            <w:rFonts w:ascii="Cambria" w:eastAsia="Calibri" w:hAnsi="Cambria" w:cs="Calibri"/>
            <w:sz w:val="20"/>
            <w:szCs w:val="20"/>
          </w:rPr>
          <w:fldChar w:fldCharType="separate"/>
        </w:r>
        <w:r w:rsidR="006C6936">
          <w:rPr>
            <w:rFonts w:ascii="Cambria" w:eastAsia="Calibri" w:hAnsi="Cambria" w:cs="Calibri"/>
            <w:sz w:val="20"/>
            <w:szCs w:val="20"/>
          </w:rPr>
          <w:t>1</w:t>
        </w:r>
        <w:r w:rsidR="006C6936" w:rsidRPr="00713AD4">
          <w:rPr>
            <w:rFonts w:ascii="Cambria" w:eastAsia="Calibri" w:hAnsi="Cambria" w:cs="Calibri"/>
            <w:sz w:val="20"/>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1F1671" w14:textId="77777777" w:rsidR="00FE1200" w:rsidRDefault="00FE1200" w:rsidP="00AD2DBF">
      <w:pPr>
        <w:spacing w:after="0" w:line="240" w:lineRule="auto"/>
      </w:pPr>
      <w:r>
        <w:separator/>
      </w:r>
    </w:p>
  </w:footnote>
  <w:footnote w:type="continuationSeparator" w:id="0">
    <w:p w14:paraId="0496532B" w14:textId="77777777" w:rsidR="00FE1200" w:rsidRDefault="00FE1200" w:rsidP="00AD2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02628" w14:textId="38805757" w:rsidR="006C6936" w:rsidRPr="006C6936" w:rsidRDefault="006C6936" w:rsidP="006C6936">
    <w:pPr>
      <w:tabs>
        <w:tab w:val="center" w:pos="4680"/>
        <w:tab w:val="left" w:pos="6520"/>
        <w:tab w:val="right" w:pos="9360"/>
        <w:tab w:val="right" w:pos="14240"/>
      </w:tabs>
      <w:suppressAutoHyphens w:val="0"/>
      <w:autoSpaceDN/>
      <w:spacing w:after="0" w:line="240" w:lineRule="auto"/>
      <w:jc w:val="right"/>
      <w:rPr>
        <w:rFonts w:ascii="Cambria" w:eastAsia="Calibri" w:hAnsi="Cambria"/>
        <w:b/>
        <w:bCs/>
        <w:kern w:val="0"/>
        <w:sz w:val="20"/>
        <w:szCs w:val="20"/>
      </w:rPr>
    </w:pPr>
    <w:bookmarkStart w:id="424" w:name="_Hlk107908354"/>
    <w:bookmarkStart w:id="425" w:name="_Hlk107908355"/>
    <w:bookmarkStart w:id="426" w:name="_Hlk107908359"/>
    <w:bookmarkStart w:id="427" w:name="_Hlk107908360"/>
    <w:bookmarkStart w:id="428" w:name="_Hlk107908361"/>
    <w:bookmarkStart w:id="429" w:name="_Hlk107908362"/>
    <w:r>
      <w:rPr>
        <w:rFonts w:ascii="Cambria" w:eastAsia="Calibri" w:hAnsi="Cambria"/>
        <w:b/>
        <w:bCs/>
        <w:kern w:val="0"/>
        <w:sz w:val="20"/>
        <w:szCs w:val="20"/>
      </w:rPr>
      <w:t>PLE</w:t>
    </w:r>
    <w:r w:rsidRPr="006C6936">
      <w:rPr>
        <w:rFonts w:ascii="Cambria" w:eastAsia="Calibri" w:hAnsi="Cambria"/>
        <w:b/>
        <w:bCs/>
        <w:kern w:val="0"/>
        <w:sz w:val="20"/>
        <w:szCs w:val="20"/>
      </w:rPr>
      <w:t>_</w:t>
    </w:r>
    <w:r>
      <w:rPr>
        <w:rFonts w:ascii="Cambria" w:eastAsia="Calibri" w:hAnsi="Cambria"/>
        <w:b/>
        <w:bCs/>
        <w:kern w:val="0"/>
        <w:sz w:val="20"/>
        <w:szCs w:val="20"/>
      </w:rPr>
      <w:t>1</w:t>
    </w:r>
    <w:r w:rsidRPr="006C6936">
      <w:rPr>
        <w:rFonts w:ascii="Cambria" w:eastAsia="Calibri" w:hAnsi="Cambria"/>
        <w:b/>
        <w:bCs/>
        <w:kern w:val="0"/>
        <w:sz w:val="20"/>
        <w:szCs w:val="20"/>
      </w:rPr>
      <w:t>0</w:t>
    </w:r>
    <w:r>
      <w:rPr>
        <w:rFonts w:ascii="Cambria" w:eastAsia="Calibri" w:hAnsi="Cambria"/>
        <w:b/>
        <w:bCs/>
        <w:kern w:val="0"/>
        <w:sz w:val="20"/>
        <w:szCs w:val="20"/>
      </w:rPr>
      <w:t>7</w:t>
    </w:r>
    <w:r w:rsidRPr="006C6936">
      <w:rPr>
        <w:rFonts w:ascii="Cambria" w:eastAsia="Calibri" w:hAnsi="Cambria"/>
        <w:b/>
        <w:bCs/>
        <w:kern w:val="0"/>
        <w:sz w:val="20"/>
        <w:szCs w:val="20"/>
      </w:rPr>
      <w:t>/2026</w:t>
    </w:r>
  </w:p>
  <w:p w14:paraId="67C25F69" w14:textId="0E35BCD1" w:rsidR="006C6936" w:rsidRPr="006C6936" w:rsidRDefault="006C6936" w:rsidP="006C6936">
    <w:pPr>
      <w:tabs>
        <w:tab w:val="left" w:pos="7320"/>
      </w:tabs>
      <w:suppressAutoHyphens w:val="0"/>
      <w:autoSpaceDN/>
      <w:spacing w:after="0" w:line="240" w:lineRule="exact"/>
      <w:jc w:val="right"/>
      <w:rPr>
        <w:rFonts w:ascii="Cambria" w:eastAsia="Times New Roman" w:hAnsi="Cambria"/>
        <w:b/>
        <w:bCs/>
        <w:kern w:val="0"/>
        <w:sz w:val="16"/>
        <w:szCs w:val="16"/>
        <w:lang w:val="es-ES_tradnl"/>
      </w:rPr>
    </w:pPr>
    <w:r w:rsidRPr="006C6936">
      <w:rPr>
        <w:rFonts w:ascii="Cambria" w:eastAsia="Times New Roman" w:hAnsi="Cambria"/>
        <w:b/>
        <w:bCs/>
        <w:kern w:val="0"/>
        <w:sz w:val="16"/>
        <w:szCs w:val="16"/>
        <w:lang w:val="es-ES_tradnl"/>
      </w:rPr>
      <w:fldChar w:fldCharType="begin"/>
    </w:r>
    <w:r w:rsidRPr="006C6936">
      <w:rPr>
        <w:rFonts w:ascii="Cambria" w:eastAsia="Times New Roman" w:hAnsi="Cambria"/>
        <w:b/>
        <w:bCs/>
        <w:kern w:val="0"/>
        <w:sz w:val="16"/>
        <w:szCs w:val="16"/>
        <w:lang w:val="es-ES_tradnl"/>
      </w:rPr>
      <w:instrText xml:space="preserve"> TIME \@ "dd/MM/yyyy H:mm" </w:instrText>
    </w:r>
    <w:r w:rsidRPr="006C6936">
      <w:rPr>
        <w:rFonts w:ascii="Cambria" w:eastAsia="Times New Roman" w:hAnsi="Cambria"/>
        <w:b/>
        <w:bCs/>
        <w:kern w:val="0"/>
        <w:sz w:val="16"/>
        <w:szCs w:val="16"/>
        <w:lang w:val="es-ES_tradnl"/>
      </w:rPr>
      <w:fldChar w:fldCharType="separate"/>
    </w:r>
    <w:ins w:id="430" w:author="Marisa de Andrés" w:date="2026-10-09T10:57:00Z" w16du:dateUtc="2026-10-09T08:57:00Z">
      <w:r w:rsidR="000C30CA">
        <w:rPr>
          <w:rFonts w:ascii="Cambria" w:eastAsia="Times New Roman" w:hAnsi="Cambria"/>
          <w:b/>
          <w:bCs/>
          <w:noProof/>
          <w:kern w:val="0"/>
          <w:sz w:val="16"/>
          <w:szCs w:val="16"/>
          <w:lang w:val="es-ES_tradnl"/>
        </w:rPr>
        <w:t>09/10/2026 10:57</w:t>
      </w:r>
    </w:ins>
    <w:del w:id="431" w:author="Marisa de Andrés" w:date="2026-10-09T10:57:00Z" w16du:dateUtc="2026-10-09T08:57:00Z">
      <w:r w:rsidR="00CC46AC" w:rsidDel="000C30CA">
        <w:rPr>
          <w:rFonts w:ascii="Cambria" w:eastAsia="Times New Roman" w:hAnsi="Cambria"/>
          <w:b/>
          <w:bCs/>
          <w:noProof/>
          <w:kern w:val="0"/>
          <w:sz w:val="16"/>
          <w:szCs w:val="16"/>
          <w:lang w:val="es-ES_tradnl"/>
        </w:rPr>
        <w:delText>09/10/2026 10:41</w:delText>
      </w:r>
    </w:del>
    <w:r w:rsidRPr="006C6936">
      <w:rPr>
        <w:rFonts w:ascii="Cambria" w:eastAsia="Times New Roman" w:hAnsi="Cambria"/>
        <w:b/>
        <w:bCs/>
        <w:kern w:val="0"/>
        <w:sz w:val="16"/>
        <w:szCs w:val="16"/>
        <w:lang w:val="es-ES_tradnl"/>
      </w:rPr>
      <w:fldChar w:fldCharType="end"/>
    </w:r>
    <w:bookmarkEnd w:id="424"/>
    <w:bookmarkEnd w:id="425"/>
    <w:bookmarkEnd w:id="426"/>
    <w:bookmarkEnd w:id="427"/>
    <w:bookmarkEnd w:id="428"/>
    <w:bookmarkEnd w:id="4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A7B41"/>
    <w:multiLevelType w:val="multilevel"/>
    <w:tmpl w:val="9650175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7BE67F8"/>
    <w:multiLevelType w:val="hybridMultilevel"/>
    <w:tmpl w:val="4CC48452"/>
    <w:lvl w:ilvl="0" w:tplc="2F94BCF8">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2DC059E4"/>
    <w:multiLevelType w:val="multilevel"/>
    <w:tmpl w:val="0C0A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0571355"/>
    <w:multiLevelType w:val="multilevel"/>
    <w:tmpl w:val="B4A6CD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41522977"/>
    <w:multiLevelType w:val="hybridMultilevel"/>
    <w:tmpl w:val="CD061200"/>
    <w:lvl w:ilvl="0" w:tplc="2F94BCF8">
      <w:start w:val="1"/>
      <w:numFmt w:val="bullet"/>
      <w:lvlText w:val=""/>
      <w:lvlJc w:val="left"/>
      <w:pPr>
        <w:ind w:left="768" w:hanging="360"/>
      </w:pPr>
      <w:rPr>
        <w:rFonts w:ascii="Symbol" w:hAnsi="Symbol" w:hint="default"/>
        <w:color w:val="262626"/>
        <w:w w:val="105"/>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42EC1BF0"/>
    <w:multiLevelType w:val="multilevel"/>
    <w:tmpl w:val="1102B84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5F447E0E"/>
    <w:multiLevelType w:val="multilevel"/>
    <w:tmpl w:val="5080AB2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61B52285"/>
    <w:multiLevelType w:val="hybridMultilevel"/>
    <w:tmpl w:val="4A3EA7F0"/>
    <w:lvl w:ilvl="0" w:tplc="3D7AD0A6">
      <w:start w:val="1"/>
      <w:numFmt w:val="decimal"/>
      <w:lvlText w:val="%1."/>
      <w:lvlJc w:val="left"/>
      <w:pPr>
        <w:ind w:left="720" w:hanging="360"/>
      </w:pPr>
      <w:rPr>
        <w:rFonts w:hint="default"/>
        <w:b w:val="0"/>
        <w:bCs/>
      </w:r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75E3EAD"/>
    <w:multiLevelType w:val="multilevel"/>
    <w:tmpl w:val="542229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2CD66DE"/>
    <w:multiLevelType w:val="hybridMultilevel"/>
    <w:tmpl w:val="C32274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A150D3"/>
    <w:multiLevelType w:val="hybridMultilevel"/>
    <w:tmpl w:val="821010E4"/>
    <w:lvl w:ilvl="0" w:tplc="2F94BCF8">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2E86D34">
      <w:start w:val="1"/>
      <w:numFmt w:val="bullet"/>
      <w:lvlText w:val=""/>
      <w:lvlJc w:val="left"/>
      <w:pPr>
        <w:ind w:left="2160" w:hanging="360"/>
      </w:pPr>
      <w:rPr>
        <w:rFonts w:ascii="Wingdings" w:hAnsi="Wingdings" w:hint="default"/>
      </w:rPr>
    </w:lvl>
    <w:lvl w:ilvl="3" w:tplc="EF229200">
      <w:start w:val="1"/>
      <w:numFmt w:val="bullet"/>
      <w:lvlText w:val=""/>
      <w:lvlJc w:val="left"/>
      <w:pPr>
        <w:ind w:left="2880" w:hanging="360"/>
      </w:pPr>
      <w:rPr>
        <w:rFonts w:ascii="Symbol" w:hAnsi="Symbol" w:hint="default"/>
      </w:rPr>
    </w:lvl>
    <w:lvl w:ilvl="4" w:tplc="9AEE4624">
      <w:start w:val="1"/>
      <w:numFmt w:val="bullet"/>
      <w:lvlText w:val="o"/>
      <w:lvlJc w:val="left"/>
      <w:pPr>
        <w:ind w:left="3600" w:hanging="360"/>
      </w:pPr>
      <w:rPr>
        <w:rFonts w:ascii="Courier New" w:hAnsi="Courier New" w:hint="default"/>
      </w:rPr>
    </w:lvl>
    <w:lvl w:ilvl="5" w:tplc="5CE63E78">
      <w:start w:val="1"/>
      <w:numFmt w:val="bullet"/>
      <w:lvlText w:val=""/>
      <w:lvlJc w:val="left"/>
      <w:pPr>
        <w:ind w:left="4320" w:hanging="360"/>
      </w:pPr>
      <w:rPr>
        <w:rFonts w:ascii="Wingdings" w:hAnsi="Wingdings" w:hint="default"/>
      </w:rPr>
    </w:lvl>
    <w:lvl w:ilvl="6" w:tplc="CC52F2E0">
      <w:start w:val="1"/>
      <w:numFmt w:val="bullet"/>
      <w:lvlText w:val=""/>
      <w:lvlJc w:val="left"/>
      <w:pPr>
        <w:ind w:left="5040" w:hanging="360"/>
      </w:pPr>
      <w:rPr>
        <w:rFonts w:ascii="Symbol" w:hAnsi="Symbol" w:hint="default"/>
      </w:rPr>
    </w:lvl>
    <w:lvl w:ilvl="7" w:tplc="0060AAB4">
      <w:start w:val="1"/>
      <w:numFmt w:val="bullet"/>
      <w:lvlText w:val="o"/>
      <w:lvlJc w:val="left"/>
      <w:pPr>
        <w:ind w:left="5760" w:hanging="360"/>
      </w:pPr>
      <w:rPr>
        <w:rFonts w:ascii="Courier New" w:hAnsi="Courier New" w:hint="default"/>
      </w:rPr>
    </w:lvl>
    <w:lvl w:ilvl="8" w:tplc="48C4EC92">
      <w:start w:val="1"/>
      <w:numFmt w:val="bullet"/>
      <w:lvlText w:val=""/>
      <w:lvlJc w:val="left"/>
      <w:pPr>
        <w:ind w:left="6480" w:hanging="360"/>
      </w:pPr>
      <w:rPr>
        <w:rFonts w:ascii="Wingdings" w:hAnsi="Wingdings" w:hint="default"/>
      </w:rPr>
    </w:lvl>
  </w:abstractNum>
  <w:num w:numId="1" w16cid:durableId="10573078">
    <w:abstractNumId w:val="4"/>
  </w:num>
  <w:num w:numId="2" w16cid:durableId="1211258805">
    <w:abstractNumId w:val="8"/>
  </w:num>
  <w:num w:numId="3" w16cid:durableId="1652712172">
    <w:abstractNumId w:val="10"/>
  </w:num>
  <w:num w:numId="4" w16cid:durableId="1668249573">
    <w:abstractNumId w:val="9"/>
  </w:num>
  <w:num w:numId="5" w16cid:durableId="382751689">
    <w:abstractNumId w:val="3"/>
  </w:num>
  <w:num w:numId="6" w16cid:durableId="394205950">
    <w:abstractNumId w:val="5"/>
  </w:num>
  <w:num w:numId="7" w16cid:durableId="411901535">
    <w:abstractNumId w:val="2"/>
  </w:num>
  <w:num w:numId="8" w16cid:durableId="54204309">
    <w:abstractNumId w:val="0"/>
  </w:num>
  <w:num w:numId="9" w16cid:durableId="667563435">
    <w:abstractNumId w:val="1"/>
  </w:num>
  <w:num w:numId="10" w16cid:durableId="891310500">
    <w:abstractNumId w:val="6"/>
  </w:num>
  <w:num w:numId="11" w16cid:durableId="2077051813">
    <w:abstractNumId w:val="7"/>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rson w15:author="Miguel Santos">
    <w15:presenceInfo w15:providerId="AD" w15:userId="S::miguel.santos@iccat.int::6791b1cb-6c71-47c9-9f78-ac65e034d5b0"/>
  </w15:person>
  <w15:person w15:author="Marisa de Andrés">
    <w15:presenceInfo w15:providerId="AD" w15:userId="S::marisa.deandres@iccat.int::b9870c60-00bd-4f14-95a9-cd7a91cf9ab8"/>
  </w15:person>
  <w15:person w15:author="Nathan Taylor">
    <w15:presenceInfo w15:providerId="AD" w15:userId="S::nathan.taylor@iccat.int::be23b806-50b4-4e99-89e8-f99a786244df"/>
  </w15:person>
  <w15:person w15:author="Mauricio Ortiz">
    <w15:presenceInfo w15:providerId="Windows Live" w15:userId="32d08dc748bdb2c8"/>
  </w15:person>
  <w15:person w15:author="Rebecca Campoy">
    <w15:presenceInfo w15:providerId="AD" w15:userId="S::rebecca.campoy@iccat.int::2e9a4c50-1072-40eb-8fa2-7615b04f7b80"/>
  </w15:person>
  <w15:person w15:author="Gillespie, Kyle (DFO/MPO)">
    <w15:presenceInfo w15:providerId="AD" w15:userId="S::Kyle.Gillespie@dfo-mpo.gc.ca::6e8badce-506c-442e-ac15-919c0bff7d84"/>
  </w15:person>
  <w15:person w15:author="Rui Coelho">
    <w15:presenceInfo w15:providerId="AD" w15:userId="S::rpcoelho@ualg.pt::f479e944-6896-4038-a7e5-fe4522ac08f0"/>
  </w15:person>
  <w15:person w15:author="Rodrigo Forselledo">
    <w15:presenceInfo w15:providerId="Windows Live" w15:userId="3dedd05a2f15299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DB3"/>
    <w:rsid w:val="00000DB6"/>
    <w:rsid w:val="00003392"/>
    <w:rsid w:val="00013107"/>
    <w:rsid w:val="000230B5"/>
    <w:rsid w:val="000320B9"/>
    <w:rsid w:val="000412A0"/>
    <w:rsid w:val="000440D6"/>
    <w:rsid w:val="000520D6"/>
    <w:rsid w:val="00053259"/>
    <w:rsid w:val="00060E65"/>
    <w:rsid w:val="00062E14"/>
    <w:rsid w:val="00071680"/>
    <w:rsid w:val="000727E0"/>
    <w:rsid w:val="00073495"/>
    <w:rsid w:val="000753C5"/>
    <w:rsid w:val="00077934"/>
    <w:rsid w:val="00082DB6"/>
    <w:rsid w:val="0008346F"/>
    <w:rsid w:val="000851C3"/>
    <w:rsid w:val="0009060D"/>
    <w:rsid w:val="000B11D6"/>
    <w:rsid w:val="000B6065"/>
    <w:rsid w:val="000C21E6"/>
    <w:rsid w:val="000C30CA"/>
    <w:rsid w:val="000C311B"/>
    <w:rsid w:val="000C3748"/>
    <w:rsid w:val="000C4124"/>
    <w:rsid w:val="000D174E"/>
    <w:rsid w:val="000D6CCA"/>
    <w:rsid w:val="000D772A"/>
    <w:rsid w:val="000D7E2D"/>
    <w:rsid w:val="000E123B"/>
    <w:rsid w:val="000E3E4F"/>
    <w:rsid w:val="000E46DF"/>
    <w:rsid w:val="000E7F4B"/>
    <w:rsid w:val="000F007F"/>
    <w:rsid w:val="000F5A7A"/>
    <w:rsid w:val="00112DB3"/>
    <w:rsid w:val="00131E21"/>
    <w:rsid w:val="00146359"/>
    <w:rsid w:val="00154955"/>
    <w:rsid w:val="00166003"/>
    <w:rsid w:val="001728CE"/>
    <w:rsid w:val="00175CA4"/>
    <w:rsid w:val="001808C6"/>
    <w:rsid w:val="001809D4"/>
    <w:rsid w:val="001915C5"/>
    <w:rsid w:val="001A62D4"/>
    <w:rsid w:val="001B1299"/>
    <w:rsid w:val="001B7EE6"/>
    <w:rsid w:val="001C0605"/>
    <w:rsid w:val="001C3C75"/>
    <w:rsid w:val="001E5295"/>
    <w:rsid w:val="001F0C99"/>
    <w:rsid w:val="0022379B"/>
    <w:rsid w:val="00227933"/>
    <w:rsid w:val="00243DA0"/>
    <w:rsid w:val="00255187"/>
    <w:rsid w:val="00256FE0"/>
    <w:rsid w:val="0025765F"/>
    <w:rsid w:val="002646CF"/>
    <w:rsid w:val="00267FF2"/>
    <w:rsid w:val="00270CDD"/>
    <w:rsid w:val="0027327A"/>
    <w:rsid w:val="00276A91"/>
    <w:rsid w:val="002814CE"/>
    <w:rsid w:val="002853ED"/>
    <w:rsid w:val="0029032D"/>
    <w:rsid w:val="00294DB9"/>
    <w:rsid w:val="00297211"/>
    <w:rsid w:val="002A491A"/>
    <w:rsid w:val="002A7860"/>
    <w:rsid w:val="002B0AC5"/>
    <w:rsid w:val="002B5E78"/>
    <w:rsid w:val="002B7E16"/>
    <w:rsid w:val="002C25D3"/>
    <w:rsid w:val="002C39A1"/>
    <w:rsid w:val="002D78EF"/>
    <w:rsid w:val="002F0402"/>
    <w:rsid w:val="002F2358"/>
    <w:rsid w:val="002F400E"/>
    <w:rsid w:val="002F6DC6"/>
    <w:rsid w:val="00304586"/>
    <w:rsid w:val="003058D7"/>
    <w:rsid w:val="00310A59"/>
    <w:rsid w:val="00316E9B"/>
    <w:rsid w:val="00320EF1"/>
    <w:rsid w:val="0032259A"/>
    <w:rsid w:val="003257A0"/>
    <w:rsid w:val="00331D26"/>
    <w:rsid w:val="00331E50"/>
    <w:rsid w:val="00332D1C"/>
    <w:rsid w:val="00334781"/>
    <w:rsid w:val="00343751"/>
    <w:rsid w:val="003509EB"/>
    <w:rsid w:val="00355D6C"/>
    <w:rsid w:val="00355F4C"/>
    <w:rsid w:val="0035796B"/>
    <w:rsid w:val="0036076C"/>
    <w:rsid w:val="00363A89"/>
    <w:rsid w:val="003703F4"/>
    <w:rsid w:val="00371546"/>
    <w:rsid w:val="0038009F"/>
    <w:rsid w:val="0038632A"/>
    <w:rsid w:val="00386C7A"/>
    <w:rsid w:val="00391BB1"/>
    <w:rsid w:val="003977DA"/>
    <w:rsid w:val="003A757F"/>
    <w:rsid w:val="003B24BA"/>
    <w:rsid w:val="003E5171"/>
    <w:rsid w:val="003E5CFB"/>
    <w:rsid w:val="003E74CB"/>
    <w:rsid w:val="003F2004"/>
    <w:rsid w:val="003F7DBF"/>
    <w:rsid w:val="00400683"/>
    <w:rsid w:val="00402667"/>
    <w:rsid w:val="00405BAA"/>
    <w:rsid w:val="004062F3"/>
    <w:rsid w:val="00412216"/>
    <w:rsid w:val="004210AB"/>
    <w:rsid w:val="00430E56"/>
    <w:rsid w:val="0044313D"/>
    <w:rsid w:val="00445657"/>
    <w:rsid w:val="00445DC6"/>
    <w:rsid w:val="004476DD"/>
    <w:rsid w:val="00472F5B"/>
    <w:rsid w:val="0047644E"/>
    <w:rsid w:val="00493670"/>
    <w:rsid w:val="004B00E8"/>
    <w:rsid w:val="004B2850"/>
    <w:rsid w:val="004B38CA"/>
    <w:rsid w:val="004C3214"/>
    <w:rsid w:val="004C5083"/>
    <w:rsid w:val="004E293B"/>
    <w:rsid w:val="004E5886"/>
    <w:rsid w:val="004E7C75"/>
    <w:rsid w:val="004F1F2A"/>
    <w:rsid w:val="004F22EC"/>
    <w:rsid w:val="004F4BFA"/>
    <w:rsid w:val="00520F73"/>
    <w:rsid w:val="0052217D"/>
    <w:rsid w:val="00523244"/>
    <w:rsid w:val="00530F2F"/>
    <w:rsid w:val="00535827"/>
    <w:rsid w:val="00540C2F"/>
    <w:rsid w:val="005439A4"/>
    <w:rsid w:val="00550D18"/>
    <w:rsid w:val="00555108"/>
    <w:rsid w:val="00556C55"/>
    <w:rsid w:val="0055778C"/>
    <w:rsid w:val="00561485"/>
    <w:rsid w:val="0056272B"/>
    <w:rsid w:val="005816D1"/>
    <w:rsid w:val="0059048B"/>
    <w:rsid w:val="005A06A6"/>
    <w:rsid w:val="005A53AD"/>
    <w:rsid w:val="005A761E"/>
    <w:rsid w:val="005B5690"/>
    <w:rsid w:val="005C0A86"/>
    <w:rsid w:val="005C306A"/>
    <w:rsid w:val="005C4F93"/>
    <w:rsid w:val="005C74CE"/>
    <w:rsid w:val="005D03CE"/>
    <w:rsid w:val="005D0F23"/>
    <w:rsid w:val="005D2870"/>
    <w:rsid w:val="005D717F"/>
    <w:rsid w:val="005E1BFC"/>
    <w:rsid w:val="005E6690"/>
    <w:rsid w:val="005F2D5C"/>
    <w:rsid w:val="005F3B41"/>
    <w:rsid w:val="005F4933"/>
    <w:rsid w:val="0061489F"/>
    <w:rsid w:val="00620B8B"/>
    <w:rsid w:val="00624F30"/>
    <w:rsid w:val="006251C7"/>
    <w:rsid w:val="006265E0"/>
    <w:rsid w:val="00627E76"/>
    <w:rsid w:val="0063155D"/>
    <w:rsid w:val="00640A79"/>
    <w:rsid w:val="0064382F"/>
    <w:rsid w:val="00643AA4"/>
    <w:rsid w:val="00672A64"/>
    <w:rsid w:val="00675FAC"/>
    <w:rsid w:val="0068325A"/>
    <w:rsid w:val="00683A4E"/>
    <w:rsid w:val="00684B1F"/>
    <w:rsid w:val="00684F78"/>
    <w:rsid w:val="006A367D"/>
    <w:rsid w:val="006A7F7B"/>
    <w:rsid w:val="006B2E2E"/>
    <w:rsid w:val="006C6936"/>
    <w:rsid w:val="006E0AB5"/>
    <w:rsid w:val="006F064A"/>
    <w:rsid w:val="006F15B0"/>
    <w:rsid w:val="007021AD"/>
    <w:rsid w:val="00705127"/>
    <w:rsid w:val="00707CA7"/>
    <w:rsid w:val="007134AE"/>
    <w:rsid w:val="00716832"/>
    <w:rsid w:val="00722C35"/>
    <w:rsid w:val="0072679C"/>
    <w:rsid w:val="00742AD9"/>
    <w:rsid w:val="00751283"/>
    <w:rsid w:val="007575E3"/>
    <w:rsid w:val="00765051"/>
    <w:rsid w:val="00766F5B"/>
    <w:rsid w:val="00771E0F"/>
    <w:rsid w:val="00773656"/>
    <w:rsid w:val="0077737E"/>
    <w:rsid w:val="007A3F68"/>
    <w:rsid w:val="007A6BDD"/>
    <w:rsid w:val="007B14DE"/>
    <w:rsid w:val="007C6F8F"/>
    <w:rsid w:val="007D03D8"/>
    <w:rsid w:val="007D3CCA"/>
    <w:rsid w:val="007D3DEC"/>
    <w:rsid w:val="007E3773"/>
    <w:rsid w:val="007E7BE4"/>
    <w:rsid w:val="007F4BC7"/>
    <w:rsid w:val="0080439B"/>
    <w:rsid w:val="00810769"/>
    <w:rsid w:val="00812A70"/>
    <w:rsid w:val="00820AA7"/>
    <w:rsid w:val="00821E19"/>
    <w:rsid w:val="008236A0"/>
    <w:rsid w:val="00833349"/>
    <w:rsid w:val="008334C7"/>
    <w:rsid w:val="00833BED"/>
    <w:rsid w:val="00837A77"/>
    <w:rsid w:val="00840E7F"/>
    <w:rsid w:val="00842831"/>
    <w:rsid w:val="00842C2F"/>
    <w:rsid w:val="00843313"/>
    <w:rsid w:val="008444BE"/>
    <w:rsid w:val="00845458"/>
    <w:rsid w:val="0085187D"/>
    <w:rsid w:val="00855330"/>
    <w:rsid w:val="00863F63"/>
    <w:rsid w:val="008744C3"/>
    <w:rsid w:val="008815B8"/>
    <w:rsid w:val="008A1547"/>
    <w:rsid w:val="008A550C"/>
    <w:rsid w:val="008B58C9"/>
    <w:rsid w:val="008D3305"/>
    <w:rsid w:val="008D6BCA"/>
    <w:rsid w:val="008F35FC"/>
    <w:rsid w:val="008F7709"/>
    <w:rsid w:val="00913FDB"/>
    <w:rsid w:val="00931F2A"/>
    <w:rsid w:val="00941CF1"/>
    <w:rsid w:val="00946AE2"/>
    <w:rsid w:val="00950FE1"/>
    <w:rsid w:val="0095716F"/>
    <w:rsid w:val="00963F00"/>
    <w:rsid w:val="00967A9E"/>
    <w:rsid w:val="00976BCE"/>
    <w:rsid w:val="00983B0C"/>
    <w:rsid w:val="0098661D"/>
    <w:rsid w:val="00986F89"/>
    <w:rsid w:val="00994A08"/>
    <w:rsid w:val="0099779C"/>
    <w:rsid w:val="009A6833"/>
    <w:rsid w:val="009B4A28"/>
    <w:rsid w:val="009B60AF"/>
    <w:rsid w:val="009C1837"/>
    <w:rsid w:val="009C286F"/>
    <w:rsid w:val="009D4012"/>
    <w:rsid w:val="009D6BB4"/>
    <w:rsid w:val="009E249A"/>
    <w:rsid w:val="00A03516"/>
    <w:rsid w:val="00A07E6F"/>
    <w:rsid w:val="00A117F9"/>
    <w:rsid w:val="00A25C1C"/>
    <w:rsid w:val="00A33955"/>
    <w:rsid w:val="00A34FAA"/>
    <w:rsid w:val="00A35BEA"/>
    <w:rsid w:val="00A505D6"/>
    <w:rsid w:val="00A55191"/>
    <w:rsid w:val="00A6192A"/>
    <w:rsid w:val="00A67C3A"/>
    <w:rsid w:val="00A70DBF"/>
    <w:rsid w:val="00A743E4"/>
    <w:rsid w:val="00A80029"/>
    <w:rsid w:val="00A8291C"/>
    <w:rsid w:val="00A96DEB"/>
    <w:rsid w:val="00AA4579"/>
    <w:rsid w:val="00AA66CC"/>
    <w:rsid w:val="00AA6ADE"/>
    <w:rsid w:val="00AB1EC5"/>
    <w:rsid w:val="00AB3497"/>
    <w:rsid w:val="00AB3DC4"/>
    <w:rsid w:val="00AB76C0"/>
    <w:rsid w:val="00AC56E1"/>
    <w:rsid w:val="00AD2DBF"/>
    <w:rsid w:val="00AE009B"/>
    <w:rsid w:val="00AE35E3"/>
    <w:rsid w:val="00AF3CBC"/>
    <w:rsid w:val="00B039EB"/>
    <w:rsid w:val="00B065D9"/>
    <w:rsid w:val="00B26AFB"/>
    <w:rsid w:val="00B32DE1"/>
    <w:rsid w:val="00B355A2"/>
    <w:rsid w:val="00B41CB8"/>
    <w:rsid w:val="00B55CBB"/>
    <w:rsid w:val="00B64749"/>
    <w:rsid w:val="00B65BCA"/>
    <w:rsid w:val="00B82EEF"/>
    <w:rsid w:val="00BA409E"/>
    <w:rsid w:val="00BA7AEF"/>
    <w:rsid w:val="00BD2528"/>
    <w:rsid w:val="00BD5F60"/>
    <w:rsid w:val="00BF0B3F"/>
    <w:rsid w:val="00BF6472"/>
    <w:rsid w:val="00C031B6"/>
    <w:rsid w:val="00C041B7"/>
    <w:rsid w:val="00C33045"/>
    <w:rsid w:val="00C41AC6"/>
    <w:rsid w:val="00C503D5"/>
    <w:rsid w:val="00C532DB"/>
    <w:rsid w:val="00C54A44"/>
    <w:rsid w:val="00C720BD"/>
    <w:rsid w:val="00C72898"/>
    <w:rsid w:val="00C91B65"/>
    <w:rsid w:val="00CA26D2"/>
    <w:rsid w:val="00CC3877"/>
    <w:rsid w:val="00CC46AC"/>
    <w:rsid w:val="00CD61C1"/>
    <w:rsid w:val="00CE162E"/>
    <w:rsid w:val="00CE7271"/>
    <w:rsid w:val="00CE7671"/>
    <w:rsid w:val="00CE7C26"/>
    <w:rsid w:val="00CF1667"/>
    <w:rsid w:val="00CF1C6D"/>
    <w:rsid w:val="00CF2F1F"/>
    <w:rsid w:val="00CF51FB"/>
    <w:rsid w:val="00D021EF"/>
    <w:rsid w:val="00D118D0"/>
    <w:rsid w:val="00D13CEB"/>
    <w:rsid w:val="00D2718D"/>
    <w:rsid w:val="00D32172"/>
    <w:rsid w:val="00D335C2"/>
    <w:rsid w:val="00D35BF6"/>
    <w:rsid w:val="00D4526B"/>
    <w:rsid w:val="00D45D4B"/>
    <w:rsid w:val="00D5265F"/>
    <w:rsid w:val="00D540FB"/>
    <w:rsid w:val="00D552B4"/>
    <w:rsid w:val="00D55303"/>
    <w:rsid w:val="00D619D1"/>
    <w:rsid w:val="00D63B34"/>
    <w:rsid w:val="00D64686"/>
    <w:rsid w:val="00D92496"/>
    <w:rsid w:val="00DA2693"/>
    <w:rsid w:val="00DA67F4"/>
    <w:rsid w:val="00DB035A"/>
    <w:rsid w:val="00DB053F"/>
    <w:rsid w:val="00DB215E"/>
    <w:rsid w:val="00DC1062"/>
    <w:rsid w:val="00DC580D"/>
    <w:rsid w:val="00DD57A3"/>
    <w:rsid w:val="00DE3F9D"/>
    <w:rsid w:val="00DF2B5A"/>
    <w:rsid w:val="00DF55F0"/>
    <w:rsid w:val="00E321A8"/>
    <w:rsid w:val="00E35FC5"/>
    <w:rsid w:val="00E41550"/>
    <w:rsid w:val="00E44382"/>
    <w:rsid w:val="00E44612"/>
    <w:rsid w:val="00E554D5"/>
    <w:rsid w:val="00E609DB"/>
    <w:rsid w:val="00E7290F"/>
    <w:rsid w:val="00E7402A"/>
    <w:rsid w:val="00E76BED"/>
    <w:rsid w:val="00E811B4"/>
    <w:rsid w:val="00E8142F"/>
    <w:rsid w:val="00E82A06"/>
    <w:rsid w:val="00E94920"/>
    <w:rsid w:val="00EA6776"/>
    <w:rsid w:val="00EA6B1E"/>
    <w:rsid w:val="00EB0AED"/>
    <w:rsid w:val="00EB3AE2"/>
    <w:rsid w:val="00EB55B4"/>
    <w:rsid w:val="00EB6D99"/>
    <w:rsid w:val="00EC0E44"/>
    <w:rsid w:val="00EC6345"/>
    <w:rsid w:val="00ED22A3"/>
    <w:rsid w:val="00ED2ECD"/>
    <w:rsid w:val="00EE0B69"/>
    <w:rsid w:val="00EF5220"/>
    <w:rsid w:val="00F00311"/>
    <w:rsid w:val="00F0640A"/>
    <w:rsid w:val="00F12181"/>
    <w:rsid w:val="00F17A47"/>
    <w:rsid w:val="00F207F7"/>
    <w:rsid w:val="00F24DD8"/>
    <w:rsid w:val="00F3065A"/>
    <w:rsid w:val="00F30838"/>
    <w:rsid w:val="00F35BA3"/>
    <w:rsid w:val="00F4010A"/>
    <w:rsid w:val="00F45272"/>
    <w:rsid w:val="00F531DB"/>
    <w:rsid w:val="00F61DD1"/>
    <w:rsid w:val="00F76CDD"/>
    <w:rsid w:val="00F805FE"/>
    <w:rsid w:val="00F80DB2"/>
    <w:rsid w:val="00F8208B"/>
    <w:rsid w:val="00F8339F"/>
    <w:rsid w:val="00F94E75"/>
    <w:rsid w:val="00F964F6"/>
    <w:rsid w:val="00F97DFC"/>
    <w:rsid w:val="00FA413D"/>
    <w:rsid w:val="00FB391B"/>
    <w:rsid w:val="00FB5924"/>
    <w:rsid w:val="00FC2BBB"/>
    <w:rsid w:val="00FC7A35"/>
    <w:rsid w:val="00FD29A0"/>
    <w:rsid w:val="00FD4781"/>
    <w:rsid w:val="00FE1200"/>
    <w:rsid w:val="00FF3D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BADC0"/>
  <w15:chartTrackingRefBased/>
  <w15:docId w15:val="{D0C56473-C270-4A9A-9DCA-750CED418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2DB3"/>
    <w:pPr>
      <w:suppressAutoHyphens/>
      <w:autoSpaceDN w:val="0"/>
      <w:spacing w:line="254" w:lineRule="auto"/>
    </w:pPr>
    <w:rPr>
      <w:rFonts w:ascii="Aptos" w:eastAsia="Aptos" w:hAnsi="Aptos" w:cs="Times New Roman"/>
      <w:kern w:val="3"/>
      <w14:ligatures w14:val="none"/>
    </w:rPr>
  </w:style>
  <w:style w:type="paragraph" w:styleId="Heading1">
    <w:name w:val="heading 1"/>
    <w:basedOn w:val="Normal"/>
    <w:next w:val="Normal"/>
    <w:link w:val="Heading1Char"/>
    <w:uiPriority w:val="9"/>
    <w:qFormat/>
    <w:rsid w:val="00112DB3"/>
    <w:pPr>
      <w:keepNext/>
      <w:keepLines/>
      <w:suppressAutoHyphens w:val="0"/>
      <w:autoSpaceDN/>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112DB3"/>
    <w:pPr>
      <w:keepNext/>
      <w:keepLines/>
      <w:suppressAutoHyphens w:val="0"/>
      <w:autoSpaceDN/>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112DB3"/>
    <w:pPr>
      <w:keepNext/>
      <w:keepLines/>
      <w:suppressAutoHyphens w:val="0"/>
      <w:autoSpaceDN/>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unhideWhenUsed/>
    <w:qFormat/>
    <w:rsid w:val="00112DB3"/>
    <w:pPr>
      <w:keepNext/>
      <w:keepLines/>
      <w:suppressAutoHyphens w:val="0"/>
      <w:autoSpaceDN/>
      <w:spacing w:before="80" w:after="40" w:line="259"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unhideWhenUsed/>
    <w:qFormat/>
    <w:rsid w:val="00112DB3"/>
    <w:pPr>
      <w:keepNext/>
      <w:keepLines/>
      <w:suppressAutoHyphens w:val="0"/>
      <w:autoSpaceDN/>
      <w:spacing w:before="80" w:after="40" w:line="259"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unhideWhenUsed/>
    <w:qFormat/>
    <w:rsid w:val="00112DB3"/>
    <w:pPr>
      <w:keepNext/>
      <w:keepLines/>
      <w:suppressAutoHyphens w:val="0"/>
      <w:autoSpaceDN/>
      <w:spacing w:before="40" w:after="0" w:line="259"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unhideWhenUsed/>
    <w:qFormat/>
    <w:rsid w:val="00112DB3"/>
    <w:pPr>
      <w:keepNext/>
      <w:keepLines/>
      <w:suppressAutoHyphens w:val="0"/>
      <w:autoSpaceDN/>
      <w:spacing w:before="40" w:after="0" w:line="259"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unhideWhenUsed/>
    <w:qFormat/>
    <w:rsid w:val="00112DB3"/>
    <w:pPr>
      <w:keepNext/>
      <w:keepLines/>
      <w:suppressAutoHyphens w:val="0"/>
      <w:autoSpaceDN/>
      <w:spacing w:after="0" w:line="259"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unhideWhenUsed/>
    <w:qFormat/>
    <w:rsid w:val="00112DB3"/>
    <w:pPr>
      <w:keepNext/>
      <w:keepLines/>
      <w:suppressAutoHyphens w:val="0"/>
      <w:autoSpaceDN/>
      <w:spacing w:after="0" w:line="259"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12D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12D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12D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112D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112DB3"/>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112D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112DB3"/>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112D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112DB3"/>
    <w:rPr>
      <w:rFonts w:eastAsiaTheme="majorEastAsia" w:cstheme="majorBidi"/>
      <w:color w:val="272727" w:themeColor="text1" w:themeTint="D8"/>
    </w:rPr>
  </w:style>
  <w:style w:type="paragraph" w:styleId="Title">
    <w:name w:val="Title"/>
    <w:basedOn w:val="Normal"/>
    <w:next w:val="Normal"/>
    <w:link w:val="TitleChar"/>
    <w:uiPriority w:val="10"/>
    <w:qFormat/>
    <w:rsid w:val="00112DB3"/>
    <w:pPr>
      <w:suppressAutoHyphens w:val="0"/>
      <w:autoSpaceDN/>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12D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12DB3"/>
    <w:pPr>
      <w:numPr>
        <w:ilvl w:val="1"/>
      </w:numPr>
      <w:suppressAutoHyphens w:val="0"/>
      <w:autoSpaceDN/>
      <w:spacing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12D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2DB3"/>
    <w:pPr>
      <w:suppressAutoHyphens w:val="0"/>
      <w:autoSpaceDN/>
      <w:spacing w:before="160" w:line="259"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12DB3"/>
    <w:rPr>
      <w:i/>
      <w:iCs/>
      <w:color w:val="404040" w:themeColor="text1" w:themeTint="BF"/>
    </w:rPr>
  </w:style>
  <w:style w:type="paragraph" w:styleId="ListParagraph">
    <w:name w:val="List Paragraph"/>
    <w:basedOn w:val="Normal"/>
    <w:uiPriority w:val="1"/>
    <w:qFormat/>
    <w:rsid w:val="00112DB3"/>
    <w:pPr>
      <w:suppressAutoHyphens w:val="0"/>
      <w:autoSpaceDN/>
      <w:spacing w:line="259"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112DB3"/>
    <w:rPr>
      <w:i/>
      <w:iCs/>
      <w:color w:val="0F4761" w:themeColor="accent1" w:themeShade="BF"/>
    </w:rPr>
  </w:style>
  <w:style w:type="paragraph" w:styleId="IntenseQuote">
    <w:name w:val="Intense Quote"/>
    <w:basedOn w:val="Normal"/>
    <w:next w:val="Normal"/>
    <w:link w:val="IntenseQuoteChar"/>
    <w:uiPriority w:val="30"/>
    <w:qFormat/>
    <w:rsid w:val="00112DB3"/>
    <w:pPr>
      <w:pBdr>
        <w:top w:val="single" w:sz="4" w:space="10" w:color="0F4761" w:themeColor="accent1" w:themeShade="BF"/>
        <w:bottom w:val="single" w:sz="4" w:space="10" w:color="0F4761" w:themeColor="accent1" w:themeShade="BF"/>
      </w:pBdr>
      <w:suppressAutoHyphens w:val="0"/>
      <w:autoSpaceDN/>
      <w:spacing w:before="360" w:after="360" w:line="259"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12DB3"/>
    <w:rPr>
      <w:i/>
      <w:iCs/>
      <w:color w:val="0F4761" w:themeColor="accent1" w:themeShade="BF"/>
    </w:rPr>
  </w:style>
  <w:style w:type="character" w:styleId="IntenseReference">
    <w:name w:val="Intense Reference"/>
    <w:basedOn w:val="DefaultParagraphFont"/>
    <w:uiPriority w:val="32"/>
    <w:qFormat/>
    <w:rsid w:val="00112DB3"/>
    <w:rPr>
      <w:b/>
      <w:bCs/>
      <w:smallCaps/>
      <w:color w:val="0F4761" w:themeColor="accent1" w:themeShade="BF"/>
      <w:spacing w:val="5"/>
    </w:rPr>
  </w:style>
  <w:style w:type="paragraph" w:styleId="Header">
    <w:name w:val="header"/>
    <w:basedOn w:val="Normal"/>
    <w:link w:val="HeaderChar"/>
    <w:uiPriority w:val="99"/>
    <w:unhideWhenUsed/>
    <w:rsid w:val="00AD2D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2DBF"/>
    <w:rPr>
      <w:rFonts w:ascii="Aptos" w:eastAsia="Aptos" w:hAnsi="Aptos" w:cs="Times New Roman"/>
      <w:kern w:val="3"/>
      <w14:ligatures w14:val="none"/>
    </w:rPr>
  </w:style>
  <w:style w:type="paragraph" w:styleId="Footer">
    <w:name w:val="footer"/>
    <w:basedOn w:val="Normal"/>
    <w:link w:val="FooterChar"/>
    <w:uiPriority w:val="99"/>
    <w:unhideWhenUsed/>
    <w:rsid w:val="00AD2D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2DBF"/>
    <w:rPr>
      <w:rFonts w:ascii="Aptos" w:eastAsia="Aptos" w:hAnsi="Aptos" w:cs="Times New Roman"/>
      <w:kern w:val="3"/>
      <w14:ligatures w14:val="none"/>
    </w:rPr>
  </w:style>
  <w:style w:type="numbering" w:customStyle="1" w:styleId="NoList1">
    <w:name w:val="No List1"/>
    <w:next w:val="NoList"/>
    <w:uiPriority w:val="99"/>
    <w:semiHidden/>
    <w:unhideWhenUsed/>
    <w:rsid w:val="005C74CE"/>
  </w:style>
  <w:style w:type="character" w:styleId="CommentReference">
    <w:name w:val="annotation reference"/>
    <w:basedOn w:val="DefaultParagraphFont"/>
    <w:uiPriority w:val="99"/>
    <w:unhideWhenUsed/>
    <w:rsid w:val="005C74CE"/>
    <w:rPr>
      <w:sz w:val="16"/>
      <w:szCs w:val="16"/>
    </w:rPr>
  </w:style>
  <w:style w:type="paragraph" w:styleId="CommentText">
    <w:name w:val="annotation text"/>
    <w:basedOn w:val="Normal"/>
    <w:link w:val="CommentTextChar"/>
    <w:uiPriority w:val="99"/>
    <w:unhideWhenUsed/>
    <w:rsid w:val="005C74CE"/>
    <w:pPr>
      <w:suppressAutoHyphens w:val="0"/>
      <w:autoSpaceDN/>
      <w:spacing w:after="0" w:line="240" w:lineRule="auto"/>
    </w:pPr>
    <w:rPr>
      <w:rFonts w:ascii="Cambria" w:eastAsia="Cambria" w:hAnsi="Cambria" w:cs="Cambria"/>
      <w:kern w:val="0"/>
      <w:sz w:val="20"/>
      <w:szCs w:val="20"/>
    </w:rPr>
  </w:style>
  <w:style w:type="character" w:customStyle="1" w:styleId="CommentTextChar">
    <w:name w:val="Comment Text Char"/>
    <w:basedOn w:val="DefaultParagraphFont"/>
    <w:link w:val="CommentText"/>
    <w:uiPriority w:val="99"/>
    <w:rsid w:val="005C74CE"/>
    <w:rPr>
      <w:rFonts w:ascii="Cambria" w:eastAsia="Cambria" w:hAnsi="Cambria" w:cs="Cambr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5C74CE"/>
    <w:rPr>
      <w:b/>
      <w:bCs/>
    </w:rPr>
  </w:style>
  <w:style w:type="character" w:customStyle="1" w:styleId="CommentSubjectChar">
    <w:name w:val="Comment Subject Char"/>
    <w:basedOn w:val="CommentTextChar"/>
    <w:link w:val="CommentSubject"/>
    <w:uiPriority w:val="99"/>
    <w:semiHidden/>
    <w:rsid w:val="005C74CE"/>
    <w:rPr>
      <w:rFonts w:ascii="Cambria" w:eastAsia="Cambria" w:hAnsi="Cambria" w:cs="Cambria"/>
      <w:b/>
      <w:bCs/>
      <w:kern w:val="0"/>
      <w:sz w:val="20"/>
      <w:szCs w:val="20"/>
      <w14:ligatures w14:val="none"/>
    </w:rPr>
  </w:style>
  <w:style w:type="paragraph" w:styleId="FootnoteText">
    <w:name w:val="footnote text"/>
    <w:basedOn w:val="Normal"/>
    <w:link w:val="FootnoteTextChar"/>
    <w:uiPriority w:val="99"/>
    <w:semiHidden/>
    <w:unhideWhenUsed/>
    <w:rsid w:val="005C74CE"/>
    <w:pPr>
      <w:suppressAutoHyphens w:val="0"/>
      <w:autoSpaceDN/>
      <w:spacing w:after="0" w:line="240" w:lineRule="auto"/>
    </w:pPr>
    <w:rPr>
      <w:rFonts w:ascii="Cambria" w:eastAsia="Cambria" w:hAnsi="Cambria" w:cs="Cambria"/>
      <w:kern w:val="0"/>
      <w:sz w:val="20"/>
      <w:szCs w:val="20"/>
    </w:rPr>
  </w:style>
  <w:style w:type="character" w:customStyle="1" w:styleId="FootnoteTextChar">
    <w:name w:val="Footnote Text Char"/>
    <w:basedOn w:val="DefaultParagraphFont"/>
    <w:link w:val="FootnoteText"/>
    <w:uiPriority w:val="99"/>
    <w:semiHidden/>
    <w:rsid w:val="005C74CE"/>
    <w:rPr>
      <w:rFonts w:ascii="Cambria" w:eastAsia="Cambria" w:hAnsi="Cambria" w:cs="Cambria"/>
      <w:kern w:val="0"/>
      <w:sz w:val="20"/>
      <w:szCs w:val="20"/>
      <w14:ligatures w14:val="none"/>
    </w:rPr>
  </w:style>
  <w:style w:type="character" w:styleId="FootnoteReference">
    <w:name w:val="footnote reference"/>
    <w:basedOn w:val="DefaultParagraphFont"/>
    <w:uiPriority w:val="99"/>
    <w:semiHidden/>
    <w:unhideWhenUsed/>
    <w:rsid w:val="005C74CE"/>
    <w:rPr>
      <w:vertAlign w:val="superscript"/>
    </w:rPr>
  </w:style>
  <w:style w:type="character" w:styleId="Hyperlink">
    <w:name w:val="Hyperlink"/>
    <w:basedOn w:val="DefaultParagraphFont"/>
    <w:uiPriority w:val="99"/>
    <w:unhideWhenUsed/>
    <w:rsid w:val="00845458"/>
    <w:rPr>
      <w:color w:val="467886" w:themeColor="hyperlink"/>
      <w:u w:val="single"/>
    </w:rPr>
  </w:style>
  <w:style w:type="character" w:styleId="UnresolvedMention">
    <w:name w:val="Unresolved Mention"/>
    <w:basedOn w:val="DefaultParagraphFont"/>
    <w:uiPriority w:val="99"/>
    <w:semiHidden/>
    <w:unhideWhenUsed/>
    <w:rsid w:val="00845458"/>
    <w:rPr>
      <w:color w:val="605E5C"/>
      <w:shd w:val="clear" w:color="auto" w:fill="E1DFDD"/>
    </w:rPr>
  </w:style>
  <w:style w:type="numbering" w:customStyle="1" w:styleId="NoList2">
    <w:name w:val="No List2"/>
    <w:next w:val="NoList"/>
    <w:uiPriority w:val="99"/>
    <w:semiHidden/>
    <w:unhideWhenUsed/>
    <w:rsid w:val="00D92496"/>
  </w:style>
  <w:style w:type="table" w:styleId="TableGrid">
    <w:name w:val="Table Grid"/>
    <w:basedOn w:val="TableNormal"/>
    <w:uiPriority w:val="59"/>
    <w:rsid w:val="00D92496"/>
    <w:pPr>
      <w:spacing w:after="0" w:line="240" w:lineRule="auto"/>
    </w:pPr>
    <w:rPr>
      <w:kern w:val="0"/>
      <w:lang w:val="pt-P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1">
    <w:name w:val="Table Grid Light1"/>
    <w:basedOn w:val="TableNormal"/>
    <w:next w:val="TableGridLight"/>
    <w:uiPriority w:val="59"/>
    <w:rsid w:val="00D92496"/>
    <w:pPr>
      <w:spacing w:after="0" w:line="240" w:lineRule="auto"/>
    </w:pPr>
    <w:rPr>
      <w:kern w:val="0"/>
      <w:lang w:val="pt-PT"/>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TableNormal"/>
    <w:next w:val="PlainTable1"/>
    <w:uiPriority w:val="59"/>
    <w:rsid w:val="00D92496"/>
    <w:pPr>
      <w:spacing w:after="0" w:line="240" w:lineRule="auto"/>
    </w:pPr>
    <w:rPr>
      <w:kern w:val="0"/>
      <w:lang w:val="pt-PT"/>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TableNormal"/>
    <w:next w:val="PlainTable2"/>
    <w:uiPriority w:val="59"/>
    <w:rsid w:val="00D92496"/>
    <w:pPr>
      <w:spacing w:after="0" w:line="240" w:lineRule="auto"/>
    </w:pPr>
    <w:rPr>
      <w:kern w:val="0"/>
      <w:lang w:val="pt-PT"/>
    </w:rPr>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TableNormal"/>
    <w:next w:val="PlainTable3"/>
    <w:uiPriority w:val="99"/>
    <w:rsid w:val="00D92496"/>
    <w:pPr>
      <w:spacing w:after="0" w:line="240" w:lineRule="auto"/>
    </w:pPr>
    <w:rPr>
      <w:kern w:val="0"/>
      <w:lang w:val="pt-PT"/>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TableNormal"/>
    <w:next w:val="PlainTable4"/>
    <w:uiPriority w:val="99"/>
    <w:rsid w:val="00D92496"/>
    <w:pPr>
      <w:spacing w:after="0" w:line="240" w:lineRule="auto"/>
    </w:pPr>
    <w:rPr>
      <w:kern w:val="0"/>
      <w:lang w:val="pt-PT"/>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TableNormal"/>
    <w:next w:val="PlainTable5"/>
    <w:uiPriority w:val="99"/>
    <w:rsid w:val="00D92496"/>
    <w:pPr>
      <w:spacing w:after="0" w:line="240" w:lineRule="auto"/>
    </w:pPr>
    <w:rPr>
      <w:kern w:val="0"/>
      <w:lang w:val="pt-PT"/>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TableNormal"/>
    <w:next w:val="GridTable1Light"/>
    <w:uiPriority w:val="99"/>
    <w:rsid w:val="00D92496"/>
    <w:pPr>
      <w:spacing w:after="0" w:line="240" w:lineRule="auto"/>
    </w:pPr>
    <w:rPr>
      <w:kern w:val="0"/>
      <w:lang w:val="pt-PT"/>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TableNormal"/>
    <w:next w:val="GridTable1Light-Accent1"/>
    <w:uiPriority w:val="99"/>
    <w:rsid w:val="00D92496"/>
    <w:pPr>
      <w:spacing w:after="0" w:line="240" w:lineRule="auto"/>
    </w:pPr>
    <w:rPr>
      <w:kern w:val="0"/>
      <w:lang w:val="pt-PT"/>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1">
    <w:name w:val="Grid Table 1 Light - Accent 21"/>
    <w:basedOn w:val="TableNormal"/>
    <w:next w:val="GridTable1Light-Accent2"/>
    <w:uiPriority w:val="99"/>
    <w:rsid w:val="00D92496"/>
    <w:pPr>
      <w:spacing w:after="0" w:line="240" w:lineRule="auto"/>
    </w:pPr>
    <w:rPr>
      <w:kern w:val="0"/>
      <w:lang w:val="pt-PT"/>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1">
    <w:name w:val="Grid Table 1 Light - Accent 31"/>
    <w:basedOn w:val="TableNormal"/>
    <w:next w:val="GridTable1Light-Accent3"/>
    <w:uiPriority w:val="99"/>
    <w:rsid w:val="00D92496"/>
    <w:pPr>
      <w:spacing w:after="0" w:line="240" w:lineRule="auto"/>
    </w:pPr>
    <w:rPr>
      <w:kern w:val="0"/>
      <w:lang w:val="pt-PT"/>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1">
    <w:name w:val="Grid Table 1 Light - Accent 41"/>
    <w:basedOn w:val="TableNormal"/>
    <w:next w:val="GridTable1Light-Accent4"/>
    <w:uiPriority w:val="99"/>
    <w:rsid w:val="00D92496"/>
    <w:pPr>
      <w:spacing w:after="0" w:line="240" w:lineRule="auto"/>
    </w:pPr>
    <w:rPr>
      <w:kern w:val="0"/>
      <w:lang w:val="pt-PT"/>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1">
    <w:name w:val="Grid Table 1 Light - Accent 51"/>
    <w:basedOn w:val="TableNormal"/>
    <w:next w:val="GridTable1Light-Accent5"/>
    <w:uiPriority w:val="99"/>
    <w:rsid w:val="00D92496"/>
    <w:pPr>
      <w:spacing w:after="0" w:line="240" w:lineRule="auto"/>
    </w:pPr>
    <w:rPr>
      <w:kern w:val="0"/>
      <w:lang w:val="pt-PT"/>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1">
    <w:name w:val="Grid Table 1 Light - Accent 61"/>
    <w:basedOn w:val="TableNormal"/>
    <w:next w:val="GridTable1Light-Accent6"/>
    <w:uiPriority w:val="99"/>
    <w:rsid w:val="00D92496"/>
    <w:pPr>
      <w:spacing w:after="0" w:line="240" w:lineRule="auto"/>
    </w:pPr>
    <w:rPr>
      <w:kern w:val="0"/>
      <w:lang w:val="pt-PT"/>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GridTable21">
    <w:name w:val="Grid Table 21"/>
    <w:basedOn w:val="TableNormal"/>
    <w:next w:val="GridTable2"/>
    <w:uiPriority w:val="99"/>
    <w:rsid w:val="00D92496"/>
    <w:pPr>
      <w:spacing w:after="0" w:line="240" w:lineRule="auto"/>
    </w:pPr>
    <w:rPr>
      <w:kern w:val="0"/>
      <w:lang w:val="pt-PT"/>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TableNormal"/>
    <w:next w:val="GridTable2-Accent1"/>
    <w:uiPriority w:val="99"/>
    <w:rsid w:val="00D92496"/>
    <w:pPr>
      <w:spacing w:after="0" w:line="240" w:lineRule="auto"/>
    </w:pPr>
    <w:rPr>
      <w:kern w:val="0"/>
      <w:lang w:val="pt-PT"/>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single" w:sz="12" w:space="0" w:color="537DC8"/>
          <w:right w:val="none" w:sz="4" w:space="0" w:color="000000"/>
        </w:tcBorders>
        <w:shd w:val="clear" w:color="FFFFFF" w:fill="auto"/>
      </w:tcPr>
    </w:tblStylePr>
    <w:tblStylePr w:type="lastRow">
      <w:rPr>
        <w:b/>
        <w:color w:val="404040"/>
      </w:rPr>
      <w:tblPr/>
      <w:tcPr>
        <w:tcBorders>
          <w:top w:val="single" w:sz="4" w:space="0" w:color="537DC8"/>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2-Accent21">
    <w:name w:val="Grid Table 2 - Accent 21"/>
    <w:basedOn w:val="TableNormal"/>
    <w:next w:val="GridTable2-Accent2"/>
    <w:uiPriority w:val="99"/>
    <w:rsid w:val="00D92496"/>
    <w:pPr>
      <w:spacing w:after="0" w:line="240" w:lineRule="auto"/>
    </w:pPr>
    <w:rPr>
      <w:kern w:val="0"/>
      <w:lang w:val="pt-PT"/>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single" w:sz="12" w:space="0" w:color="F4B184"/>
          <w:right w:val="none" w:sz="4" w:space="0" w:color="000000"/>
        </w:tcBorders>
        <w:shd w:val="clear" w:color="FFFFFF" w:fill="auto"/>
      </w:tcPr>
    </w:tblStylePr>
    <w:tblStylePr w:type="lastRow">
      <w:rPr>
        <w:b/>
        <w:color w:val="404040"/>
      </w:rPr>
      <w:tblPr/>
      <w:tcPr>
        <w:tcBorders>
          <w:top w:val="single" w:sz="4" w:space="0" w:color="F4B184"/>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2-Accent31">
    <w:name w:val="Grid Table 2 - Accent 31"/>
    <w:basedOn w:val="TableNormal"/>
    <w:next w:val="GridTable2-Accent3"/>
    <w:uiPriority w:val="99"/>
    <w:rsid w:val="00D92496"/>
    <w:pPr>
      <w:spacing w:after="0" w:line="240" w:lineRule="auto"/>
    </w:pPr>
    <w:rPr>
      <w:kern w:val="0"/>
      <w:lang w:val="pt-PT"/>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single" w:sz="12" w:space="0" w:color="A5A5A5"/>
          <w:right w:val="none" w:sz="4" w:space="0" w:color="000000"/>
        </w:tcBorders>
        <w:shd w:val="clear" w:color="FFFFFF" w:fill="auto"/>
      </w:tcPr>
    </w:tblStylePr>
    <w:tblStylePr w:type="lastRow">
      <w:rPr>
        <w:b/>
        <w:color w:val="404040"/>
      </w:rPr>
      <w:tblPr/>
      <w:tcPr>
        <w:tcBorders>
          <w:top w:val="single" w:sz="4" w:space="0" w:color="A5A5A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2-Accent41">
    <w:name w:val="Grid Table 2 - Accent 41"/>
    <w:basedOn w:val="TableNormal"/>
    <w:next w:val="GridTable2-Accent4"/>
    <w:uiPriority w:val="99"/>
    <w:rsid w:val="00D92496"/>
    <w:pPr>
      <w:spacing w:after="0" w:line="240" w:lineRule="auto"/>
    </w:pPr>
    <w:rPr>
      <w:kern w:val="0"/>
      <w:lang w:val="pt-PT"/>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single" w:sz="12" w:space="0" w:color="FFD865"/>
          <w:right w:val="none" w:sz="4" w:space="0" w:color="000000"/>
        </w:tcBorders>
        <w:shd w:val="clear" w:color="FFFFFF" w:fill="auto"/>
      </w:tcPr>
    </w:tblStylePr>
    <w:tblStylePr w:type="lastRow">
      <w:rPr>
        <w:b/>
        <w:color w:val="404040"/>
      </w:rPr>
      <w:tblPr/>
      <w:tcPr>
        <w:tcBorders>
          <w:top w:val="single" w:sz="4" w:space="0" w:color="FFD86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2-Accent51">
    <w:name w:val="Grid Table 2 - Accent 51"/>
    <w:basedOn w:val="TableNormal"/>
    <w:next w:val="GridTable2-Accent5"/>
    <w:uiPriority w:val="99"/>
    <w:rsid w:val="00D92496"/>
    <w:pPr>
      <w:spacing w:after="0" w:line="240" w:lineRule="auto"/>
    </w:pPr>
    <w:rPr>
      <w:kern w:val="0"/>
      <w:lang w:val="pt-PT"/>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single" w:sz="12" w:space="0" w:color="5B9BD5"/>
          <w:right w:val="none" w:sz="4" w:space="0" w:color="000000"/>
        </w:tcBorders>
        <w:shd w:val="clear" w:color="FFFFFF" w:fill="auto"/>
      </w:tcPr>
    </w:tblStylePr>
    <w:tblStylePr w:type="lastRow">
      <w:rPr>
        <w:b/>
        <w:color w:val="404040"/>
      </w:rPr>
      <w:tblPr/>
      <w:tcPr>
        <w:tcBorders>
          <w:top w:val="single" w:sz="4" w:space="0" w:color="5B9BD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2-Accent61">
    <w:name w:val="Grid Table 2 - Accent 61"/>
    <w:basedOn w:val="TableNormal"/>
    <w:next w:val="GridTable2-Accent6"/>
    <w:uiPriority w:val="99"/>
    <w:rsid w:val="00D92496"/>
    <w:pPr>
      <w:spacing w:after="0" w:line="240" w:lineRule="auto"/>
    </w:pPr>
    <w:rPr>
      <w:kern w:val="0"/>
      <w:lang w:val="pt-PT"/>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single" w:sz="12" w:space="0" w:color="70AD47"/>
          <w:right w:val="none" w:sz="4" w:space="0" w:color="000000"/>
        </w:tcBorders>
        <w:shd w:val="clear" w:color="FFFFFF" w:fill="auto"/>
      </w:tcPr>
    </w:tblStylePr>
    <w:tblStylePr w:type="lastRow">
      <w:rPr>
        <w:b/>
        <w:color w:val="404040"/>
      </w:rPr>
      <w:tblPr/>
      <w:tcPr>
        <w:tcBorders>
          <w:top w:val="single" w:sz="4" w:space="0" w:color="70AD4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31">
    <w:name w:val="Grid Table 31"/>
    <w:basedOn w:val="TableNormal"/>
    <w:next w:val="GridTable3"/>
    <w:uiPriority w:val="99"/>
    <w:rsid w:val="00D92496"/>
    <w:pPr>
      <w:spacing w:after="0" w:line="240" w:lineRule="auto"/>
    </w:pPr>
    <w:rPr>
      <w:kern w:val="0"/>
      <w:lang w:val="pt-PT"/>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TableNormal"/>
    <w:next w:val="GridTable3-Accent1"/>
    <w:uiPriority w:val="99"/>
    <w:rsid w:val="00D92496"/>
    <w:pPr>
      <w:spacing w:after="0" w:line="240" w:lineRule="auto"/>
    </w:pPr>
    <w:rPr>
      <w:kern w:val="0"/>
      <w:lang w:val="pt-PT"/>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fill="D8E2F3"/>
      </w:tcPr>
    </w:tblStylePr>
    <w:tblStylePr w:type="band1Horz">
      <w:rPr>
        <w:rFonts w:ascii="Arial" w:hAnsi="Arial"/>
        <w:color w:val="404040"/>
        <w:sz w:val="22"/>
      </w:rPr>
      <w:tblPr/>
      <w:tcPr>
        <w:shd w:val="clear" w:color="D8E2F3" w:fill="D8E2F3"/>
      </w:tcPr>
    </w:tblStylePr>
  </w:style>
  <w:style w:type="table" w:customStyle="1" w:styleId="GridTable3-Accent21">
    <w:name w:val="Grid Table 3 - Accent 21"/>
    <w:basedOn w:val="TableNormal"/>
    <w:next w:val="GridTable3-Accent2"/>
    <w:uiPriority w:val="99"/>
    <w:rsid w:val="00D92496"/>
    <w:pPr>
      <w:spacing w:after="0" w:line="240" w:lineRule="auto"/>
    </w:pPr>
    <w:rPr>
      <w:kern w:val="0"/>
      <w:lang w:val="pt-PT"/>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3-Accent31">
    <w:name w:val="Grid Table 3 - Accent 31"/>
    <w:basedOn w:val="TableNormal"/>
    <w:next w:val="GridTable3-Accent3"/>
    <w:uiPriority w:val="99"/>
    <w:rsid w:val="00D92496"/>
    <w:pPr>
      <w:spacing w:after="0" w:line="240" w:lineRule="auto"/>
    </w:pPr>
    <w:rPr>
      <w:kern w:val="0"/>
      <w:lang w:val="pt-PT"/>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3-Accent41">
    <w:name w:val="Grid Table 3 - Accent 41"/>
    <w:basedOn w:val="TableNormal"/>
    <w:next w:val="GridTable3-Accent4"/>
    <w:uiPriority w:val="99"/>
    <w:rsid w:val="00D92496"/>
    <w:pPr>
      <w:spacing w:after="0" w:line="240" w:lineRule="auto"/>
    </w:pPr>
    <w:rPr>
      <w:kern w:val="0"/>
      <w:lang w:val="pt-PT"/>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3-Accent51">
    <w:name w:val="Grid Table 3 - Accent 51"/>
    <w:basedOn w:val="TableNormal"/>
    <w:next w:val="GridTable3-Accent5"/>
    <w:uiPriority w:val="99"/>
    <w:rsid w:val="00D92496"/>
    <w:pPr>
      <w:spacing w:after="0" w:line="240" w:lineRule="auto"/>
    </w:pPr>
    <w:rPr>
      <w:kern w:val="0"/>
      <w:lang w:val="pt-PT"/>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3-Accent61">
    <w:name w:val="Grid Table 3 - Accent 61"/>
    <w:basedOn w:val="TableNormal"/>
    <w:next w:val="GridTable3-Accent6"/>
    <w:uiPriority w:val="99"/>
    <w:rsid w:val="00D92496"/>
    <w:pPr>
      <w:spacing w:after="0" w:line="240" w:lineRule="auto"/>
    </w:pPr>
    <w:rPr>
      <w:kern w:val="0"/>
      <w:lang w:val="pt-PT"/>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41">
    <w:name w:val="Grid Table 41"/>
    <w:basedOn w:val="TableNormal"/>
    <w:next w:val="GridTable4"/>
    <w:uiPriority w:val="59"/>
    <w:rsid w:val="00D92496"/>
    <w:pPr>
      <w:spacing w:after="0" w:line="240" w:lineRule="auto"/>
    </w:pPr>
    <w:rPr>
      <w:kern w:val="0"/>
      <w:lang w:val="pt-PT"/>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TableNormal"/>
    <w:next w:val="GridTable4-Accent1"/>
    <w:uiPriority w:val="59"/>
    <w:rsid w:val="00D92496"/>
    <w:pPr>
      <w:spacing w:after="0" w:line="240" w:lineRule="auto"/>
    </w:pPr>
    <w:rPr>
      <w:kern w:val="0"/>
      <w:lang w:val="pt-PT"/>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b/>
        <w:color w:val="FFFFFF"/>
        <w:sz w:val="22"/>
      </w:rPr>
      <w:tblPr/>
      <w:tcPr>
        <w:tcBorders>
          <w:top w:val="single" w:sz="4" w:space="0" w:color="537DC8"/>
          <w:left w:val="single" w:sz="4" w:space="0" w:color="537DC8"/>
          <w:bottom w:val="single" w:sz="4" w:space="0" w:color="537DC8"/>
          <w:right w:val="single" w:sz="4" w:space="0" w:color="537DC8"/>
        </w:tcBorders>
        <w:shd w:val="clear" w:color="537DC8"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fill="DAE3F3"/>
      </w:tcPr>
    </w:tblStylePr>
    <w:tblStylePr w:type="band1Horz">
      <w:rPr>
        <w:rFonts w:ascii="Arial" w:hAnsi="Arial"/>
        <w:color w:val="404040"/>
        <w:sz w:val="22"/>
      </w:rPr>
      <w:tblPr/>
      <w:tcPr>
        <w:shd w:val="clear" w:color="DAE3F3" w:fill="DAE3F3"/>
      </w:tcPr>
    </w:tblStylePr>
  </w:style>
  <w:style w:type="table" w:customStyle="1" w:styleId="GridTable4-Accent21">
    <w:name w:val="Grid Table 4 - Accent 21"/>
    <w:basedOn w:val="TableNormal"/>
    <w:next w:val="GridTable4-Accent2"/>
    <w:uiPriority w:val="59"/>
    <w:rsid w:val="00D92496"/>
    <w:pPr>
      <w:spacing w:after="0" w:line="240" w:lineRule="auto"/>
    </w:pPr>
    <w:rPr>
      <w:kern w:val="0"/>
      <w:lang w:val="pt-PT"/>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b/>
        <w:color w:val="FFFFFF"/>
        <w:sz w:val="22"/>
      </w:rPr>
      <w:tblPr/>
      <w:tcPr>
        <w:tcBorders>
          <w:top w:val="single" w:sz="4" w:space="0" w:color="F4B184"/>
          <w:left w:val="single" w:sz="4" w:space="0" w:color="F4B184"/>
          <w:bottom w:val="single" w:sz="4" w:space="0" w:color="F4B184"/>
          <w:right w:val="single" w:sz="4" w:space="0" w:color="F4B184"/>
        </w:tcBorders>
        <w:shd w:val="clear" w:color="F4B184"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fill="FBE5D6"/>
      </w:tcPr>
    </w:tblStylePr>
    <w:tblStylePr w:type="band1Horz">
      <w:rPr>
        <w:rFonts w:ascii="Arial" w:hAnsi="Arial"/>
        <w:color w:val="404040"/>
        <w:sz w:val="22"/>
      </w:rPr>
      <w:tblPr/>
      <w:tcPr>
        <w:shd w:val="clear" w:color="FBE5D6" w:fill="FBE5D6"/>
      </w:tcPr>
    </w:tblStylePr>
  </w:style>
  <w:style w:type="table" w:customStyle="1" w:styleId="GridTable4-Accent31">
    <w:name w:val="Grid Table 4 - Accent 31"/>
    <w:basedOn w:val="TableNormal"/>
    <w:next w:val="GridTable4-Accent3"/>
    <w:uiPriority w:val="59"/>
    <w:rsid w:val="00D92496"/>
    <w:pPr>
      <w:spacing w:after="0" w:line="240" w:lineRule="auto"/>
    </w:pPr>
    <w:rPr>
      <w:kern w:val="0"/>
      <w:lang w:val="pt-PT"/>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b/>
        <w:color w:val="FFFFFF"/>
        <w:sz w:val="22"/>
      </w:rPr>
      <w:tblPr/>
      <w:tcPr>
        <w:tcBorders>
          <w:top w:val="single" w:sz="4" w:space="0" w:color="A5A5A5"/>
          <w:left w:val="single" w:sz="4" w:space="0" w:color="A5A5A5"/>
          <w:bottom w:val="single" w:sz="4" w:space="0" w:color="A5A5A5"/>
          <w:right w:val="single" w:sz="4" w:space="0" w:color="A5A5A5"/>
        </w:tcBorders>
        <w:shd w:val="clear" w:color="A5A5A5"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fill="ECECEC"/>
      </w:tcPr>
    </w:tblStylePr>
    <w:tblStylePr w:type="band1Horz">
      <w:rPr>
        <w:rFonts w:ascii="Arial" w:hAnsi="Arial"/>
        <w:color w:val="404040"/>
        <w:sz w:val="22"/>
      </w:rPr>
      <w:tblPr/>
      <w:tcPr>
        <w:shd w:val="clear" w:color="ECECEC" w:fill="ECECEC"/>
      </w:tcPr>
    </w:tblStylePr>
  </w:style>
  <w:style w:type="table" w:customStyle="1" w:styleId="GridTable4-Accent41">
    <w:name w:val="Grid Table 4 - Accent 41"/>
    <w:basedOn w:val="TableNormal"/>
    <w:next w:val="GridTable4-Accent4"/>
    <w:uiPriority w:val="59"/>
    <w:rsid w:val="00D92496"/>
    <w:pPr>
      <w:spacing w:after="0" w:line="240" w:lineRule="auto"/>
    </w:pPr>
    <w:rPr>
      <w:kern w:val="0"/>
      <w:lang w:val="pt-PT"/>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b/>
        <w:color w:val="FFFFFF"/>
        <w:sz w:val="22"/>
      </w:rPr>
      <w:tblPr/>
      <w:tcPr>
        <w:tcBorders>
          <w:top w:val="single" w:sz="4" w:space="0" w:color="FFD865"/>
          <w:left w:val="single" w:sz="4" w:space="0" w:color="FFD865"/>
          <w:bottom w:val="single" w:sz="4" w:space="0" w:color="FFD865"/>
          <w:right w:val="single" w:sz="4" w:space="0" w:color="FFD865"/>
        </w:tcBorders>
        <w:shd w:val="clear" w:color="FFD865"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fill="FFF2CB"/>
      </w:tcPr>
    </w:tblStylePr>
    <w:tblStylePr w:type="band1Horz">
      <w:rPr>
        <w:rFonts w:ascii="Arial" w:hAnsi="Arial"/>
        <w:color w:val="404040"/>
        <w:sz w:val="22"/>
      </w:rPr>
      <w:tblPr/>
      <w:tcPr>
        <w:shd w:val="clear" w:color="FFF2CB" w:fill="FFF2CB"/>
      </w:tcPr>
    </w:tblStylePr>
  </w:style>
  <w:style w:type="table" w:customStyle="1" w:styleId="GridTable4-Accent51">
    <w:name w:val="Grid Table 4 - Accent 51"/>
    <w:basedOn w:val="TableNormal"/>
    <w:next w:val="GridTable4-Accent5"/>
    <w:uiPriority w:val="59"/>
    <w:rsid w:val="00D92496"/>
    <w:pPr>
      <w:spacing w:after="0" w:line="240" w:lineRule="auto"/>
    </w:pPr>
    <w:rPr>
      <w:kern w:val="0"/>
      <w:lang w:val="pt-PT"/>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b/>
        <w:color w:val="FFFFFF"/>
        <w:sz w:val="22"/>
      </w:rPr>
      <w:tblPr/>
      <w:tcPr>
        <w:tcBorders>
          <w:top w:val="single" w:sz="4" w:space="0" w:color="5B9BD5"/>
          <w:left w:val="single" w:sz="4" w:space="0" w:color="5B9BD5"/>
          <w:bottom w:val="single" w:sz="4" w:space="0" w:color="5B9BD5"/>
          <w:right w:val="single" w:sz="4" w:space="0" w:color="5B9BD5"/>
        </w:tcBorders>
        <w:shd w:val="clear" w:color="5B9BD5"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fill="DDEAF6"/>
      </w:tcPr>
    </w:tblStylePr>
    <w:tblStylePr w:type="band1Horz">
      <w:rPr>
        <w:rFonts w:ascii="Arial" w:hAnsi="Arial"/>
        <w:color w:val="404040"/>
        <w:sz w:val="22"/>
      </w:rPr>
      <w:tblPr/>
      <w:tcPr>
        <w:shd w:val="clear" w:color="DDEAF6" w:fill="DDEAF6"/>
      </w:tcPr>
    </w:tblStylePr>
  </w:style>
  <w:style w:type="table" w:customStyle="1" w:styleId="GridTable4-Accent61">
    <w:name w:val="Grid Table 4 - Accent 61"/>
    <w:basedOn w:val="TableNormal"/>
    <w:next w:val="GridTable4-Accent6"/>
    <w:uiPriority w:val="59"/>
    <w:rsid w:val="00D92496"/>
    <w:pPr>
      <w:spacing w:after="0" w:line="240" w:lineRule="auto"/>
    </w:pPr>
    <w:rPr>
      <w:kern w:val="0"/>
      <w:lang w:val="pt-PT"/>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b/>
        <w:color w:val="FFFFFF"/>
        <w:sz w:val="22"/>
      </w:rPr>
      <w:tblPr/>
      <w:tcPr>
        <w:tcBorders>
          <w:top w:val="single" w:sz="4" w:space="0" w:color="70AD47"/>
          <w:left w:val="single" w:sz="4" w:space="0" w:color="70AD47"/>
          <w:bottom w:val="single" w:sz="4" w:space="0" w:color="70AD47"/>
          <w:right w:val="single" w:sz="4" w:space="0" w:color="70AD47"/>
        </w:tcBorders>
        <w:shd w:val="clear" w:color="70AD47"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fill="E1EFD8"/>
      </w:tcPr>
    </w:tblStylePr>
    <w:tblStylePr w:type="band1Horz">
      <w:rPr>
        <w:rFonts w:ascii="Arial" w:hAnsi="Arial"/>
        <w:color w:val="404040"/>
        <w:sz w:val="22"/>
      </w:rPr>
      <w:tblPr/>
      <w:tcPr>
        <w:shd w:val="clear" w:color="E1EFD8" w:fill="E1EFD8"/>
      </w:tcPr>
    </w:tblStylePr>
  </w:style>
  <w:style w:type="table" w:customStyle="1" w:styleId="GridTable5Dark1">
    <w:name w:val="Grid Table 5 Dark1"/>
    <w:basedOn w:val="TableNormal"/>
    <w:next w:val="GridTable5Dark"/>
    <w:uiPriority w:val="99"/>
    <w:rsid w:val="00D92496"/>
    <w:pPr>
      <w:spacing w:after="0" w:line="240" w:lineRule="auto"/>
    </w:pPr>
    <w:rPr>
      <w:kern w:val="0"/>
      <w:lang w:val="pt-P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TableNormal"/>
    <w:uiPriority w:val="99"/>
    <w:rsid w:val="00D92496"/>
    <w:pPr>
      <w:spacing w:after="0" w:line="240" w:lineRule="auto"/>
    </w:pPr>
    <w:rPr>
      <w:kern w:val="0"/>
      <w:lang w:val="pt-P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8E2F3" w:fill="D8E2F3"/>
    </w:tblPr>
    <w:tblStylePr w:type="firstRow">
      <w:rPr>
        <w:rFonts w:ascii="Arial" w:hAnsi="Arial"/>
        <w:b/>
        <w:color w:val="FFFFFF"/>
        <w:sz w:val="22"/>
      </w:rPr>
      <w:tblPr/>
      <w:tcPr>
        <w:shd w:val="clear" w:color="4472C4" w:fill="4472C4"/>
      </w:tcPr>
    </w:tblStylePr>
    <w:tblStylePr w:type="lastRow">
      <w:rPr>
        <w:rFonts w:ascii="Arial" w:hAnsi="Arial"/>
        <w:b/>
        <w:color w:val="FFFFFF"/>
        <w:sz w:val="22"/>
      </w:rPr>
      <w:tblPr/>
      <w:tcPr>
        <w:tcBorders>
          <w:top w:val="single" w:sz="4" w:space="0" w:color="FFFFFF"/>
        </w:tcBorders>
        <w:shd w:val="clear" w:color="4472C4" w:fill="4472C4"/>
      </w:tcPr>
    </w:tblStylePr>
    <w:tblStylePr w:type="firstCol">
      <w:rPr>
        <w:rFonts w:ascii="Arial" w:hAnsi="Arial"/>
        <w:b/>
        <w:color w:val="FFFFFF"/>
        <w:sz w:val="22"/>
      </w:rPr>
      <w:tblPr/>
      <w:tcPr>
        <w:shd w:val="clear" w:color="4472C4" w:fill="4472C4"/>
      </w:tcPr>
    </w:tblStylePr>
    <w:tblStylePr w:type="lastCol">
      <w:rPr>
        <w:rFonts w:ascii="Arial" w:hAnsi="Arial"/>
        <w:b/>
        <w:color w:val="FFFFFF"/>
        <w:sz w:val="22"/>
      </w:rPr>
      <w:tblPr/>
      <w:tcPr>
        <w:shd w:val="clear" w:color="4472C4" w:fill="4472C4"/>
      </w:tcPr>
    </w:tblStylePr>
    <w:tblStylePr w:type="band1Vert">
      <w:tblPr/>
      <w:tcPr>
        <w:shd w:val="clear" w:color="A9BEE4" w:fill="A9BEE4"/>
      </w:tcPr>
    </w:tblStylePr>
    <w:tblStylePr w:type="band1Horz">
      <w:tblPr/>
      <w:tcPr>
        <w:shd w:val="clear" w:color="A9BEE4" w:fill="A9BEE4"/>
      </w:tcPr>
    </w:tblStylePr>
  </w:style>
  <w:style w:type="table" w:customStyle="1" w:styleId="GridTable5Dark-Accent21">
    <w:name w:val="Grid Table 5 Dark - Accent 21"/>
    <w:basedOn w:val="TableNormal"/>
    <w:next w:val="GridTable5Dark-Accent2"/>
    <w:uiPriority w:val="99"/>
    <w:rsid w:val="00D92496"/>
    <w:pPr>
      <w:spacing w:after="0" w:line="240" w:lineRule="auto"/>
    </w:pPr>
    <w:rPr>
      <w:kern w:val="0"/>
      <w:lang w:val="pt-P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BE5D6" w:fill="FBE5D6"/>
    </w:tblPr>
    <w:tblStylePr w:type="firstRow">
      <w:rPr>
        <w:rFonts w:ascii="Arial" w:hAnsi="Arial"/>
        <w:b/>
        <w:color w:val="FFFFFF"/>
        <w:sz w:val="22"/>
      </w:rPr>
      <w:tblPr/>
      <w:tcPr>
        <w:shd w:val="clear" w:color="ED7D31" w:fill="ED7D31"/>
      </w:tcPr>
    </w:tblStylePr>
    <w:tblStylePr w:type="lastRow">
      <w:rPr>
        <w:rFonts w:ascii="Arial" w:hAnsi="Arial"/>
        <w:b/>
        <w:color w:val="FFFFFF"/>
        <w:sz w:val="22"/>
      </w:rPr>
      <w:tblPr/>
      <w:tcPr>
        <w:tcBorders>
          <w:top w:val="single" w:sz="4" w:space="0" w:color="FFFFFF"/>
        </w:tcBorders>
        <w:shd w:val="clear" w:color="ED7D31" w:fill="ED7D31"/>
      </w:tcPr>
    </w:tblStylePr>
    <w:tblStylePr w:type="firstCol">
      <w:rPr>
        <w:rFonts w:ascii="Arial" w:hAnsi="Arial"/>
        <w:b/>
        <w:color w:val="FFFFFF"/>
        <w:sz w:val="22"/>
      </w:rPr>
      <w:tblPr/>
      <w:tcPr>
        <w:shd w:val="clear" w:color="ED7D31" w:fill="ED7D31"/>
      </w:tcPr>
    </w:tblStylePr>
    <w:tblStylePr w:type="lastCol">
      <w:rPr>
        <w:rFonts w:ascii="Arial" w:hAnsi="Arial"/>
        <w:b/>
        <w:color w:val="FFFFFF"/>
        <w:sz w:val="22"/>
      </w:rPr>
      <w:tblPr/>
      <w:tcPr>
        <w:shd w:val="clear" w:color="ED7D31" w:fill="ED7D31"/>
      </w:tcPr>
    </w:tblStylePr>
    <w:tblStylePr w:type="band1Vert">
      <w:tblPr/>
      <w:tcPr>
        <w:shd w:val="clear" w:color="F6C3A0" w:fill="F6C3A0"/>
      </w:tcPr>
    </w:tblStylePr>
    <w:tblStylePr w:type="band1Horz">
      <w:tblPr/>
      <w:tcPr>
        <w:shd w:val="clear" w:color="F6C3A0" w:fill="F6C3A0"/>
      </w:tcPr>
    </w:tblStylePr>
  </w:style>
  <w:style w:type="table" w:customStyle="1" w:styleId="GridTable5Dark-Accent31">
    <w:name w:val="Grid Table 5 Dark - Accent 31"/>
    <w:basedOn w:val="TableNormal"/>
    <w:next w:val="GridTable5Dark-Accent3"/>
    <w:uiPriority w:val="99"/>
    <w:rsid w:val="00D92496"/>
    <w:pPr>
      <w:spacing w:after="0" w:line="240" w:lineRule="auto"/>
    </w:pPr>
    <w:rPr>
      <w:kern w:val="0"/>
      <w:lang w:val="pt-P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CECEC" w:fill="ECECEC"/>
    </w:tblPr>
    <w:tblStylePr w:type="firstRow">
      <w:rPr>
        <w:rFonts w:ascii="Arial" w:hAnsi="Arial"/>
        <w:b/>
        <w:color w:val="FFFFFF"/>
        <w:sz w:val="22"/>
      </w:rPr>
      <w:tblPr/>
      <w:tcPr>
        <w:shd w:val="clear" w:color="A5A5A5" w:fill="A5A5A5"/>
      </w:tcPr>
    </w:tblStylePr>
    <w:tblStylePr w:type="lastRow">
      <w:rPr>
        <w:rFonts w:ascii="Arial" w:hAnsi="Arial"/>
        <w:b/>
        <w:color w:val="FFFFFF"/>
        <w:sz w:val="22"/>
      </w:rPr>
      <w:tblPr/>
      <w:tcPr>
        <w:tcBorders>
          <w:top w:val="single" w:sz="4" w:space="0" w:color="FFFFFF"/>
        </w:tcBorders>
        <w:shd w:val="clear" w:color="A5A5A5" w:fill="A5A5A5"/>
      </w:tcPr>
    </w:tblStylePr>
    <w:tblStylePr w:type="firstCol">
      <w:rPr>
        <w:rFonts w:ascii="Arial" w:hAnsi="Arial"/>
        <w:b/>
        <w:color w:val="FFFFFF"/>
        <w:sz w:val="22"/>
      </w:rPr>
      <w:tblPr/>
      <w:tcPr>
        <w:shd w:val="clear" w:color="A5A5A5" w:fill="A5A5A5"/>
      </w:tcPr>
    </w:tblStylePr>
    <w:tblStylePr w:type="lastCol">
      <w:rPr>
        <w:rFonts w:ascii="Arial" w:hAnsi="Arial"/>
        <w:b/>
        <w:color w:val="FFFFFF"/>
        <w:sz w:val="22"/>
      </w:rPr>
      <w:tblPr/>
      <w:tcPr>
        <w:shd w:val="clear" w:color="A5A5A5" w:fill="A5A5A5"/>
      </w:tcPr>
    </w:tblStylePr>
    <w:tblStylePr w:type="band1Vert">
      <w:tblPr/>
      <w:tcPr>
        <w:shd w:val="clear" w:color="D5D5D5" w:fill="D5D5D5"/>
      </w:tcPr>
    </w:tblStylePr>
    <w:tblStylePr w:type="band1Horz">
      <w:tblPr/>
      <w:tcPr>
        <w:shd w:val="clear" w:color="D5D5D5" w:fill="D5D5D5"/>
      </w:tcPr>
    </w:tblStylePr>
  </w:style>
  <w:style w:type="table" w:customStyle="1" w:styleId="GridTable5Dark-Accent4">
    <w:name w:val="Grid Table 5 Dark- Accent 4"/>
    <w:basedOn w:val="TableNormal"/>
    <w:uiPriority w:val="99"/>
    <w:rsid w:val="00D92496"/>
    <w:pPr>
      <w:spacing w:after="0" w:line="240" w:lineRule="auto"/>
    </w:pPr>
    <w:rPr>
      <w:kern w:val="0"/>
      <w:lang w:val="pt-P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FF2CB" w:fill="FFF2CB"/>
    </w:tblPr>
    <w:tblStylePr w:type="firstRow">
      <w:rPr>
        <w:rFonts w:ascii="Arial" w:hAnsi="Arial"/>
        <w:b/>
        <w:color w:val="FFFFFF"/>
        <w:sz w:val="22"/>
      </w:rPr>
      <w:tblPr/>
      <w:tcPr>
        <w:shd w:val="clear" w:color="FFC000" w:fill="FFC000"/>
      </w:tcPr>
    </w:tblStylePr>
    <w:tblStylePr w:type="lastRow">
      <w:rPr>
        <w:rFonts w:ascii="Arial" w:hAnsi="Arial"/>
        <w:b/>
        <w:color w:val="FFFFFF"/>
        <w:sz w:val="22"/>
      </w:rPr>
      <w:tblPr/>
      <w:tcPr>
        <w:tcBorders>
          <w:top w:val="single" w:sz="4" w:space="0" w:color="FFFFFF"/>
        </w:tcBorders>
        <w:shd w:val="clear" w:color="FFC000" w:fill="FFC000"/>
      </w:tcPr>
    </w:tblStylePr>
    <w:tblStylePr w:type="firstCol">
      <w:rPr>
        <w:rFonts w:ascii="Arial" w:hAnsi="Arial"/>
        <w:b/>
        <w:color w:val="FFFFFF"/>
        <w:sz w:val="22"/>
      </w:rPr>
      <w:tblPr/>
      <w:tcPr>
        <w:shd w:val="clear" w:color="FFC000" w:fill="FFC000"/>
      </w:tcPr>
    </w:tblStylePr>
    <w:tblStylePr w:type="lastCol">
      <w:rPr>
        <w:rFonts w:ascii="Arial" w:hAnsi="Arial"/>
        <w:b/>
        <w:color w:val="FFFFFF"/>
        <w:sz w:val="22"/>
      </w:rPr>
      <w:tblPr/>
      <w:tcPr>
        <w:shd w:val="clear" w:color="FFC000" w:fill="FFC000"/>
      </w:tcPr>
    </w:tblStylePr>
    <w:tblStylePr w:type="band1Vert">
      <w:tblPr/>
      <w:tcPr>
        <w:shd w:val="clear" w:color="FFE28A" w:fill="FFE28A"/>
      </w:tcPr>
    </w:tblStylePr>
    <w:tblStylePr w:type="band1Horz">
      <w:tblPr/>
      <w:tcPr>
        <w:shd w:val="clear" w:color="FFE28A" w:fill="FFE28A"/>
      </w:tcPr>
    </w:tblStylePr>
  </w:style>
  <w:style w:type="table" w:customStyle="1" w:styleId="GridTable5Dark-Accent51">
    <w:name w:val="Grid Table 5 Dark - Accent 51"/>
    <w:basedOn w:val="TableNormal"/>
    <w:next w:val="GridTable5Dark-Accent5"/>
    <w:uiPriority w:val="99"/>
    <w:rsid w:val="00D92496"/>
    <w:pPr>
      <w:spacing w:after="0" w:line="240" w:lineRule="auto"/>
    </w:pPr>
    <w:rPr>
      <w:kern w:val="0"/>
      <w:lang w:val="pt-P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DEAF6" w:fill="DDEAF6"/>
    </w:tblPr>
    <w:tblStylePr w:type="firstRow">
      <w:rPr>
        <w:rFonts w:ascii="Arial" w:hAnsi="Arial"/>
        <w:b/>
        <w:color w:val="FFFFFF"/>
        <w:sz w:val="22"/>
      </w:rPr>
      <w:tblPr/>
      <w:tcPr>
        <w:shd w:val="clear" w:color="5B9BD5" w:fill="5B9BD5"/>
      </w:tcPr>
    </w:tblStylePr>
    <w:tblStylePr w:type="lastRow">
      <w:rPr>
        <w:rFonts w:ascii="Arial" w:hAnsi="Arial"/>
        <w:b/>
        <w:color w:val="FFFFFF"/>
        <w:sz w:val="22"/>
      </w:rPr>
      <w:tblPr/>
      <w:tcPr>
        <w:tcBorders>
          <w:top w:val="single" w:sz="4" w:space="0" w:color="FFFFFF"/>
        </w:tcBorders>
        <w:shd w:val="clear" w:color="5B9BD5" w:fill="5B9BD5"/>
      </w:tcPr>
    </w:tblStylePr>
    <w:tblStylePr w:type="firstCol">
      <w:rPr>
        <w:rFonts w:ascii="Arial" w:hAnsi="Arial"/>
        <w:b/>
        <w:color w:val="FFFFFF"/>
        <w:sz w:val="22"/>
      </w:rPr>
      <w:tblPr/>
      <w:tcPr>
        <w:shd w:val="clear" w:color="5B9BD5" w:fill="5B9BD5"/>
      </w:tcPr>
    </w:tblStylePr>
    <w:tblStylePr w:type="lastCol">
      <w:rPr>
        <w:rFonts w:ascii="Arial" w:hAnsi="Arial"/>
        <w:b/>
        <w:color w:val="FFFFFF"/>
        <w:sz w:val="22"/>
      </w:rPr>
      <w:tblPr/>
      <w:tcPr>
        <w:shd w:val="clear" w:color="5B9BD5" w:fill="5B9BD5"/>
      </w:tcPr>
    </w:tblStylePr>
    <w:tblStylePr w:type="band1Vert">
      <w:tblPr/>
      <w:tcPr>
        <w:shd w:val="clear" w:color="B3D0EB" w:fill="B3D0EB"/>
      </w:tcPr>
    </w:tblStylePr>
    <w:tblStylePr w:type="band1Horz">
      <w:tblPr/>
      <w:tcPr>
        <w:shd w:val="clear" w:color="B3D0EB" w:fill="B3D0EB"/>
      </w:tcPr>
    </w:tblStylePr>
  </w:style>
  <w:style w:type="table" w:customStyle="1" w:styleId="GridTable5Dark-Accent61">
    <w:name w:val="Grid Table 5 Dark - Accent 61"/>
    <w:basedOn w:val="TableNormal"/>
    <w:next w:val="GridTable5Dark-Accent6"/>
    <w:uiPriority w:val="99"/>
    <w:rsid w:val="00D92496"/>
    <w:pPr>
      <w:spacing w:after="0" w:line="240" w:lineRule="auto"/>
    </w:pPr>
    <w:rPr>
      <w:kern w:val="0"/>
      <w:lang w:val="pt-P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1EFD8" w:fill="E1EFD8"/>
    </w:tblPr>
    <w:tblStylePr w:type="firstRow">
      <w:rPr>
        <w:rFonts w:ascii="Arial" w:hAnsi="Arial"/>
        <w:b/>
        <w:color w:val="FFFFFF"/>
        <w:sz w:val="22"/>
      </w:rPr>
      <w:tblPr/>
      <w:tcPr>
        <w:shd w:val="clear" w:color="70AD47" w:fill="70AD47"/>
      </w:tcPr>
    </w:tblStylePr>
    <w:tblStylePr w:type="lastRow">
      <w:rPr>
        <w:rFonts w:ascii="Arial" w:hAnsi="Arial"/>
        <w:b/>
        <w:color w:val="FFFFFF"/>
        <w:sz w:val="22"/>
      </w:rPr>
      <w:tblPr/>
      <w:tcPr>
        <w:tcBorders>
          <w:top w:val="single" w:sz="4" w:space="0" w:color="FFFFFF"/>
        </w:tcBorders>
        <w:shd w:val="clear" w:color="70AD47" w:fill="70AD47"/>
      </w:tcPr>
    </w:tblStylePr>
    <w:tblStylePr w:type="firstCol">
      <w:rPr>
        <w:rFonts w:ascii="Arial" w:hAnsi="Arial"/>
        <w:b/>
        <w:color w:val="FFFFFF"/>
        <w:sz w:val="22"/>
      </w:rPr>
      <w:tblPr/>
      <w:tcPr>
        <w:shd w:val="clear" w:color="70AD47" w:fill="70AD47"/>
      </w:tcPr>
    </w:tblStylePr>
    <w:tblStylePr w:type="lastCol">
      <w:rPr>
        <w:rFonts w:ascii="Arial" w:hAnsi="Arial"/>
        <w:b/>
        <w:color w:val="FFFFFF"/>
        <w:sz w:val="22"/>
      </w:rPr>
      <w:tblPr/>
      <w:tcPr>
        <w:shd w:val="clear" w:color="70AD47" w:fill="70AD47"/>
      </w:tcPr>
    </w:tblStylePr>
    <w:tblStylePr w:type="band1Vert">
      <w:tblPr/>
      <w:tcPr>
        <w:shd w:val="clear" w:color="BCDBA8" w:fill="BCDBA8"/>
      </w:tcPr>
    </w:tblStylePr>
    <w:tblStylePr w:type="band1Horz">
      <w:tblPr/>
      <w:tcPr>
        <w:shd w:val="clear" w:color="BCDBA8" w:fill="BCDBA8"/>
      </w:tcPr>
    </w:tblStylePr>
  </w:style>
  <w:style w:type="table" w:customStyle="1" w:styleId="GridTable6Colorful1">
    <w:name w:val="Grid Table 6 Colorful1"/>
    <w:basedOn w:val="TableNormal"/>
    <w:next w:val="GridTable6Colorful"/>
    <w:uiPriority w:val="99"/>
    <w:rsid w:val="00D92496"/>
    <w:pPr>
      <w:spacing w:after="0" w:line="240" w:lineRule="auto"/>
    </w:pPr>
    <w:rPr>
      <w:kern w:val="0"/>
      <w:lang w:val="pt-PT"/>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TableNormal"/>
    <w:next w:val="GridTable6Colorful-Accent1"/>
    <w:uiPriority w:val="99"/>
    <w:rsid w:val="00D92496"/>
    <w:pPr>
      <w:spacing w:after="0" w:line="240" w:lineRule="auto"/>
    </w:pPr>
    <w:rPr>
      <w:kern w:val="0"/>
      <w:lang w:val="pt-PT"/>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6Colorful-Accent21">
    <w:name w:val="Grid Table 6 Colorful - Accent 21"/>
    <w:basedOn w:val="TableNormal"/>
    <w:next w:val="GridTable6Colorful-Accent2"/>
    <w:uiPriority w:val="99"/>
    <w:rsid w:val="00D92496"/>
    <w:pPr>
      <w:spacing w:after="0" w:line="240" w:lineRule="auto"/>
    </w:pPr>
    <w:rPr>
      <w:kern w:val="0"/>
      <w:lang w:val="pt-PT"/>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6Colorful-Accent31">
    <w:name w:val="Grid Table 6 Colorful - Accent 31"/>
    <w:basedOn w:val="TableNormal"/>
    <w:next w:val="GridTable6Colorful-Accent3"/>
    <w:uiPriority w:val="99"/>
    <w:rsid w:val="00D92496"/>
    <w:pPr>
      <w:spacing w:after="0" w:line="240" w:lineRule="auto"/>
    </w:pPr>
    <w:rPr>
      <w:kern w:val="0"/>
      <w:lang w:val="pt-PT"/>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6Colorful-Accent41">
    <w:name w:val="Grid Table 6 Colorful - Accent 41"/>
    <w:basedOn w:val="TableNormal"/>
    <w:next w:val="GridTable6Colorful-Accent4"/>
    <w:uiPriority w:val="99"/>
    <w:rsid w:val="00D92496"/>
    <w:pPr>
      <w:spacing w:after="0" w:line="240" w:lineRule="auto"/>
    </w:pPr>
    <w:rPr>
      <w:kern w:val="0"/>
      <w:lang w:val="pt-PT"/>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6Colorful-Accent51">
    <w:name w:val="Grid Table 6 Colorful - Accent 51"/>
    <w:basedOn w:val="TableNormal"/>
    <w:next w:val="GridTable6Colorful-Accent5"/>
    <w:uiPriority w:val="99"/>
    <w:rsid w:val="00D92496"/>
    <w:pPr>
      <w:spacing w:after="0" w:line="240" w:lineRule="auto"/>
    </w:pPr>
    <w:rPr>
      <w:kern w:val="0"/>
      <w:lang w:val="pt-PT"/>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6Colorful-Accent61">
    <w:name w:val="Grid Table 6 Colorful - Accent 61"/>
    <w:basedOn w:val="TableNormal"/>
    <w:next w:val="GridTable6Colorful-Accent6"/>
    <w:uiPriority w:val="99"/>
    <w:rsid w:val="00D92496"/>
    <w:pPr>
      <w:spacing w:after="0" w:line="240" w:lineRule="auto"/>
    </w:pPr>
    <w:rPr>
      <w:kern w:val="0"/>
      <w:lang w:val="pt-PT"/>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E1EFD8" w:fill="E1EFD8"/>
      </w:tcPr>
    </w:tblStylePr>
    <w:tblStylePr w:type="band1Horz">
      <w:rPr>
        <w:rFonts w:ascii="Arial" w:hAnsi="Arial"/>
        <w:color w:val="245A8D"/>
        <w:sz w:val="22"/>
      </w:rPr>
      <w:tblPr/>
      <w:tcPr>
        <w:shd w:val="clear" w:color="E1EFD8" w:fill="E1EFD8"/>
      </w:tcPr>
    </w:tblStylePr>
    <w:tblStylePr w:type="band2Horz">
      <w:rPr>
        <w:rFonts w:ascii="Arial" w:hAnsi="Arial"/>
        <w:color w:val="245A8D"/>
        <w:sz w:val="22"/>
      </w:rPr>
    </w:tblStylePr>
  </w:style>
  <w:style w:type="table" w:customStyle="1" w:styleId="GridTable7Colorful1">
    <w:name w:val="Grid Table 7 Colorful1"/>
    <w:basedOn w:val="TableNormal"/>
    <w:next w:val="GridTable7Colorful"/>
    <w:uiPriority w:val="99"/>
    <w:rsid w:val="00D92496"/>
    <w:pPr>
      <w:spacing w:after="0" w:line="240" w:lineRule="auto"/>
    </w:pPr>
    <w:rPr>
      <w:kern w:val="0"/>
      <w:lang w:val="pt-PT"/>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TableNormal"/>
    <w:next w:val="GridTable7Colorful-Accent1"/>
    <w:uiPriority w:val="99"/>
    <w:rsid w:val="00D92496"/>
    <w:pPr>
      <w:spacing w:after="0" w:line="240" w:lineRule="auto"/>
    </w:pPr>
    <w:rPr>
      <w:kern w:val="0"/>
      <w:lang w:val="pt-PT"/>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b/>
        <w:color w:val="A0B7E1"/>
        <w:sz w:val="22"/>
      </w:rPr>
      <w:tblPr/>
      <w:tcPr>
        <w:tcBorders>
          <w:top w:val="none" w:sz="4" w:space="0" w:color="000000"/>
          <w:left w:val="none" w:sz="4" w:space="0" w:color="000000"/>
          <w:bottom w:val="single" w:sz="4" w:space="0" w:color="A0B7E1"/>
          <w:right w:val="none" w:sz="4" w:space="0" w:color="000000"/>
        </w:tcBorders>
        <w:shd w:val="clear" w:color="FFFFFF" w:fill="FFFFFF"/>
      </w:tcPr>
    </w:tblStylePr>
    <w:tblStylePr w:type="lastRow">
      <w:rPr>
        <w:rFonts w:ascii="Arial" w:hAnsi="Arial"/>
        <w:b/>
        <w:color w:val="A0B7E1"/>
        <w:sz w:val="22"/>
      </w:rPr>
      <w:tblPr/>
      <w:tcPr>
        <w:tcBorders>
          <w:top w:val="single" w:sz="4" w:space="0" w:color="A0B7E1"/>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0B7E1"/>
        <w:sz w:val="22"/>
      </w:rPr>
      <w:tblPr/>
      <w:tcPr>
        <w:tcBorders>
          <w:top w:val="none" w:sz="4" w:space="0" w:color="000000"/>
          <w:left w:val="none" w:sz="4" w:space="0" w:color="000000"/>
          <w:bottom w:val="none" w:sz="4" w:space="0" w:color="000000"/>
          <w:right w:val="single" w:sz="4" w:space="0" w:color="A0B7E1"/>
        </w:tcBorders>
        <w:shd w:val="clear" w:color="FFFFFF" w:fill="auto"/>
      </w:tcPr>
    </w:tblStylePr>
    <w:tblStylePr w:type="lastCol">
      <w:rPr>
        <w:rFonts w:ascii="Arial" w:hAnsi="Arial"/>
        <w:i/>
        <w:color w:val="A0B7E1"/>
        <w:sz w:val="22"/>
      </w:rPr>
      <w:tblPr/>
      <w:tcPr>
        <w:tcBorders>
          <w:top w:val="none" w:sz="4" w:space="0" w:color="000000"/>
          <w:left w:val="single" w:sz="4" w:space="0" w:color="A0B7E1"/>
          <w:bottom w:val="none" w:sz="4" w:space="0" w:color="000000"/>
          <w:right w:val="none" w:sz="4" w:space="0" w:color="000000"/>
        </w:tcBorders>
        <w:shd w:val="clear" w:color="FFFFFF" w:fill="auto"/>
      </w:tcPr>
    </w:tblStylePr>
    <w:tblStylePr w:type="band1Vert">
      <w:tblPr/>
      <w:tcPr>
        <w:shd w:val="clear" w:color="D8E2F3" w:fill="D8E2F3"/>
      </w:tcPr>
    </w:tblStylePr>
    <w:tblStylePr w:type="band1Horz">
      <w:rPr>
        <w:rFonts w:ascii="Arial" w:hAnsi="Arial"/>
        <w:color w:val="A0B7E1"/>
        <w:sz w:val="22"/>
      </w:rPr>
      <w:tblPr/>
      <w:tcPr>
        <w:shd w:val="clear" w:color="D8E2F3" w:fill="D8E2F3"/>
      </w:tcPr>
    </w:tblStylePr>
    <w:tblStylePr w:type="band2Horz">
      <w:rPr>
        <w:rFonts w:ascii="Arial" w:hAnsi="Arial"/>
        <w:color w:val="A0B7E1"/>
        <w:sz w:val="22"/>
      </w:rPr>
    </w:tblStylePr>
  </w:style>
  <w:style w:type="table" w:customStyle="1" w:styleId="GridTable7Colorful-Accent21">
    <w:name w:val="Grid Table 7 Colorful - Accent 21"/>
    <w:basedOn w:val="TableNormal"/>
    <w:next w:val="GridTable7Colorful-Accent2"/>
    <w:uiPriority w:val="99"/>
    <w:rsid w:val="00D92496"/>
    <w:pPr>
      <w:spacing w:after="0" w:line="240" w:lineRule="auto"/>
    </w:pPr>
    <w:rPr>
      <w:kern w:val="0"/>
      <w:lang w:val="pt-PT"/>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b/>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b/>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BE5D6" w:fill="FBE5D6"/>
      </w:tcPr>
    </w:tblStylePr>
    <w:tblStylePr w:type="band1Horz">
      <w:rPr>
        <w:rFonts w:ascii="Arial" w:hAnsi="Arial"/>
        <w:color w:val="F4B184"/>
        <w:sz w:val="22"/>
      </w:rPr>
      <w:tblPr/>
      <w:tcPr>
        <w:shd w:val="clear" w:color="FBE5D6" w:fill="FBE5D6"/>
      </w:tcPr>
    </w:tblStylePr>
    <w:tblStylePr w:type="band2Horz">
      <w:rPr>
        <w:rFonts w:ascii="Arial" w:hAnsi="Arial"/>
        <w:color w:val="F4B184"/>
        <w:sz w:val="22"/>
      </w:rPr>
    </w:tblStylePr>
  </w:style>
  <w:style w:type="table" w:customStyle="1" w:styleId="GridTable7Colorful-Accent31">
    <w:name w:val="Grid Table 7 Colorful - Accent 31"/>
    <w:basedOn w:val="TableNormal"/>
    <w:next w:val="GridTable7Colorful-Accent3"/>
    <w:uiPriority w:val="99"/>
    <w:rsid w:val="00D92496"/>
    <w:pPr>
      <w:spacing w:after="0" w:line="240" w:lineRule="auto"/>
    </w:pPr>
    <w:rPr>
      <w:kern w:val="0"/>
      <w:lang w:val="pt-PT"/>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b/>
        <w:color w:val="A5A5A5"/>
        <w:sz w:val="22"/>
      </w:rPr>
      <w:tblPr/>
      <w:tcPr>
        <w:tcBorders>
          <w:top w:val="none" w:sz="4" w:space="0" w:color="000000"/>
          <w:left w:val="none" w:sz="4" w:space="0" w:color="000000"/>
          <w:bottom w:val="single" w:sz="4" w:space="0" w:color="A5A5A5"/>
          <w:right w:val="none" w:sz="4" w:space="0" w:color="000000"/>
        </w:tcBorders>
        <w:shd w:val="clear" w:color="FFFFFF" w:fill="FFFFFF"/>
      </w:tcPr>
    </w:tblStylePr>
    <w:tblStylePr w:type="lastRow">
      <w:rPr>
        <w:rFonts w:ascii="Arial" w:hAnsi="Arial"/>
        <w:b/>
        <w:color w:val="A5A5A5"/>
        <w:sz w:val="22"/>
      </w:rPr>
      <w:tblPr/>
      <w:tcPr>
        <w:tcBorders>
          <w:top w:val="single" w:sz="4" w:space="0" w:color="A5A5A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5A5A5"/>
        <w:sz w:val="22"/>
      </w:rPr>
      <w:tblPr/>
      <w:tcPr>
        <w:tcBorders>
          <w:top w:val="none" w:sz="4" w:space="0" w:color="000000"/>
          <w:left w:val="none" w:sz="4" w:space="0" w:color="000000"/>
          <w:bottom w:val="none" w:sz="4" w:space="0" w:color="000000"/>
          <w:right w:val="single" w:sz="4" w:space="0" w:color="A5A5A5"/>
        </w:tcBorders>
        <w:shd w:val="clear" w:color="FFFFFF" w:fill="auto"/>
      </w:tcPr>
    </w:tblStylePr>
    <w:tblStylePr w:type="lastCol">
      <w:rPr>
        <w:rFonts w:ascii="Arial" w:hAnsi="Arial"/>
        <w:i/>
        <w:color w:val="A5A5A5"/>
        <w:sz w:val="22"/>
      </w:rPr>
      <w:tblPr/>
      <w:tcPr>
        <w:tcBorders>
          <w:top w:val="none" w:sz="4" w:space="0" w:color="000000"/>
          <w:left w:val="single" w:sz="4" w:space="0" w:color="A5A5A5"/>
          <w:bottom w:val="none" w:sz="4" w:space="0" w:color="000000"/>
          <w:right w:val="none" w:sz="4" w:space="0" w:color="000000"/>
        </w:tcBorders>
        <w:shd w:val="clear" w:color="FFFFFF" w:fill="auto"/>
      </w:tcPr>
    </w:tblStylePr>
    <w:tblStylePr w:type="band1Vert">
      <w:tblPr/>
      <w:tcPr>
        <w:shd w:val="clear" w:color="ECECEC" w:fill="ECECEC"/>
      </w:tcPr>
    </w:tblStylePr>
    <w:tblStylePr w:type="band1Horz">
      <w:rPr>
        <w:rFonts w:ascii="Arial" w:hAnsi="Arial"/>
        <w:color w:val="A5A5A5"/>
        <w:sz w:val="22"/>
      </w:rPr>
      <w:tblPr/>
      <w:tcPr>
        <w:shd w:val="clear" w:color="ECECEC" w:fill="ECECEC"/>
      </w:tcPr>
    </w:tblStylePr>
    <w:tblStylePr w:type="band2Horz">
      <w:rPr>
        <w:rFonts w:ascii="Arial" w:hAnsi="Arial"/>
        <w:color w:val="A5A5A5"/>
        <w:sz w:val="22"/>
      </w:rPr>
    </w:tblStylePr>
  </w:style>
  <w:style w:type="table" w:customStyle="1" w:styleId="GridTable7Colorful-Accent41">
    <w:name w:val="Grid Table 7 Colorful - Accent 41"/>
    <w:basedOn w:val="TableNormal"/>
    <w:next w:val="GridTable7Colorful-Accent4"/>
    <w:uiPriority w:val="99"/>
    <w:rsid w:val="00D92496"/>
    <w:pPr>
      <w:spacing w:after="0" w:line="240" w:lineRule="auto"/>
    </w:pPr>
    <w:rPr>
      <w:kern w:val="0"/>
      <w:lang w:val="pt-PT"/>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b/>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b/>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F2CB" w:fill="FFF2CB"/>
      </w:tcPr>
    </w:tblStylePr>
    <w:tblStylePr w:type="band1Horz">
      <w:rPr>
        <w:rFonts w:ascii="Arial" w:hAnsi="Arial"/>
        <w:color w:val="FFD865"/>
        <w:sz w:val="22"/>
      </w:rPr>
      <w:tblPr/>
      <w:tcPr>
        <w:shd w:val="clear" w:color="FFF2CB" w:fill="FFF2CB"/>
      </w:tcPr>
    </w:tblStylePr>
    <w:tblStylePr w:type="band2Horz">
      <w:rPr>
        <w:rFonts w:ascii="Arial" w:hAnsi="Arial"/>
        <w:color w:val="FFD865"/>
        <w:sz w:val="22"/>
      </w:rPr>
    </w:tblStylePr>
  </w:style>
  <w:style w:type="table" w:customStyle="1" w:styleId="GridTable7Colorful-Accent51">
    <w:name w:val="Grid Table 7 Colorful - Accent 51"/>
    <w:basedOn w:val="TableNormal"/>
    <w:next w:val="GridTable7Colorful-Accent5"/>
    <w:uiPriority w:val="99"/>
    <w:rsid w:val="00D92496"/>
    <w:pPr>
      <w:spacing w:after="0" w:line="240" w:lineRule="auto"/>
    </w:pPr>
    <w:rPr>
      <w:kern w:val="0"/>
      <w:lang w:val="pt-PT"/>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b/>
        <w:color w:val="245A8D"/>
        <w:sz w:val="22"/>
      </w:rPr>
      <w:tblPr/>
      <w:tcPr>
        <w:tcBorders>
          <w:top w:val="none" w:sz="4" w:space="0" w:color="000000"/>
          <w:left w:val="none" w:sz="4" w:space="0" w:color="000000"/>
          <w:bottom w:val="single" w:sz="4" w:space="0" w:color="A2C6E7"/>
          <w:right w:val="none" w:sz="4" w:space="0" w:color="000000"/>
        </w:tcBorders>
        <w:shd w:val="clear" w:color="FFFFFF" w:fill="FFFFFF"/>
      </w:tcPr>
    </w:tblStylePr>
    <w:tblStylePr w:type="lastRow">
      <w:rPr>
        <w:rFonts w:ascii="Arial" w:hAnsi="Arial"/>
        <w:b/>
        <w:color w:val="245A8D"/>
        <w:sz w:val="22"/>
      </w:rPr>
      <w:tblPr/>
      <w:tcPr>
        <w:tcBorders>
          <w:top w:val="single" w:sz="4" w:space="0" w:color="A2C6E7"/>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45A8D"/>
        <w:sz w:val="22"/>
      </w:rPr>
      <w:tblPr/>
      <w:tcPr>
        <w:tcBorders>
          <w:top w:val="none" w:sz="4" w:space="0" w:color="000000"/>
          <w:left w:val="none" w:sz="4" w:space="0" w:color="000000"/>
          <w:bottom w:val="none" w:sz="4" w:space="0" w:color="000000"/>
          <w:right w:val="single" w:sz="4" w:space="0" w:color="A2C6E7"/>
        </w:tcBorders>
        <w:shd w:val="clear" w:color="FFFFFF" w:fill="auto"/>
      </w:tcPr>
    </w:tblStylePr>
    <w:tblStylePr w:type="lastCol">
      <w:rPr>
        <w:rFonts w:ascii="Arial" w:hAnsi="Arial"/>
        <w:i/>
        <w:color w:val="245A8D"/>
        <w:sz w:val="22"/>
      </w:rPr>
      <w:tblPr/>
      <w:tcPr>
        <w:tcBorders>
          <w:top w:val="none" w:sz="4" w:space="0" w:color="000000"/>
          <w:left w:val="single" w:sz="4" w:space="0" w:color="A2C6E7"/>
          <w:bottom w:val="none" w:sz="4" w:space="0" w:color="000000"/>
          <w:right w:val="none" w:sz="4" w:space="0" w:color="000000"/>
        </w:tcBorders>
        <w:shd w:val="clear" w:color="FFFFFF" w:fill="auto"/>
      </w:tcPr>
    </w:tblStylePr>
    <w:tblStylePr w:type="band1Vert">
      <w:tblPr/>
      <w:tcPr>
        <w:shd w:val="clear" w:color="DDEAF6" w:fill="DDEAF6"/>
      </w:tcPr>
    </w:tblStylePr>
    <w:tblStylePr w:type="band1Horz">
      <w:rPr>
        <w:rFonts w:ascii="Arial" w:hAnsi="Arial"/>
        <w:color w:val="245A8D"/>
        <w:sz w:val="22"/>
      </w:rPr>
      <w:tblPr/>
      <w:tcPr>
        <w:shd w:val="clear" w:color="DDEAF6" w:fill="DDEAF6"/>
      </w:tcPr>
    </w:tblStylePr>
    <w:tblStylePr w:type="band2Horz">
      <w:rPr>
        <w:rFonts w:ascii="Arial" w:hAnsi="Arial"/>
        <w:color w:val="245A8D"/>
        <w:sz w:val="22"/>
      </w:rPr>
    </w:tblStylePr>
  </w:style>
  <w:style w:type="table" w:customStyle="1" w:styleId="GridTable7Colorful-Accent61">
    <w:name w:val="Grid Table 7 Colorful - Accent 61"/>
    <w:basedOn w:val="TableNormal"/>
    <w:next w:val="GridTable7Colorful-Accent6"/>
    <w:uiPriority w:val="99"/>
    <w:rsid w:val="00D92496"/>
    <w:pPr>
      <w:spacing w:after="0" w:line="240" w:lineRule="auto"/>
    </w:pPr>
    <w:rPr>
      <w:kern w:val="0"/>
      <w:lang w:val="pt-PT"/>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b/>
        <w:color w:val="416429"/>
        <w:sz w:val="22"/>
      </w:rPr>
      <w:tblPr/>
      <w:tcPr>
        <w:tcBorders>
          <w:top w:val="none" w:sz="4" w:space="0" w:color="000000"/>
          <w:left w:val="none" w:sz="4" w:space="0" w:color="000000"/>
          <w:bottom w:val="single" w:sz="4" w:space="0" w:color="ADD394"/>
          <w:right w:val="none" w:sz="4" w:space="0" w:color="000000"/>
        </w:tcBorders>
        <w:shd w:val="clear" w:color="FFFFFF" w:fill="FFFFFF"/>
      </w:tcPr>
    </w:tblStylePr>
    <w:tblStylePr w:type="lastRow">
      <w:rPr>
        <w:rFonts w:ascii="Arial" w:hAnsi="Arial"/>
        <w:b/>
        <w:color w:val="416429"/>
        <w:sz w:val="22"/>
      </w:rPr>
      <w:tblPr/>
      <w:tcPr>
        <w:tcBorders>
          <w:top w:val="single" w:sz="4" w:space="0" w:color="ADD39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416429"/>
        <w:sz w:val="22"/>
      </w:rPr>
      <w:tblPr/>
      <w:tcPr>
        <w:tcBorders>
          <w:top w:val="none" w:sz="4" w:space="0" w:color="000000"/>
          <w:left w:val="none" w:sz="4" w:space="0" w:color="000000"/>
          <w:bottom w:val="none" w:sz="4" w:space="0" w:color="000000"/>
          <w:right w:val="single" w:sz="4" w:space="0" w:color="ADD394"/>
        </w:tcBorders>
        <w:shd w:val="clear" w:color="FFFFFF" w:fill="auto"/>
      </w:tcPr>
    </w:tblStylePr>
    <w:tblStylePr w:type="lastCol">
      <w:rPr>
        <w:rFonts w:ascii="Arial" w:hAnsi="Arial"/>
        <w:i/>
        <w:color w:val="416429"/>
        <w:sz w:val="22"/>
      </w:rPr>
      <w:tblPr/>
      <w:tcPr>
        <w:tcBorders>
          <w:top w:val="none" w:sz="4" w:space="0" w:color="000000"/>
          <w:left w:val="single" w:sz="4" w:space="0" w:color="ADD394"/>
          <w:bottom w:val="none" w:sz="4" w:space="0" w:color="000000"/>
          <w:right w:val="none" w:sz="4" w:space="0" w:color="000000"/>
        </w:tcBorders>
        <w:shd w:val="clear" w:color="FFFFFF" w:fill="auto"/>
      </w:tcPr>
    </w:tblStylePr>
    <w:tblStylePr w:type="band1Vert">
      <w:tblPr/>
      <w:tcPr>
        <w:shd w:val="clear" w:color="E1EFD8" w:fill="E1EFD8"/>
      </w:tcPr>
    </w:tblStylePr>
    <w:tblStylePr w:type="band1Horz">
      <w:rPr>
        <w:rFonts w:ascii="Arial" w:hAnsi="Arial"/>
        <w:color w:val="416429"/>
        <w:sz w:val="22"/>
      </w:rPr>
      <w:tblPr/>
      <w:tcPr>
        <w:shd w:val="clear" w:color="E1EFD8" w:fill="E1EFD8"/>
      </w:tcPr>
    </w:tblStylePr>
    <w:tblStylePr w:type="band2Horz">
      <w:rPr>
        <w:rFonts w:ascii="Arial" w:hAnsi="Arial"/>
        <w:color w:val="416429"/>
        <w:sz w:val="22"/>
      </w:rPr>
    </w:tblStylePr>
  </w:style>
  <w:style w:type="table" w:customStyle="1" w:styleId="ListTable1Light1">
    <w:name w:val="List Table 1 Light1"/>
    <w:basedOn w:val="TableNormal"/>
    <w:next w:val="ListTable1Light"/>
    <w:uiPriority w:val="99"/>
    <w:rsid w:val="00D92496"/>
    <w:pPr>
      <w:spacing w:after="0" w:line="240" w:lineRule="auto"/>
    </w:pPr>
    <w:rPr>
      <w:kern w:val="0"/>
      <w:lang w:val="pt-PT"/>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TableNormal"/>
    <w:next w:val="ListTable1Light-Accent1"/>
    <w:uiPriority w:val="99"/>
    <w:rsid w:val="00D92496"/>
    <w:pPr>
      <w:spacing w:after="0" w:line="240" w:lineRule="auto"/>
    </w:pPr>
    <w:rPr>
      <w:kern w:val="0"/>
      <w:lang w:val="pt-PT"/>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right w:val="none" w:sz="4" w:space="0" w:color="000000"/>
        </w:tcBorders>
      </w:tcPr>
    </w:tblStylePr>
    <w:tblStylePr w:type="lastRow">
      <w:rPr>
        <w:b/>
        <w:color w:val="404040"/>
      </w:rPr>
      <w:tblPr/>
      <w:tcPr>
        <w:tcBorders>
          <w:top w:val="single" w:sz="4" w:space="0" w:color="4472C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fill="CFDBF0"/>
      </w:tcPr>
    </w:tblStylePr>
    <w:tblStylePr w:type="band1Horz">
      <w:tblPr/>
      <w:tcPr>
        <w:shd w:val="clear" w:color="CFDBF0" w:fill="CFDBF0"/>
      </w:tcPr>
    </w:tblStylePr>
  </w:style>
  <w:style w:type="table" w:customStyle="1" w:styleId="ListTable1Light-Accent21">
    <w:name w:val="List Table 1 Light - Accent 21"/>
    <w:basedOn w:val="TableNormal"/>
    <w:next w:val="ListTable1Light-Accent2"/>
    <w:uiPriority w:val="99"/>
    <w:rsid w:val="00D92496"/>
    <w:pPr>
      <w:spacing w:after="0" w:line="240" w:lineRule="auto"/>
    </w:pPr>
    <w:rPr>
      <w:kern w:val="0"/>
      <w:lang w:val="pt-PT"/>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right w:val="none" w:sz="4" w:space="0" w:color="000000"/>
        </w:tcBorders>
      </w:tcPr>
    </w:tblStylePr>
    <w:tblStylePr w:type="lastRow">
      <w:rPr>
        <w:b/>
        <w:color w:val="404040"/>
      </w:rPr>
      <w:tblPr/>
      <w:tcPr>
        <w:tcBorders>
          <w:top w:val="single" w:sz="4" w:space="0" w:color="ED7D3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fill="FADECB"/>
      </w:tcPr>
    </w:tblStylePr>
    <w:tblStylePr w:type="band1Horz">
      <w:tblPr/>
      <w:tcPr>
        <w:shd w:val="clear" w:color="FADECB" w:fill="FADECB"/>
      </w:tcPr>
    </w:tblStylePr>
  </w:style>
  <w:style w:type="table" w:customStyle="1" w:styleId="ListTable1Light-Accent31">
    <w:name w:val="List Table 1 Light - Accent 31"/>
    <w:basedOn w:val="TableNormal"/>
    <w:next w:val="ListTable1Light-Accent3"/>
    <w:uiPriority w:val="99"/>
    <w:rsid w:val="00D92496"/>
    <w:pPr>
      <w:spacing w:after="0" w:line="240" w:lineRule="auto"/>
    </w:pPr>
    <w:rPr>
      <w:kern w:val="0"/>
      <w:lang w:val="pt-PT"/>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right w:val="none" w:sz="4" w:space="0" w:color="000000"/>
        </w:tcBorders>
      </w:tcPr>
    </w:tblStylePr>
    <w:tblStylePr w:type="lastRow">
      <w:rPr>
        <w:b/>
        <w:color w:val="404040"/>
      </w:rPr>
      <w:tblPr/>
      <w:tcPr>
        <w:tcBorders>
          <w:top w:val="single" w:sz="4" w:space="0" w:color="A5A5A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fill="E8E8E8"/>
      </w:tcPr>
    </w:tblStylePr>
    <w:tblStylePr w:type="band1Horz">
      <w:tblPr/>
      <w:tcPr>
        <w:shd w:val="clear" w:color="E8E8E8" w:fill="E8E8E8"/>
      </w:tcPr>
    </w:tblStylePr>
  </w:style>
  <w:style w:type="table" w:customStyle="1" w:styleId="ListTable1Light-Accent41">
    <w:name w:val="List Table 1 Light - Accent 41"/>
    <w:basedOn w:val="TableNormal"/>
    <w:next w:val="ListTable1Light-Accent4"/>
    <w:uiPriority w:val="99"/>
    <w:rsid w:val="00D92496"/>
    <w:pPr>
      <w:spacing w:after="0" w:line="240" w:lineRule="auto"/>
    </w:pPr>
    <w:rPr>
      <w:kern w:val="0"/>
      <w:lang w:val="pt-PT"/>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right w:val="none" w:sz="4" w:space="0" w:color="000000"/>
        </w:tcBorders>
      </w:tcPr>
    </w:tblStylePr>
    <w:tblStylePr w:type="lastRow">
      <w:rPr>
        <w:b/>
        <w:color w:val="404040"/>
      </w:rPr>
      <w:tblPr/>
      <w:tcPr>
        <w:tcBorders>
          <w:top w:val="single" w:sz="4" w:space="0" w:color="FFC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fill="FFEFBF"/>
      </w:tcPr>
    </w:tblStylePr>
    <w:tblStylePr w:type="band1Horz">
      <w:tblPr/>
      <w:tcPr>
        <w:shd w:val="clear" w:color="FFEFBF" w:fill="FFEFBF"/>
      </w:tcPr>
    </w:tblStylePr>
  </w:style>
  <w:style w:type="table" w:customStyle="1" w:styleId="ListTable1Light-Accent51">
    <w:name w:val="List Table 1 Light - Accent 51"/>
    <w:basedOn w:val="TableNormal"/>
    <w:next w:val="ListTable1Light-Accent5"/>
    <w:uiPriority w:val="99"/>
    <w:rsid w:val="00D92496"/>
    <w:pPr>
      <w:spacing w:after="0" w:line="240" w:lineRule="auto"/>
    </w:pPr>
    <w:rPr>
      <w:kern w:val="0"/>
      <w:lang w:val="pt-PT"/>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right w:val="none" w:sz="4" w:space="0" w:color="000000"/>
        </w:tcBorders>
      </w:tcPr>
    </w:tblStylePr>
    <w:tblStylePr w:type="lastRow">
      <w:rPr>
        <w:b/>
        <w:color w:val="404040"/>
      </w:rPr>
      <w:tblPr/>
      <w:tcPr>
        <w:tcBorders>
          <w:top w:val="single" w:sz="4" w:space="0" w:color="5B9BD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fill="D5E5F4"/>
      </w:tcPr>
    </w:tblStylePr>
    <w:tblStylePr w:type="band1Horz">
      <w:tblPr/>
      <w:tcPr>
        <w:shd w:val="clear" w:color="D5E5F4" w:fill="D5E5F4"/>
      </w:tcPr>
    </w:tblStylePr>
  </w:style>
  <w:style w:type="table" w:customStyle="1" w:styleId="ListTable1Light-Accent61">
    <w:name w:val="List Table 1 Light - Accent 61"/>
    <w:basedOn w:val="TableNormal"/>
    <w:next w:val="ListTable1Light-Accent6"/>
    <w:uiPriority w:val="99"/>
    <w:rsid w:val="00D92496"/>
    <w:pPr>
      <w:spacing w:after="0" w:line="240" w:lineRule="auto"/>
    </w:pPr>
    <w:rPr>
      <w:kern w:val="0"/>
      <w:lang w:val="pt-PT"/>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right w:val="none" w:sz="4" w:space="0" w:color="000000"/>
        </w:tcBorders>
      </w:tcPr>
    </w:tblStylePr>
    <w:tblStylePr w:type="lastRow">
      <w:rPr>
        <w:b/>
        <w:color w:val="404040"/>
      </w:rPr>
      <w:tblPr/>
      <w:tcPr>
        <w:tcBorders>
          <w:top w:val="single" w:sz="4" w:space="0" w:color="70AD47"/>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fill="DAEBCF"/>
      </w:tcPr>
    </w:tblStylePr>
    <w:tblStylePr w:type="band1Horz">
      <w:tblPr/>
      <w:tcPr>
        <w:shd w:val="clear" w:color="DAEBCF" w:fill="DAEBCF"/>
      </w:tcPr>
    </w:tblStylePr>
  </w:style>
  <w:style w:type="table" w:customStyle="1" w:styleId="ListTable21">
    <w:name w:val="List Table 21"/>
    <w:basedOn w:val="TableNormal"/>
    <w:next w:val="ListTable2"/>
    <w:uiPriority w:val="99"/>
    <w:rsid w:val="00D92496"/>
    <w:pPr>
      <w:spacing w:after="0" w:line="240" w:lineRule="auto"/>
    </w:pPr>
    <w:rPr>
      <w:kern w:val="0"/>
      <w:lang w:val="pt-PT"/>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TableNormal"/>
    <w:next w:val="ListTable2-Accent1"/>
    <w:uiPriority w:val="99"/>
    <w:rsid w:val="00D92496"/>
    <w:pPr>
      <w:spacing w:after="0" w:line="240" w:lineRule="auto"/>
    </w:pPr>
    <w:rPr>
      <w:kern w:val="0"/>
      <w:lang w:val="pt-PT"/>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lastRow">
      <w:rPr>
        <w:rFonts w:ascii="Arial" w:hAnsi="Arial"/>
        <w:b/>
        <w:color w:val="404040"/>
        <w:sz w:val="22"/>
      </w:rPr>
      <w:tblPr/>
      <w:tcPr>
        <w:tcBorders>
          <w:top w:val="single" w:sz="4" w:space="0" w:color="95AFDD"/>
          <w:left w:val="none" w:sz="4" w:space="0" w:color="000000"/>
          <w:bottom w:val="single" w:sz="4" w:space="0" w:color="95AFDD"/>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2-Accent21">
    <w:name w:val="List Table 2 - Accent 21"/>
    <w:basedOn w:val="TableNormal"/>
    <w:next w:val="ListTable2-Accent2"/>
    <w:uiPriority w:val="99"/>
    <w:rsid w:val="00D92496"/>
    <w:pPr>
      <w:spacing w:after="0" w:line="240" w:lineRule="auto"/>
    </w:pPr>
    <w:rPr>
      <w:kern w:val="0"/>
      <w:lang w:val="pt-PT"/>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lastRow">
      <w:rPr>
        <w:rFonts w:ascii="Arial" w:hAnsi="Arial"/>
        <w:b/>
        <w:color w:val="404040"/>
        <w:sz w:val="22"/>
      </w:rPr>
      <w:tblPr/>
      <w:tcPr>
        <w:tcBorders>
          <w:top w:val="single" w:sz="4" w:space="0" w:color="F4B58A"/>
          <w:left w:val="none" w:sz="4" w:space="0" w:color="000000"/>
          <w:bottom w:val="single" w:sz="4" w:space="0" w:color="F4B58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2-Accent31">
    <w:name w:val="List Table 2 - Accent 31"/>
    <w:basedOn w:val="TableNormal"/>
    <w:next w:val="ListTable2-Accent3"/>
    <w:uiPriority w:val="99"/>
    <w:rsid w:val="00D92496"/>
    <w:pPr>
      <w:spacing w:after="0" w:line="240" w:lineRule="auto"/>
    </w:pPr>
    <w:rPr>
      <w:kern w:val="0"/>
      <w:lang w:val="pt-PT"/>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lastRow">
      <w:rPr>
        <w:rFonts w:ascii="Arial" w:hAnsi="Arial"/>
        <w:b/>
        <w:color w:val="404040"/>
        <w:sz w:val="22"/>
      </w:rPr>
      <w:tblPr/>
      <w:tcPr>
        <w:tcBorders>
          <w:top w:val="single" w:sz="4" w:space="0" w:color="CCCCCC"/>
          <w:left w:val="none" w:sz="4" w:space="0" w:color="000000"/>
          <w:bottom w:val="single" w:sz="4" w:space="0" w:color="CCCCCC"/>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2-Accent41">
    <w:name w:val="List Table 2 - Accent 41"/>
    <w:basedOn w:val="TableNormal"/>
    <w:next w:val="ListTable2-Accent4"/>
    <w:uiPriority w:val="99"/>
    <w:rsid w:val="00D92496"/>
    <w:pPr>
      <w:spacing w:after="0" w:line="240" w:lineRule="auto"/>
    </w:pPr>
    <w:rPr>
      <w:kern w:val="0"/>
      <w:lang w:val="pt-PT"/>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lastRow">
      <w:rPr>
        <w:rFonts w:ascii="Arial" w:hAnsi="Arial"/>
        <w:b/>
        <w:color w:val="404040"/>
        <w:sz w:val="22"/>
      </w:rPr>
      <w:tblPr/>
      <w:tcPr>
        <w:tcBorders>
          <w:top w:val="single" w:sz="4" w:space="0" w:color="FFDB6F"/>
          <w:left w:val="none" w:sz="4" w:space="0" w:color="000000"/>
          <w:bottom w:val="single" w:sz="4" w:space="0" w:color="FFDB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2-Accent51">
    <w:name w:val="List Table 2 - Accent 51"/>
    <w:basedOn w:val="TableNormal"/>
    <w:next w:val="ListTable2-Accent5"/>
    <w:uiPriority w:val="99"/>
    <w:rsid w:val="00D92496"/>
    <w:pPr>
      <w:spacing w:after="0" w:line="240" w:lineRule="auto"/>
    </w:pPr>
    <w:rPr>
      <w:kern w:val="0"/>
      <w:lang w:val="pt-PT"/>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lastRow">
      <w:rPr>
        <w:rFonts w:ascii="Arial" w:hAnsi="Arial"/>
        <w:b/>
        <w:color w:val="404040"/>
        <w:sz w:val="22"/>
      </w:rPr>
      <w:tblPr/>
      <w:tcPr>
        <w:tcBorders>
          <w:top w:val="single" w:sz="4" w:space="0" w:color="A2C6E7"/>
          <w:left w:val="none" w:sz="4" w:space="0" w:color="000000"/>
          <w:bottom w:val="single" w:sz="4" w:space="0" w:color="A2C6E7"/>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2-Accent61">
    <w:name w:val="List Table 2 - Accent 61"/>
    <w:basedOn w:val="TableNormal"/>
    <w:next w:val="ListTable2-Accent6"/>
    <w:uiPriority w:val="99"/>
    <w:rsid w:val="00D92496"/>
    <w:pPr>
      <w:spacing w:after="0" w:line="240" w:lineRule="auto"/>
    </w:pPr>
    <w:rPr>
      <w:kern w:val="0"/>
      <w:lang w:val="pt-PT"/>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lastRow">
      <w:rPr>
        <w:rFonts w:ascii="Arial" w:hAnsi="Arial"/>
        <w:b/>
        <w:color w:val="404040"/>
        <w:sz w:val="22"/>
      </w:rPr>
      <w:tblPr/>
      <w:tcPr>
        <w:tcBorders>
          <w:top w:val="single" w:sz="4" w:space="0" w:color="ADD394"/>
          <w:left w:val="none" w:sz="4" w:space="0" w:color="000000"/>
          <w:bottom w:val="single" w:sz="4" w:space="0" w:color="ADD394"/>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31">
    <w:name w:val="List Table 31"/>
    <w:basedOn w:val="TableNormal"/>
    <w:next w:val="ListTable3"/>
    <w:uiPriority w:val="99"/>
    <w:rsid w:val="00D92496"/>
    <w:pPr>
      <w:spacing w:after="0" w:line="240" w:lineRule="auto"/>
    </w:pPr>
    <w:rPr>
      <w:kern w:val="0"/>
      <w:lang w:val="pt-PT"/>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TableNormal"/>
    <w:next w:val="ListTable3-Accent1"/>
    <w:uiPriority w:val="99"/>
    <w:rsid w:val="00D92496"/>
    <w:pPr>
      <w:spacing w:after="0" w:line="240" w:lineRule="auto"/>
    </w:pPr>
    <w:rPr>
      <w:kern w:val="0"/>
      <w:lang w:val="pt-PT"/>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right w:val="single" w:sz="4" w:space="0" w:color="4472C4"/>
        </w:tcBorders>
      </w:tcPr>
    </w:tblStylePr>
    <w:tblStylePr w:type="band1Horz">
      <w:rPr>
        <w:rFonts w:ascii="Arial" w:hAnsi="Arial"/>
        <w:color w:val="404040"/>
        <w:sz w:val="22"/>
      </w:rPr>
      <w:tblPr/>
      <w:tcPr>
        <w:tcBorders>
          <w:top w:val="single" w:sz="4" w:space="0" w:color="4472C4"/>
          <w:bottom w:val="single" w:sz="4" w:space="0" w:color="4472C4"/>
        </w:tcBorders>
      </w:tcPr>
    </w:tblStylePr>
  </w:style>
  <w:style w:type="table" w:customStyle="1" w:styleId="ListTable3-Accent21">
    <w:name w:val="List Table 3 - Accent 21"/>
    <w:basedOn w:val="TableNormal"/>
    <w:next w:val="ListTable3-Accent2"/>
    <w:uiPriority w:val="99"/>
    <w:rsid w:val="00D92496"/>
    <w:pPr>
      <w:spacing w:after="0" w:line="240" w:lineRule="auto"/>
    </w:pPr>
    <w:rPr>
      <w:kern w:val="0"/>
      <w:lang w:val="pt-PT"/>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b/>
        <w:color w:val="FFFFFF"/>
        <w:sz w:val="22"/>
      </w:rPr>
      <w:tblPr/>
      <w:tcPr>
        <w:shd w:val="clear" w:color="F4B184"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right w:val="single" w:sz="4" w:space="0" w:color="F4B184"/>
        </w:tcBorders>
      </w:tcPr>
    </w:tblStylePr>
    <w:tblStylePr w:type="band1Horz">
      <w:rPr>
        <w:rFonts w:ascii="Arial" w:hAnsi="Arial"/>
        <w:color w:val="404040"/>
        <w:sz w:val="22"/>
      </w:rPr>
      <w:tblPr/>
      <w:tcPr>
        <w:tcBorders>
          <w:top w:val="single" w:sz="4" w:space="0" w:color="F4B184"/>
          <w:bottom w:val="single" w:sz="4" w:space="0" w:color="F4B184"/>
        </w:tcBorders>
      </w:tcPr>
    </w:tblStylePr>
  </w:style>
  <w:style w:type="table" w:customStyle="1" w:styleId="ListTable3-Accent31">
    <w:name w:val="List Table 3 - Accent 31"/>
    <w:basedOn w:val="TableNormal"/>
    <w:next w:val="ListTable3-Accent3"/>
    <w:uiPriority w:val="99"/>
    <w:rsid w:val="00D92496"/>
    <w:pPr>
      <w:spacing w:after="0" w:line="240" w:lineRule="auto"/>
    </w:pPr>
    <w:rPr>
      <w:kern w:val="0"/>
      <w:lang w:val="pt-PT"/>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b/>
        <w:color w:val="FFFFFF"/>
        <w:sz w:val="22"/>
      </w:rPr>
      <w:tbl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right w:val="single" w:sz="4" w:space="0" w:color="C9C9C9"/>
        </w:tcBorders>
      </w:tcPr>
    </w:tblStylePr>
    <w:tblStylePr w:type="band1Horz">
      <w:rPr>
        <w:rFonts w:ascii="Arial" w:hAnsi="Arial"/>
        <w:color w:val="404040"/>
        <w:sz w:val="22"/>
      </w:rPr>
      <w:tblPr/>
      <w:tcPr>
        <w:tcBorders>
          <w:top w:val="single" w:sz="4" w:space="0" w:color="C9C9C9"/>
          <w:bottom w:val="single" w:sz="4" w:space="0" w:color="C9C9C9"/>
        </w:tcBorders>
      </w:tcPr>
    </w:tblStylePr>
  </w:style>
  <w:style w:type="table" w:customStyle="1" w:styleId="ListTable3-Accent41">
    <w:name w:val="List Table 3 - Accent 41"/>
    <w:basedOn w:val="TableNormal"/>
    <w:next w:val="ListTable3-Accent4"/>
    <w:uiPriority w:val="99"/>
    <w:rsid w:val="00D92496"/>
    <w:pPr>
      <w:spacing w:after="0" w:line="240" w:lineRule="auto"/>
    </w:pPr>
    <w:rPr>
      <w:kern w:val="0"/>
      <w:lang w:val="pt-PT"/>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b/>
        <w:color w:val="FFFFFF"/>
        <w:sz w:val="22"/>
      </w:rPr>
      <w:tblPr/>
      <w:tcPr>
        <w:shd w:val="clear" w:color="FFD865"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right w:val="single" w:sz="4" w:space="0" w:color="FFD865"/>
        </w:tcBorders>
      </w:tcPr>
    </w:tblStylePr>
    <w:tblStylePr w:type="band1Horz">
      <w:rPr>
        <w:rFonts w:ascii="Arial" w:hAnsi="Arial"/>
        <w:color w:val="404040"/>
        <w:sz w:val="22"/>
      </w:rPr>
      <w:tblPr/>
      <w:tcPr>
        <w:tcBorders>
          <w:top w:val="single" w:sz="4" w:space="0" w:color="FFD865"/>
          <w:bottom w:val="single" w:sz="4" w:space="0" w:color="FFD865"/>
        </w:tcBorders>
      </w:tcPr>
    </w:tblStylePr>
  </w:style>
  <w:style w:type="table" w:customStyle="1" w:styleId="ListTable3-Accent51">
    <w:name w:val="List Table 3 - Accent 51"/>
    <w:basedOn w:val="TableNormal"/>
    <w:next w:val="ListTable3-Accent5"/>
    <w:uiPriority w:val="99"/>
    <w:rsid w:val="00D92496"/>
    <w:pPr>
      <w:spacing w:after="0" w:line="240" w:lineRule="auto"/>
    </w:pPr>
    <w:rPr>
      <w:kern w:val="0"/>
      <w:lang w:val="pt-PT"/>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b/>
        <w:color w:val="FFFFFF"/>
        <w:sz w:val="22"/>
      </w:rPr>
      <w:tblPr/>
      <w:tcPr>
        <w:shd w:val="clear" w:color="9BC2E5"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right w:val="single" w:sz="4" w:space="0" w:color="9BC2E5"/>
        </w:tcBorders>
      </w:tcPr>
    </w:tblStylePr>
    <w:tblStylePr w:type="band1Horz">
      <w:rPr>
        <w:rFonts w:ascii="Arial" w:hAnsi="Arial"/>
        <w:color w:val="404040"/>
        <w:sz w:val="22"/>
      </w:rPr>
      <w:tblPr/>
      <w:tcPr>
        <w:tcBorders>
          <w:top w:val="single" w:sz="4" w:space="0" w:color="9BC2E5"/>
          <w:bottom w:val="single" w:sz="4" w:space="0" w:color="9BC2E5"/>
        </w:tcBorders>
      </w:tcPr>
    </w:tblStylePr>
  </w:style>
  <w:style w:type="table" w:customStyle="1" w:styleId="ListTable3-Accent61">
    <w:name w:val="List Table 3 - Accent 61"/>
    <w:basedOn w:val="TableNormal"/>
    <w:next w:val="ListTable3-Accent6"/>
    <w:uiPriority w:val="99"/>
    <w:rsid w:val="00D92496"/>
    <w:pPr>
      <w:spacing w:after="0" w:line="240" w:lineRule="auto"/>
    </w:pPr>
    <w:rPr>
      <w:kern w:val="0"/>
      <w:lang w:val="pt-PT"/>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b/>
        <w:color w:val="FFFFFF"/>
        <w:sz w:val="22"/>
      </w:rPr>
      <w:tbl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right w:val="single" w:sz="4" w:space="0" w:color="A9D08E"/>
        </w:tcBorders>
      </w:tcPr>
    </w:tblStylePr>
    <w:tblStylePr w:type="band1Horz">
      <w:rPr>
        <w:rFonts w:ascii="Arial" w:hAnsi="Arial"/>
        <w:color w:val="404040"/>
        <w:sz w:val="22"/>
      </w:rPr>
      <w:tblPr/>
      <w:tcPr>
        <w:tcBorders>
          <w:top w:val="single" w:sz="4" w:space="0" w:color="A9D08E"/>
          <w:bottom w:val="single" w:sz="4" w:space="0" w:color="A9D08E"/>
        </w:tcBorders>
      </w:tcPr>
    </w:tblStylePr>
  </w:style>
  <w:style w:type="table" w:customStyle="1" w:styleId="ListTable41">
    <w:name w:val="List Table 41"/>
    <w:basedOn w:val="TableNormal"/>
    <w:next w:val="ListTable4"/>
    <w:uiPriority w:val="99"/>
    <w:rsid w:val="00D92496"/>
    <w:pPr>
      <w:spacing w:after="0" w:line="240" w:lineRule="auto"/>
    </w:pPr>
    <w:rPr>
      <w:kern w:val="0"/>
      <w:lang w:val="pt-PT"/>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TableNormal"/>
    <w:next w:val="ListTable4-Accent1"/>
    <w:uiPriority w:val="99"/>
    <w:rsid w:val="00D92496"/>
    <w:pPr>
      <w:spacing w:after="0" w:line="240" w:lineRule="auto"/>
    </w:pPr>
    <w:rPr>
      <w:kern w:val="0"/>
      <w:lang w:val="pt-PT"/>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b/>
        <w:color w:val="FFFFFF"/>
        <w:sz w:val="22"/>
      </w:rPr>
      <w:tbl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fill="CFDBF0"/>
      </w:tcPr>
    </w:tblStylePr>
    <w:tblStylePr w:type="band1Horz">
      <w:rPr>
        <w:rFonts w:ascii="Arial" w:hAnsi="Arial"/>
        <w:color w:val="404040"/>
        <w:sz w:val="22"/>
      </w:rPr>
      <w:tblPr/>
      <w:tcPr>
        <w:shd w:val="clear" w:color="CFDBF0" w:fill="CFDBF0"/>
      </w:tcPr>
    </w:tblStylePr>
  </w:style>
  <w:style w:type="table" w:customStyle="1" w:styleId="ListTable4-Accent21">
    <w:name w:val="List Table 4 - Accent 21"/>
    <w:basedOn w:val="TableNormal"/>
    <w:next w:val="ListTable4-Accent2"/>
    <w:uiPriority w:val="99"/>
    <w:rsid w:val="00D92496"/>
    <w:pPr>
      <w:spacing w:after="0" w:line="240" w:lineRule="auto"/>
    </w:pPr>
    <w:rPr>
      <w:kern w:val="0"/>
      <w:lang w:val="pt-PT"/>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b/>
        <w:color w:val="FFFFFF"/>
        <w:sz w:val="22"/>
      </w:rPr>
      <w:tbl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fill="FADECB"/>
      </w:tcPr>
    </w:tblStylePr>
    <w:tblStylePr w:type="band1Horz">
      <w:rPr>
        <w:rFonts w:ascii="Arial" w:hAnsi="Arial"/>
        <w:color w:val="404040"/>
        <w:sz w:val="22"/>
      </w:rPr>
      <w:tblPr/>
      <w:tcPr>
        <w:shd w:val="clear" w:color="FADECB" w:fill="FADECB"/>
      </w:tcPr>
    </w:tblStylePr>
  </w:style>
  <w:style w:type="table" w:customStyle="1" w:styleId="ListTable4-Accent31">
    <w:name w:val="List Table 4 - Accent 31"/>
    <w:basedOn w:val="TableNormal"/>
    <w:next w:val="ListTable4-Accent3"/>
    <w:uiPriority w:val="99"/>
    <w:rsid w:val="00D92496"/>
    <w:pPr>
      <w:spacing w:after="0" w:line="240" w:lineRule="auto"/>
    </w:pPr>
    <w:rPr>
      <w:kern w:val="0"/>
      <w:lang w:val="pt-PT"/>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b/>
        <w:color w:val="FFFFFF"/>
        <w:sz w:val="22"/>
      </w:rPr>
      <w:tbl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fill="E8E8E8"/>
      </w:tcPr>
    </w:tblStylePr>
    <w:tblStylePr w:type="band1Horz">
      <w:rPr>
        <w:rFonts w:ascii="Arial" w:hAnsi="Arial"/>
        <w:color w:val="404040"/>
        <w:sz w:val="22"/>
      </w:rPr>
      <w:tblPr/>
      <w:tcPr>
        <w:shd w:val="clear" w:color="E8E8E8" w:fill="E8E8E8"/>
      </w:tcPr>
    </w:tblStylePr>
  </w:style>
  <w:style w:type="table" w:customStyle="1" w:styleId="ListTable4-Accent41">
    <w:name w:val="List Table 4 - Accent 41"/>
    <w:basedOn w:val="TableNormal"/>
    <w:next w:val="ListTable4-Accent4"/>
    <w:uiPriority w:val="99"/>
    <w:rsid w:val="00D92496"/>
    <w:pPr>
      <w:spacing w:after="0" w:line="240" w:lineRule="auto"/>
    </w:pPr>
    <w:rPr>
      <w:kern w:val="0"/>
      <w:lang w:val="pt-PT"/>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b/>
        <w:color w:val="FFFFFF"/>
        <w:sz w:val="22"/>
      </w:rPr>
      <w:tbl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fill="FFEFBF"/>
      </w:tcPr>
    </w:tblStylePr>
    <w:tblStylePr w:type="band1Horz">
      <w:rPr>
        <w:rFonts w:ascii="Arial" w:hAnsi="Arial"/>
        <w:color w:val="404040"/>
        <w:sz w:val="22"/>
      </w:rPr>
      <w:tblPr/>
      <w:tcPr>
        <w:shd w:val="clear" w:color="FFEFBF" w:fill="FFEFBF"/>
      </w:tcPr>
    </w:tblStylePr>
  </w:style>
  <w:style w:type="table" w:customStyle="1" w:styleId="ListTable4-Accent51">
    <w:name w:val="List Table 4 - Accent 51"/>
    <w:basedOn w:val="TableNormal"/>
    <w:next w:val="ListTable4-Accent5"/>
    <w:uiPriority w:val="99"/>
    <w:rsid w:val="00D92496"/>
    <w:pPr>
      <w:spacing w:after="0" w:line="240" w:lineRule="auto"/>
    </w:pPr>
    <w:rPr>
      <w:kern w:val="0"/>
      <w:lang w:val="pt-PT"/>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b/>
        <w:color w:val="FFFFFF"/>
        <w:sz w:val="22"/>
      </w:rPr>
      <w:tbl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fill="D5E5F4"/>
      </w:tcPr>
    </w:tblStylePr>
    <w:tblStylePr w:type="band1Horz">
      <w:rPr>
        <w:rFonts w:ascii="Arial" w:hAnsi="Arial"/>
        <w:color w:val="404040"/>
        <w:sz w:val="22"/>
      </w:rPr>
      <w:tblPr/>
      <w:tcPr>
        <w:shd w:val="clear" w:color="D5E5F4" w:fill="D5E5F4"/>
      </w:tcPr>
    </w:tblStylePr>
  </w:style>
  <w:style w:type="table" w:customStyle="1" w:styleId="ListTable4-Accent61">
    <w:name w:val="List Table 4 - Accent 61"/>
    <w:basedOn w:val="TableNormal"/>
    <w:next w:val="ListTable4-Accent6"/>
    <w:uiPriority w:val="99"/>
    <w:rsid w:val="00D92496"/>
    <w:pPr>
      <w:spacing w:after="0" w:line="240" w:lineRule="auto"/>
    </w:pPr>
    <w:rPr>
      <w:kern w:val="0"/>
      <w:lang w:val="pt-PT"/>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b/>
        <w:color w:val="FFFFFF"/>
        <w:sz w:val="22"/>
      </w:rPr>
      <w:tbl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fill="DAEBCF"/>
      </w:tcPr>
    </w:tblStylePr>
    <w:tblStylePr w:type="band1Horz">
      <w:rPr>
        <w:rFonts w:ascii="Arial" w:hAnsi="Arial"/>
        <w:color w:val="404040"/>
        <w:sz w:val="22"/>
      </w:rPr>
      <w:tblPr/>
      <w:tcPr>
        <w:shd w:val="clear" w:color="DAEBCF" w:fill="DAEBCF"/>
      </w:tcPr>
    </w:tblStylePr>
  </w:style>
  <w:style w:type="table" w:customStyle="1" w:styleId="ListTable5Dark1">
    <w:name w:val="List Table 5 Dark1"/>
    <w:basedOn w:val="TableNormal"/>
    <w:next w:val="ListTable5Dark"/>
    <w:uiPriority w:val="99"/>
    <w:rsid w:val="00D92496"/>
    <w:pPr>
      <w:spacing w:after="0" w:line="240" w:lineRule="auto"/>
    </w:pPr>
    <w:rPr>
      <w:kern w:val="0"/>
      <w:lang w:val="pt-PT"/>
    </w:rPr>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TableNormal"/>
    <w:next w:val="ListTable5Dark-Accent1"/>
    <w:uiPriority w:val="99"/>
    <w:rsid w:val="00D92496"/>
    <w:pPr>
      <w:spacing w:after="0" w:line="240" w:lineRule="auto"/>
    </w:pPr>
    <w:rPr>
      <w:kern w:val="0"/>
      <w:lang w:val="pt-PT"/>
    </w:rPr>
    <w:tblPr>
      <w:tblStyleRowBandSize w:val="1"/>
      <w:tblStyleColBandSize w:val="1"/>
      <w:tblBorders>
        <w:top w:val="single" w:sz="32" w:space="0" w:color="4472C4"/>
        <w:left w:val="single" w:sz="32" w:space="0" w:color="4472C4"/>
        <w:bottom w:val="single" w:sz="32" w:space="0" w:color="4472C4"/>
        <w:right w:val="single" w:sz="32" w:space="0" w:color="4472C4"/>
      </w:tblBorders>
      <w:shd w:val="clear" w:color="4472C4" w:fill="4472C4"/>
    </w:tblPr>
    <w:tblStylePr w:type="firstRow">
      <w:rPr>
        <w:rFonts w:ascii="Arial" w:hAnsi="Arial"/>
        <w:b/>
        <w:color w:val="FFFFFF"/>
        <w:sz w:val="22"/>
      </w:rPr>
      <w:tblPr/>
      <w:tcPr>
        <w:tcBorders>
          <w:top w:val="single" w:sz="32" w:space="0" w:color="4472C4"/>
          <w:bottom w:val="single" w:sz="12" w:space="0" w:color="FFFFFF"/>
        </w:tcBorders>
        <w:shd w:val="clear" w:color="4472C4" w:fill="4472C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472C4"/>
          <w:right w:val="single" w:sz="4" w:space="0" w:color="FFFFFF"/>
        </w:tcBorders>
      </w:tcPr>
    </w:tblStylePr>
    <w:tblStylePr w:type="lastCol">
      <w:tblPr/>
      <w:tcPr>
        <w:tcBorders>
          <w:left w:val="single" w:sz="4" w:space="0" w:color="FFFFFF"/>
          <w:right w:val="single" w:sz="32" w:space="0" w:color="4472C4"/>
        </w:tcBorders>
      </w:tcPr>
    </w:tblStylePr>
    <w:tblStylePr w:type="band1Vert">
      <w:tblPr/>
      <w:tcPr>
        <w:tcBorders>
          <w:left w:val="single" w:sz="4" w:space="0" w:color="FFFFFF"/>
          <w:right w:val="single" w:sz="4" w:space="0" w:color="FFFFFF"/>
        </w:tcBorders>
        <w:shd w:val="clear" w:color="4472C4"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472C4" w:fill="4472C4"/>
      </w:tcPr>
    </w:tblStylePr>
    <w:tblStylePr w:type="band2Horz">
      <w:tblPr/>
      <w:tcPr>
        <w:tcBorders>
          <w:top w:val="single" w:sz="4" w:space="0" w:color="FFFFFF"/>
          <w:bottom w:val="single" w:sz="4" w:space="0" w:color="FFFFFF"/>
        </w:tcBorders>
        <w:shd w:val="clear" w:color="4472C4" w:fill="4472C4"/>
      </w:tcPr>
    </w:tblStylePr>
  </w:style>
  <w:style w:type="table" w:customStyle="1" w:styleId="ListTable5Dark-Accent21">
    <w:name w:val="List Table 5 Dark - Accent 21"/>
    <w:basedOn w:val="TableNormal"/>
    <w:next w:val="ListTable5Dark-Accent2"/>
    <w:uiPriority w:val="99"/>
    <w:rsid w:val="00D92496"/>
    <w:pPr>
      <w:spacing w:after="0" w:line="240" w:lineRule="auto"/>
    </w:pPr>
    <w:rPr>
      <w:kern w:val="0"/>
      <w:lang w:val="pt-PT"/>
    </w:rPr>
    <w:tblPr>
      <w:tblStyleRowBandSize w:val="1"/>
      <w:tblStyleColBandSize w:val="1"/>
      <w:tblBorders>
        <w:top w:val="single" w:sz="32" w:space="0" w:color="F4B184"/>
        <w:left w:val="single" w:sz="32" w:space="0" w:color="F4B184"/>
        <w:bottom w:val="single" w:sz="32" w:space="0" w:color="F4B184"/>
        <w:right w:val="single" w:sz="32" w:space="0" w:color="F4B184"/>
      </w:tblBorders>
      <w:shd w:val="clear" w:color="F4B184" w:fill="F4B184"/>
    </w:tblPr>
    <w:tblStylePr w:type="firstRow">
      <w:rPr>
        <w:rFonts w:ascii="Arial" w:hAnsi="Arial"/>
        <w:b/>
        <w:color w:val="FFFFFF"/>
        <w:sz w:val="22"/>
      </w:rPr>
      <w:tblPr/>
      <w:tcPr>
        <w:tcBorders>
          <w:top w:val="single" w:sz="32" w:space="0" w:color="F4B184"/>
          <w:bottom w:val="single" w:sz="12" w:space="0" w:color="FFFFFF"/>
        </w:tcBorders>
        <w:shd w:val="clear" w:color="F4B184" w:fill="F4B184"/>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4B184"/>
          <w:right w:val="single" w:sz="4" w:space="0" w:color="FFFFFF"/>
        </w:tcBorders>
      </w:tcPr>
    </w:tblStylePr>
    <w:tblStylePr w:type="lastCol">
      <w:tblPr/>
      <w:tcPr>
        <w:tcBorders>
          <w:left w:val="single" w:sz="4" w:space="0" w:color="FFFFFF"/>
          <w:right w:val="single" w:sz="32" w:space="0" w:color="F4B184"/>
        </w:tcBorders>
      </w:tcPr>
    </w:tblStylePr>
    <w:tblStylePr w:type="band1Vert">
      <w:tblPr/>
      <w:tcPr>
        <w:tcBorders>
          <w:left w:val="single" w:sz="4" w:space="0" w:color="FFFFFF"/>
          <w:right w:val="single" w:sz="4" w:space="0" w:color="FFFFFF"/>
        </w:tcBorders>
        <w:shd w:val="clear" w:color="F4B184"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4B184" w:fill="F4B184"/>
      </w:tcPr>
    </w:tblStylePr>
    <w:tblStylePr w:type="band2Horz">
      <w:tblPr/>
      <w:tcPr>
        <w:tcBorders>
          <w:top w:val="single" w:sz="4" w:space="0" w:color="FFFFFF"/>
          <w:bottom w:val="single" w:sz="4" w:space="0" w:color="FFFFFF"/>
        </w:tcBorders>
        <w:shd w:val="clear" w:color="F4B184" w:fill="F4B184"/>
      </w:tcPr>
    </w:tblStylePr>
  </w:style>
  <w:style w:type="table" w:customStyle="1" w:styleId="ListTable5Dark-Accent31">
    <w:name w:val="List Table 5 Dark - Accent 31"/>
    <w:basedOn w:val="TableNormal"/>
    <w:next w:val="ListTable5Dark-Accent3"/>
    <w:uiPriority w:val="99"/>
    <w:rsid w:val="00D92496"/>
    <w:pPr>
      <w:spacing w:after="0" w:line="240" w:lineRule="auto"/>
    </w:pPr>
    <w:rPr>
      <w:kern w:val="0"/>
      <w:lang w:val="pt-PT"/>
    </w:rPr>
    <w:tblPr>
      <w:tblStyleRowBandSize w:val="1"/>
      <w:tblStyleColBandSize w:val="1"/>
      <w:tblBorders>
        <w:top w:val="single" w:sz="32" w:space="0" w:color="C9C9C9"/>
        <w:left w:val="single" w:sz="32" w:space="0" w:color="C9C9C9"/>
        <w:bottom w:val="single" w:sz="32" w:space="0" w:color="C9C9C9"/>
        <w:right w:val="single" w:sz="32" w:space="0" w:color="C9C9C9"/>
      </w:tblBorders>
      <w:shd w:val="clear" w:color="C9C9C9" w:fill="C9C9C9"/>
    </w:tblPr>
    <w:tblStylePr w:type="firstRow">
      <w:rPr>
        <w:rFonts w:ascii="Arial" w:hAnsi="Arial"/>
        <w:b/>
        <w:color w:val="FFFFFF"/>
        <w:sz w:val="22"/>
      </w:rPr>
      <w:tblPr/>
      <w:tcPr>
        <w:tcBorders>
          <w:top w:val="single" w:sz="32" w:space="0" w:color="C9C9C9"/>
          <w:bottom w:val="single" w:sz="12" w:space="0" w:color="FFFFFF"/>
        </w:tcBorders>
        <w:shd w:val="clear" w:color="C9C9C9" w:fill="C9C9C9"/>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9C9C9"/>
          <w:right w:val="single" w:sz="4" w:space="0" w:color="FFFFFF"/>
        </w:tcBorders>
      </w:tcPr>
    </w:tblStylePr>
    <w:tblStylePr w:type="lastCol">
      <w:tblPr/>
      <w:tcPr>
        <w:tcBorders>
          <w:left w:val="single" w:sz="4" w:space="0" w:color="FFFFFF"/>
          <w:right w:val="single" w:sz="32" w:space="0" w:color="C9C9C9"/>
        </w:tcBorders>
      </w:tcPr>
    </w:tblStylePr>
    <w:tblStylePr w:type="band1Vert">
      <w:tblPr/>
      <w:tcPr>
        <w:tcBorders>
          <w:left w:val="single" w:sz="4" w:space="0" w:color="FFFFFF"/>
          <w:right w:val="single" w:sz="4" w:space="0" w:color="FFFFFF"/>
        </w:tcBorders>
        <w:shd w:val="clear" w:color="C9C9C9"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9C9C9" w:fill="C9C9C9"/>
      </w:tcPr>
    </w:tblStylePr>
    <w:tblStylePr w:type="band2Horz">
      <w:tblPr/>
      <w:tcPr>
        <w:tcBorders>
          <w:top w:val="single" w:sz="4" w:space="0" w:color="FFFFFF"/>
          <w:bottom w:val="single" w:sz="4" w:space="0" w:color="FFFFFF"/>
        </w:tcBorders>
        <w:shd w:val="clear" w:color="C9C9C9" w:fill="C9C9C9"/>
      </w:tcPr>
    </w:tblStylePr>
  </w:style>
  <w:style w:type="table" w:customStyle="1" w:styleId="ListTable5Dark-Accent41">
    <w:name w:val="List Table 5 Dark - Accent 41"/>
    <w:basedOn w:val="TableNormal"/>
    <w:next w:val="ListTable5Dark-Accent4"/>
    <w:uiPriority w:val="99"/>
    <w:rsid w:val="00D92496"/>
    <w:pPr>
      <w:spacing w:after="0" w:line="240" w:lineRule="auto"/>
    </w:pPr>
    <w:rPr>
      <w:kern w:val="0"/>
      <w:lang w:val="pt-PT"/>
    </w:rPr>
    <w:tblPr>
      <w:tblStyleRowBandSize w:val="1"/>
      <w:tblStyleColBandSize w:val="1"/>
      <w:tblBorders>
        <w:top w:val="single" w:sz="32" w:space="0" w:color="FFD865"/>
        <w:left w:val="single" w:sz="32" w:space="0" w:color="FFD865"/>
        <w:bottom w:val="single" w:sz="32" w:space="0" w:color="FFD865"/>
        <w:right w:val="single" w:sz="32" w:space="0" w:color="FFD865"/>
      </w:tblBorders>
      <w:shd w:val="clear" w:color="FFD865" w:fill="FFD865"/>
    </w:tblPr>
    <w:tblStylePr w:type="firstRow">
      <w:rPr>
        <w:rFonts w:ascii="Arial" w:hAnsi="Arial"/>
        <w:b/>
        <w:color w:val="FFFFFF"/>
        <w:sz w:val="22"/>
      </w:rPr>
      <w:tblPr/>
      <w:tcPr>
        <w:tcBorders>
          <w:top w:val="single" w:sz="32" w:space="0" w:color="FFD865"/>
          <w:bottom w:val="single" w:sz="12" w:space="0" w:color="FFFFFF"/>
        </w:tcBorders>
        <w:shd w:val="clear" w:color="FFD865" w:fill="FFD86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FD865"/>
          <w:right w:val="single" w:sz="4" w:space="0" w:color="FFFFFF"/>
        </w:tcBorders>
      </w:tcPr>
    </w:tblStylePr>
    <w:tblStylePr w:type="lastCol">
      <w:tblPr/>
      <w:tcPr>
        <w:tcBorders>
          <w:left w:val="single" w:sz="4" w:space="0" w:color="FFFFFF"/>
          <w:right w:val="single" w:sz="32" w:space="0" w:color="FFD865"/>
        </w:tcBorders>
      </w:tcPr>
    </w:tblStylePr>
    <w:tblStylePr w:type="band1Vert">
      <w:tblPr/>
      <w:tcPr>
        <w:tcBorders>
          <w:left w:val="single" w:sz="4" w:space="0" w:color="FFFFFF"/>
          <w:right w:val="single" w:sz="4" w:space="0" w:color="FFFFFF"/>
        </w:tcBorders>
        <w:shd w:val="clear" w:color="FFD865"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FD865" w:fill="FFD865"/>
      </w:tcPr>
    </w:tblStylePr>
    <w:tblStylePr w:type="band2Horz">
      <w:tblPr/>
      <w:tcPr>
        <w:tcBorders>
          <w:top w:val="single" w:sz="4" w:space="0" w:color="FFFFFF"/>
          <w:bottom w:val="single" w:sz="4" w:space="0" w:color="FFFFFF"/>
        </w:tcBorders>
        <w:shd w:val="clear" w:color="FFD865" w:fill="FFD865"/>
      </w:tcPr>
    </w:tblStylePr>
  </w:style>
  <w:style w:type="table" w:customStyle="1" w:styleId="ListTable5Dark-Accent51">
    <w:name w:val="List Table 5 Dark - Accent 51"/>
    <w:basedOn w:val="TableNormal"/>
    <w:next w:val="ListTable5Dark-Accent5"/>
    <w:uiPriority w:val="99"/>
    <w:rsid w:val="00D92496"/>
    <w:pPr>
      <w:spacing w:after="0" w:line="240" w:lineRule="auto"/>
    </w:pPr>
    <w:rPr>
      <w:kern w:val="0"/>
      <w:lang w:val="pt-PT"/>
    </w:rPr>
    <w:tblPr>
      <w:tblStyleRowBandSize w:val="1"/>
      <w:tblStyleColBandSize w:val="1"/>
      <w:tblBorders>
        <w:top w:val="single" w:sz="32" w:space="0" w:color="9BC2E5"/>
        <w:left w:val="single" w:sz="32" w:space="0" w:color="9BC2E5"/>
        <w:bottom w:val="single" w:sz="32" w:space="0" w:color="9BC2E5"/>
        <w:right w:val="single" w:sz="32" w:space="0" w:color="9BC2E5"/>
      </w:tblBorders>
      <w:shd w:val="clear" w:color="9BC2E5" w:fill="9BC2E5"/>
    </w:tblPr>
    <w:tblStylePr w:type="firstRow">
      <w:rPr>
        <w:rFonts w:ascii="Arial" w:hAnsi="Arial"/>
        <w:b/>
        <w:color w:val="FFFFFF"/>
        <w:sz w:val="22"/>
      </w:rPr>
      <w:tblPr/>
      <w:tcPr>
        <w:tcBorders>
          <w:top w:val="single" w:sz="32" w:space="0" w:color="9BC2E5"/>
          <w:bottom w:val="single" w:sz="12" w:space="0" w:color="FFFFFF"/>
        </w:tcBorders>
        <w:shd w:val="clear" w:color="9BC2E5" w:fill="9BC2E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BC2E5"/>
          <w:right w:val="single" w:sz="4" w:space="0" w:color="FFFFFF"/>
        </w:tcBorders>
      </w:tcPr>
    </w:tblStylePr>
    <w:tblStylePr w:type="lastCol">
      <w:tblPr/>
      <w:tcPr>
        <w:tcBorders>
          <w:left w:val="single" w:sz="4" w:space="0" w:color="FFFFFF"/>
          <w:right w:val="single" w:sz="32" w:space="0" w:color="9BC2E5"/>
        </w:tcBorders>
      </w:tcPr>
    </w:tblStylePr>
    <w:tblStylePr w:type="band1Vert">
      <w:tblPr/>
      <w:tcPr>
        <w:tcBorders>
          <w:left w:val="single" w:sz="4" w:space="0" w:color="FFFFFF"/>
          <w:right w:val="single" w:sz="4" w:space="0" w:color="FFFFFF"/>
        </w:tcBorders>
        <w:shd w:val="clear" w:color="9BC2E5"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BC2E5" w:fill="9BC2E5"/>
      </w:tcPr>
    </w:tblStylePr>
    <w:tblStylePr w:type="band2Horz">
      <w:tblPr/>
      <w:tcPr>
        <w:tcBorders>
          <w:top w:val="single" w:sz="4" w:space="0" w:color="FFFFFF"/>
          <w:bottom w:val="single" w:sz="4" w:space="0" w:color="FFFFFF"/>
        </w:tcBorders>
        <w:shd w:val="clear" w:color="9BC2E5" w:fill="9BC2E5"/>
      </w:tcPr>
    </w:tblStylePr>
  </w:style>
  <w:style w:type="table" w:customStyle="1" w:styleId="ListTable5Dark-Accent61">
    <w:name w:val="List Table 5 Dark - Accent 61"/>
    <w:basedOn w:val="TableNormal"/>
    <w:next w:val="ListTable5Dark-Accent6"/>
    <w:uiPriority w:val="99"/>
    <w:rsid w:val="00D92496"/>
    <w:pPr>
      <w:spacing w:after="0" w:line="240" w:lineRule="auto"/>
    </w:pPr>
    <w:rPr>
      <w:kern w:val="0"/>
      <w:lang w:val="pt-PT"/>
    </w:rPr>
    <w:tblPr>
      <w:tblStyleRowBandSize w:val="1"/>
      <w:tblStyleColBandSize w:val="1"/>
      <w:tblBorders>
        <w:top w:val="single" w:sz="32" w:space="0" w:color="A9D08E"/>
        <w:left w:val="single" w:sz="32" w:space="0" w:color="A9D08E"/>
        <w:bottom w:val="single" w:sz="32" w:space="0" w:color="A9D08E"/>
        <w:right w:val="single" w:sz="32" w:space="0" w:color="A9D08E"/>
      </w:tblBorders>
      <w:shd w:val="clear" w:color="A9D08E" w:fill="A9D08E"/>
    </w:tblPr>
    <w:tblStylePr w:type="firstRow">
      <w:rPr>
        <w:rFonts w:ascii="Arial" w:hAnsi="Arial"/>
        <w:b/>
        <w:color w:val="FFFFFF"/>
        <w:sz w:val="22"/>
      </w:rPr>
      <w:tblPr/>
      <w:tcPr>
        <w:tcBorders>
          <w:top w:val="single" w:sz="32" w:space="0" w:color="A9D08E"/>
          <w:bottom w:val="single" w:sz="12" w:space="0" w:color="FFFFFF"/>
        </w:tcBorders>
        <w:shd w:val="clear" w:color="A9D08E" w:fill="A9D08E"/>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A9D08E"/>
          <w:right w:val="single" w:sz="4" w:space="0" w:color="FFFFFF"/>
        </w:tcBorders>
      </w:tcPr>
    </w:tblStylePr>
    <w:tblStylePr w:type="lastCol">
      <w:tblPr/>
      <w:tcPr>
        <w:tcBorders>
          <w:left w:val="single" w:sz="4" w:space="0" w:color="FFFFFF"/>
          <w:right w:val="single" w:sz="32" w:space="0" w:color="A9D08E"/>
        </w:tcBorders>
      </w:tcPr>
    </w:tblStylePr>
    <w:tblStylePr w:type="band1Vert">
      <w:tblPr/>
      <w:tcPr>
        <w:tcBorders>
          <w:left w:val="single" w:sz="4" w:space="0" w:color="FFFFFF"/>
          <w:right w:val="single" w:sz="4" w:space="0" w:color="FFFFFF"/>
        </w:tcBorders>
        <w:shd w:val="clear" w:color="A9D08E"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9D08E" w:fill="A9D08E"/>
      </w:tcPr>
    </w:tblStylePr>
    <w:tblStylePr w:type="band2Horz">
      <w:tblPr/>
      <w:tcPr>
        <w:tcBorders>
          <w:top w:val="single" w:sz="4" w:space="0" w:color="FFFFFF"/>
          <w:bottom w:val="single" w:sz="4" w:space="0" w:color="FFFFFF"/>
        </w:tcBorders>
        <w:shd w:val="clear" w:color="A9D08E" w:fill="A9D08E"/>
      </w:tcPr>
    </w:tblStylePr>
  </w:style>
  <w:style w:type="table" w:customStyle="1" w:styleId="ListTable6Colorful1">
    <w:name w:val="List Table 6 Colorful1"/>
    <w:basedOn w:val="TableNormal"/>
    <w:next w:val="ListTable6Colorful"/>
    <w:uiPriority w:val="99"/>
    <w:rsid w:val="00D92496"/>
    <w:pPr>
      <w:spacing w:after="0" w:line="240" w:lineRule="auto"/>
    </w:pPr>
    <w:rPr>
      <w:kern w:val="0"/>
      <w:lang w:val="pt-PT"/>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TableNormal"/>
    <w:next w:val="ListTable6Colorful-Accent1"/>
    <w:uiPriority w:val="99"/>
    <w:rsid w:val="00D92496"/>
    <w:pPr>
      <w:spacing w:after="0" w:line="240" w:lineRule="auto"/>
    </w:pPr>
    <w:rPr>
      <w:kern w:val="0"/>
      <w:lang w:val="pt-PT"/>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6Colorful-Accent21">
    <w:name w:val="List Table 6 Colorful - Accent 21"/>
    <w:basedOn w:val="TableNormal"/>
    <w:next w:val="ListTable6Colorful-Accent2"/>
    <w:uiPriority w:val="99"/>
    <w:rsid w:val="00D92496"/>
    <w:pPr>
      <w:spacing w:after="0" w:line="240" w:lineRule="auto"/>
    </w:pPr>
    <w:rPr>
      <w:kern w:val="0"/>
      <w:lang w:val="pt-PT"/>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6Colorful-Accent31">
    <w:name w:val="List Table 6 Colorful - Accent 31"/>
    <w:basedOn w:val="TableNormal"/>
    <w:next w:val="ListTable6Colorful-Accent3"/>
    <w:uiPriority w:val="99"/>
    <w:rsid w:val="00D92496"/>
    <w:pPr>
      <w:spacing w:after="0" w:line="240" w:lineRule="auto"/>
    </w:pPr>
    <w:rPr>
      <w:kern w:val="0"/>
      <w:lang w:val="pt-PT"/>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6Colorful-Accent41">
    <w:name w:val="List Table 6 Colorful - Accent 41"/>
    <w:basedOn w:val="TableNormal"/>
    <w:next w:val="ListTable6Colorful-Accent4"/>
    <w:uiPriority w:val="99"/>
    <w:rsid w:val="00D92496"/>
    <w:pPr>
      <w:spacing w:after="0" w:line="240" w:lineRule="auto"/>
    </w:pPr>
    <w:rPr>
      <w:kern w:val="0"/>
      <w:lang w:val="pt-PT"/>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6Colorful-Accent51">
    <w:name w:val="List Table 6 Colorful - Accent 51"/>
    <w:basedOn w:val="TableNormal"/>
    <w:next w:val="ListTable6Colorful-Accent5"/>
    <w:uiPriority w:val="99"/>
    <w:rsid w:val="00D92496"/>
    <w:pPr>
      <w:spacing w:after="0" w:line="240" w:lineRule="auto"/>
    </w:pPr>
    <w:rPr>
      <w:kern w:val="0"/>
      <w:lang w:val="pt-PT"/>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6Colorful-Accent61">
    <w:name w:val="List Table 6 Colorful - Accent 61"/>
    <w:basedOn w:val="TableNormal"/>
    <w:next w:val="ListTable6Colorful-Accent6"/>
    <w:uiPriority w:val="99"/>
    <w:rsid w:val="00D92496"/>
    <w:pPr>
      <w:spacing w:after="0" w:line="240" w:lineRule="auto"/>
    </w:pPr>
    <w:rPr>
      <w:kern w:val="0"/>
      <w:lang w:val="pt-PT"/>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stTable7Colorful1">
    <w:name w:val="List Table 7 Colorful1"/>
    <w:basedOn w:val="TableNormal"/>
    <w:next w:val="ListTable7Colorful"/>
    <w:uiPriority w:val="99"/>
    <w:rsid w:val="00D92496"/>
    <w:pPr>
      <w:spacing w:after="0" w:line="240" w:lineRule="auto"/>
    </w:pPr>
    <w:rPr>
      <w:kern w:val="0"/>
      <w:lang w:val="pt-PT"/>
    </w:rPr>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TableNormal"/>
    <w:next w:val="ListTable7Colorful-Accent1"/>
    <w:uiPriority w:val="99"/>
    <w:rsid w:val="00D92496"/>
    <w:pPr>
      <w:spacing w:after="0" w:line="240" w:lineRule="auto"/>
    </w:pPr>
    <w:rPr>
      <w:kern w:val="0"/>
      <w:lang w:val="pt-PT"/>
    </w:rPr>
    <w:tblPr>
      <w:tblStyleRowBandSize w:val="1"/>
      <w:tblStyleColBandSize w:val="1"/>
      <w:tblBorders>
        <w:right w:val="single" w:sz="4" w:space="0" w:color="4472C4"/>
      </w:tblBorders>
    </w:tblPr>
    <w:tblStylePr w:type="firstRow">
      <w:rPr>
        <w:rFonts w:ascii="Arial" w:hAnsi="Arial"/>
        <w:i/>
        <w:color w:val="254175"/>
        <w:sz w:val="22"/>
      </w:rPr>
      <w:tblPr/>
      <w:tcPr>
        <w:tcBorders>
          <w:top w:val="none" w:sz="4" w:space="0" w:color="000000"/>
          <w:left w:val="none" w:sz="4" w:space="0" w:color="000000"/>
          <w:bottom w:val="single" w:sz="4" w:space="0" w:color="4472C4"/>
          <w:right w:val="none" w:sz="4" w:space="0" w:color="000000"/>
        </w:tcBorders>
        <w:shd w:val="clear" w:color="FFFFFF" w:fill="FFFFFF"/>
      </w:tcPr>
    </w:tblStylePr>
    <w:tblStylePr w:type="lastRow">
      <w:rPr>
        <w:rFonts w:ascii="Arial" w:hAnsi="Arial"/>
        <w:i/>
        <w:color w:val="254175"/>
        <w:sz w:val="22"/>
      </w:rPr>
      <w:tblPr/>
      <w:tcPr>
        <w:tcBorders>
          <w:top w:val="single" w:sz="4" w:space="0" w:color="4472C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54175"/>
        <w:sz w:val="22"/>
      </w:rPr>
      <w:tblPr/>
      <w:tcPr>
        <w:tcBorders>
          <w:top w:val="none" w:sz="4" w:space="0" w:color="000000"/>
          <w:left w:val="none" w:sz="4" w:space="0" w:color="000000"/>
          <w:bottom w:val="none" w:sz="4" w:space="0" w:color="000000"/>
          <w:right w:val="single" w:sz="4" w:space="0" w:color="4472C4"/>
        </w:tcBorders>
        <w:shd w:val="clear" w:color="FFFFFF" w:fill="auto"/>
      </w:tcPr>
    </w:tblStylePr>
    <w:tblStylePr w:type="lastCol">
      <w:rPr>
        <w:rFonts w:ascii="Arial" w:hAnsi="Arial"/>
        <w:i/>
        <w:color w:val="254175"/>
        <w:sz w:val="22"/>
      </w:rPr>
      <w:tblPr/>
      <w:tcPr>
        <w:tcBorders>
          <w:top w:val="none" w:sz="4" w:space="0" w:color="000000"/>
          <w:left w:val="single" w:sz="4" w:space="0" w:color="4472C4"/>
          <w:bottom w:val="none" w:sz="4" w:space="0" w:color="000000"/>
          <w:right w:val="none" w:sz="4" w:space="0" w:color="000000"/>
        </w:tcBorders>
        <w:shd w:val="clear" w:color="FFFFFF" w:fill="auto"/>
      </w:tcPr>
    </w:tblStylePr>
    <w:tblStylePr w:type="band1Vert">
      <w:tblPr/>
      <w:tcPr>
        <w:shd w:val="clear" w:color="CFDBF0" w:fill="CFDBF0"/>
      </w:tcPr>
    </w:tblStylePr>
    <w:tblStylePr w:type="band1Horz">
      <w:rPr>
        <w:rFonts w:ascii="Arial" w:hAnsi="Arial"/>
        <w:color w:val="254175"/>
        <w:sz w:val="22"/>
      </w:rPr>
      <w:tblPr/>
      <w:tcPr>
        <w:shd w:val="clear" w:color="CFDBF0" w:fill="CFDBF0"/>
      </w:tcPr>
    </w:tblStylePr>
    <w:tblStylePr w:type="band2Horz">
      <w:rPr>
        <w:rFonts w:ascii="Arial" w:hAnsi="Arial"/>
        <w:color w:val="254175"/>
        <w:sz w:val="22"/>
      </w:rPr>
    </w:tblStylePr>
  </w:style>
  <w:style w:type="table" w:customStyle="1" w:styleId="ListTable7Colorful-Accent21">
    <w:name w:val="List Table 7 Colorful - Accent 21"/>
    <w:basedOn w:val="TableNormal"/>
    <w:next w:val="ListTable7Colorful-Accent2"/>
    <w:uiPriority w:val="99"/>
    <w:rsid w:val="00D92496"/>
    <w:pPr>
      <w:spacing w:after="0" w:line="240" w:lineRule="auto"/>
    </w:pPr>
    <w:rPr>
      <w:kern w:val="0"/>
      <w:lang w:val="pt-PT"/>
    </w:rPr>
    <w:tblPr>
      <w:tblStyleRowBandSize w:val="1"/>
      <w:tblStyleColBandSize w:val="1"/>
      <w:tblBorders>
        <w:right w:val="single" w:sz="4" w:space="0" w:color="F4B184"/>
      </w:tblBorders>
    </w:tblPr>
    <w:tblStylePr w:type="firstRow">
      <w:rPr>
        <w:rFonts w:ascii="Arial" w:hAnsi="Arial"/>
        <w:i/>
        <w:color w:val="F4B184"/>
        <w:sz w:val="22"/>
      </w:rPr>
      <w:tblPr/>
      <w:tcPr>
        <w:tcBorders>
          <w:top w:val="none" w:sz="4" w:space="0" w:color="000000"/>
          <w:left w:val="none" w:sz="4" w:space="0" w:color="000000"/>
          <w:bottom w:val="single" w:sz="4" w:space="0" w:color="F4B184"/>
          <w:right w:val="none" w:sz="4" w:space="0" w:color="000000"/>
        </w:tcBorders>
        <w:shd w:val="clear" w:color="FFFFFF" w:fill="FFFFFF"/>
      </w:tcPr>
    </w:tblStylePr>
    <w:tblStylePr w:type="lastRow">
      <w:rPr>
        <w:rFonts w:ascii="Arial" w:hAnsi="Arial"/>
        <w:i/>
        <w:color w:val="F4B184"/>
        <w:sz w:val="22"/>
      </w:rPr>
      <w:tblPr/>
      <w:tcPr>
        <w:tcBorders>
          <w:top w:val="single" w:sz="4" w:space="0" w:color="F4B184"/>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4B184"/>
        <w:sz w:val="22"/>
      </w:rPr>
      <w:tblPr/>
      <w:tcPr>
        <w:tcBorders>
          <w:top w:val="none" w:sz="4" w:space="0" w:color="000000"/>
          <w:left w:val="none" w:sz="4" w:space="0" w:color="000000"/>
          <w:bottom w:val="none" w:sz="4" w:space="0" w:color="000000"/>
          <w:right w:val="single" w:sz="4" w:space="0" w:color="F4B184"/>
        </w:tcBorders>
        <w:shd w:val="clear" w:color="FFFFFF" w:fill="auto"/>
      </w:tcPr>
    </w:tblStylePr>
    <w:tblStylePr w:type="lastCol">
      <w:rPr>
        <w:rFonts w:ascii="Arial" w:hAnsi="Arial"/>
        <w:i/>
        <w:color w:val="F4B184"/>
        <w:sz w:val="22"/>
      </w:rPr>
      <w:tblPr/>
      <w:tcPr>
        <w:tcBorders>
          <w:top w:val="none" w:sz="4" w:space="0" w:color="000000"/>
          <w:left w:val="single" w:sz="4" w:space="0" w:color="F4B184"/>
          <w:bottom w:val="none" w:sz="4" w:space="0" w:color="000000"/>
          <w:right w:val="none" w:sz="4" w:space="0" w:color="000000"/>
        </w:tcBorders>
        <w:shd w:val="clear" w:color="FFFFFF" w:fill="auto"/>
      </w:tcPr>
    </w:tblStylePr>
    <w:tblStylePr w:type="band1Vert">
      <w:tblPr/>
      <w:tcPr>
        <w:shd w:val="clear" w:color="FADECB" w:fill="FADECB"/>
      </w:tcPr>
    </w:tblStylePr>
    <w:tblStylePr w:type="band1Horz">
      <w:rPr>
        <w:rFonts w:ascii="Arial" w:hAnsi="Arial"/>
        <w:color w:val="F4B184"/>
        <w:sz w:val="22"/>
      </w:rPr>
      <w:tblPr/>
      <w:tcPr>
        <w:shd w:val="clear" w:color="FADECB" w:fill="FADECB"/>
      </w:tcPr>
    </w:tblStylePr>
    <w:tblStylePr w:type="band2Horz">
      <w:rPr>
        <w:rFonts w:ascii="Arial" w:hAnsi="Arial"/>
        <w:color w:val="F4B184"/>
        <w:sz w:val="22"/>
      </w:rPr>
    </w:tblStylePr>
  </w:style>
  <w:style w:type="table" w:customStyle="1" w:styleId="ListTable7Colorful-Accent31">
    <w:name w:val="List Table 7 Colorful - Accent 31"/>
    <w:basedOn w:val="TableNormal"/>
    <w:next w:val="ListTable7Colorful-Accent3"/>
    <w:uiPriority w:val="99"/>
    <w:rsid w:val="00D92496"/>
    <w:pPr>
      <w:spacing w:after="0" w:line="240" w:lineRule="auto"/>
    </w:pPr>
    <w:rPr>
      <w:kern w:val="0"/>
      <w:lang w:val="pt-PT"/>
    </w:rPr>
    <w:tblPr>
      <w:tblStyleRowBandSize w:val="1"/>
      <w:tblStyleColBandSize w:val="1"/>
      <w:tblBorders>
        <w:right w:val="single" w:sz="4" w:space="0" w:color="C9C9C9"/>
      </w:tblBorders>
    </w:tblPr>
    <w:tblStylePr w:type="firstRow">
      <w:rPr>
        <w:rFonts w:ascii="Arial" w:hAnsi="Arial"/>
        <w:i/>
        <w:color w:val="C9C9C9"/>
        <w:sz w:val="22"/>
      </w:rPr>
      <w:tblPr/>
      <w:tcPr>
        <w:tcBorders>
          <w:top w:val="none" w:sz="4" w:space="0" w:color="000000"/>
          <w:left w:val="none" w:sz="4" w:space="0" w:color="000000"/>
          <w:bottom w:val="single" w:sz="4" w:space="0" w:color="C9C9C9"/>
          <w:right w:val="none" w:sz="4" w:space="0" w:color="000000"/>
        </w:tcBorders>
        <w:shd w:val="clear" w:color="FFFFFF" w:fill="FFFFFF"/>
      </w:tcPr>
    </w:tblStylePr>
    <w:tblStylePr w:type="lastRow">
      <w:rPr>
        <w:rFonts w:ascii="Arial" w:hAnsi="Arial"/>
        <w:i/>
        <w:color w:val="C9C9C9"/>
        <w:sz w:val="22"/>
      </w:rPr>
      <w:tblPr/>
      <w:tcPr>
        <w:tcBorders>
          <w:top w:val="single" w:sz="4" w:space="0" w:color="C9C9C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9C9C9"/>
        <w:sz w:val="22"/>
      </w:rPr>
      <w:tblPr/>
      <w:tcPr>
        <w:tcBorders>
          <w:top w:val="none" w:sz="4" w:space="0" w:color="000000"/>
          <w:left w:val="none" w:sz="4" w:space="0" w:color="000000"/>
          <w:bottom w:val="none" w:sz="4" w:space="0" w:color="000000"/>
          <w:right w:val="single" w:sz="4" w:space="0" w:color="C9C9C9"/>
        </w:tcBorders>
        <w:shd w:val="clear" w:color="FFFFFF" w:fill="auto"/>
      </w:tcPr>
    </w:tblStylePr>
    <w:tblStylePr w:type="lastCol">
      <w:rPr>
        <w:rFonts w:ascii="Arial" w:hAnsi="Arial"/>
        <w:i/>
        <w:color w:val="C9C9C9"/>
        <w:sz w:val="22"/>
      </w:rPr>
      <w:tblPr/>
      <w:tcPr>
        <w:tcBorders>
          <w:top w:val="none" w:sz="4" w:space="0" w:color="000000"/>
          <w:left w:val="single" w:sz="4" w:space="0" w:color="C9C9C9"/>
          <w:bottom w:val="none" w:sz="4" w:space="0" w:color="000000"/>
          <w:right w:val="none" w:sz="4" w:space="0" w:color="000000"/>
        </w:tcBorders>
        <w:shd w:val="clear" w:color="FFFFFF" w:fill="auto"/>
      </w:tcPr>
    </w:tblStylePr>
    <w:tblStylePr w:type="band1Vert">
      <w:tblPr/>
      <w:tcPr>
        <w:shd w:val="clear" w:color="E8E8E8" w:fill="E8E8E8"/>
      </w:tcPr>
    </w:tblStylePr>
    <w:tblStylePr w:type="band1Horz">
      <w:rPr>
        <w:rFonts w:ascii="Arial" w:hAnsi="Arial"/>
        <w:color w:val="C9C9C9"/>
        <w:sz w:val="22"/>
      </w:rPr>
      <w:tblPr/>
      <w:tcPr>
        <w:shd w:val="clear" w:color="E8E8E8" w:fill="E8E8E8"/>
      </w:tcPr>
    </w:tblStylePr>
    <w:tblStylePr w:type="band2Horz">
      <w:rPr>
        <w:rFonts w:ascii="Arial" w:hAnsi="Arial"/>
        <w:color w:val="C9C9C9"/>
        <w:sz w:val="22"/>
      </w:rPr>
    </w:tblStylePr>
  </w:style>
  <w:style w:type="table" w:customStyle="1" w:styleId="ListTable7Colorful-Accent41">
    <w:name w:val="List Table 7 Colorful - Accent 41"/>
    <w:basedOn w:val="TableNormal"/>
    <w:next w:val="ListTable7Colorful-Accent4"/>
    <w:uiPriority w:val="99"/>
    <w:rsid w:val="00D92496"/>
    <w:pPr>
      <w:spacing w:after="0" w:line="240" w:lineRule="auto"/>
    </w:pPr>
    <w:rPr>
      <w:kern w:val="0"/>
      <w:lang w:val="pt-PT"/>
    </w:rPr>
    <w:tblPr>
      <w:tblStyleRowBandSize w:val="1"/>
      <w:tblStyleColBandSize w:val="1"/>
      <w:tblBorders>
        <w:right w:val="single" w:sz="4" w:space="0" w:color="FFD865"/>
      </w:tblBorders>
    </w:tblPr>
    <w:tblStylePr w:type="firstRow">
      <w:rPr>
        <w:rFonts w:ascii="Arial" w:hAnsi="Arial"/>
        <w:i/>
        <w:color w:val="FFD865"/>
        <w:sz w:val="22"/>
      </w:rPr>
      <w:tblPr/>
      <w:tcPr>
        <w:tcBorders>
          <w:top w:val="none" w:sz="4" w:space="0" w:color="000000"/>
          <w:left w:val="none" w:sz="4" w:space="0" w:color="000000"/>
          <w:bottom w:val="single" w:sz="4" w:space="0" w:color="FFD865"/>
          <w:right w:val="none" w:sz="4" w:space="0" w:color="000000"/>
        </w:tcBorders>
        <w:shd w:val="clear" w:color="FFFFFF" w:fill="FFFFFF"/>
      </w:tcPr>
    </w:tblStylePr>
    <w:tblStylePr w:type="lastRow">
      <w:rPr>
        <w:rFonts w:ascii="Arial" w:hAnsi="Arial"/>
        <w:i/>
        <w:color w:val="FFD865"/>
        <w:sz w:val="22"/>
      </w:rPr>
      <w:tblPr/>
      <w:tcPr>
        <w:tcBorders>
          <w:top w:val="single" w:sz="4" w:space="0" w:color="FFD86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FD865"/>
        <w:sz w:val="22"/>
      </w:rPr>
      <w:tblPr/>
      <w:tcPr>
        <w:tcBorders>
          <w:top w:val="none" w:sz="4" w:space="0" w:color="000000"/>
          <w:left w:val="none" w:sz="4" w:space="0" w:color="000000"/>
          <w:bottom w:val="none" w:sz="4" w:space="0" w:color="000000"/>
          <w:right w:val="single" w:sz="4" w:space="0" w:color="FFD865"/>
        </w:tcBorders>
        <w:shd w:val="clear" w:color="FFFFFF" w:fill="auto"/>
      </w:tcPr>
    </w:tblStylePr>
    <w:tblStylePr w:type="lastCol">
      <w:rPr>
        <w:rFonts w:ascii="Arial" w:hAnsi="Arial"/>
        <w:i/>
        <w:color w:val="FFD865"/>
        <w:sz w:val="22"/>
      </w:rPr>
      <w:tblPr/>
      <w:tcPr>
        <w:tcBorders>
          <w:top w:val="none" w:sz="4" w:space="0" w:color="000000"/>
          <w:left w:val="single" w:sz="4" w:space="0" w:color="FFD865"/>
          <w:bottom w:val="none" w:sz="4" w:space="0" w:color="000000"/>
          <w:right w:val="none" w:sz="4" w:space="0" w:color="000000"/>
        </w:tcBorders>
        <w:shd w:val="clear" w:color="FFFFFF" w:fill="auto"/>
      </w:tcPr>
    </w:tblStylePr>
    <w:tblStylePr w:type="band1Vert">
      <w:tblPr/>
      <w:tcPr>
        <w:shd w:val="clear" w:color="FFEFBF" w:fill="FFEFBF"/>
      </w:tcPr>
    </w:tblStylePr>
    <w:tblStylePr w:type="band1Horz">
      <w:rPr>
        <w:rFonts w:ascii="Arial" w:hAnsi="Arial"/>
        <w:color w:val="FFD865"/>
        <w:sz w:val="22"/>
      </w:rPr>
      <w:tblPr/>
      <w:tcPr>
        <w:shd w:val="clear" w:color="FFEFBF" w:fill="FFEFBF"/>
      </w:tcPr>
    </w:tblStylePr>
    <w:tblStylePr w:type="band2Horz">
      <w:rPr>
        <w:rFonts w:ascii="Arial" w:hAnsi="Arial"/>
        <w:color w:val="FFD865"/>
        <w:sz w:val="22"/>
      </w:rPr>
    </w:tblStylePr>
  </w:style>
  <w:style w:type="table" w:customStyle="1" w:styleId="ListTable7Colorful-Accent51">
    <w:name w:val="List Table 7 Colorful - Accent 51"/>
    <w:basedOn w:val="TableNormal"/>
    <w:next w:val="ListTable7Colorful-Accent5"/>
    <w:uiPriority w:val="99"/>
    <w:rsid w:val="00D92496"/>
    <w:pPr>
      <w:spacing w:after="0" w:line="240" w:lineRule="auto"/>
    </w:pPr>
    <w:rPr>
      <w:kern w:val="0"/>
      <w:lang w:val="pt-PT"/>
    </w:rPr>
    <w:tblPr>
      <w:tblStyleRowBandSize w:val="1"/>
      <w:tblStyleColBandSize w:val="1"/>
      <w:tblBorders>
        <w:right w:val="single" w:sz="4" w:space="0" w:color="9BC2E5"/>
      </w:tblBorders>
    </w:tblPr>
    <w:tblStylePr w:type="firstRow">
      <w:rPr>
        <w:rFonts w:ascii="Arial" w:hAnsi="Arial"/>
        <w:i/>
        <w:color w:val="9BC2E5"/>
        <w:sz w:val="22"/>
      </w:rPr>
      <w:tblPr/>
      <w:tcPr>
        <w:tcBorders>
          <w:top w:val="none" w:sz="4" w:space="0" w:color="000000"/>
          <w:left w:val="none" w:sz="4" w:space="0" w:color="000000"/>
          <w:bottom w:val="single" w:sz="4" w:space="0" w:color="9BC2E5"/>
          <w:right w:val="none" w:sz="4" w:space="0" w:color="000000"/>
        </w:tcBorders>
        <w:shd w:val="clear" w:color="FFFFFF" w:fill="FFFFFF"/>
      </w:tcPr>
    </w:tblStylePr>
    <w:tblStylePr w:type="lastRow">
      <w:rPr>
        <w:rFonts w:ascii="Arial" w:hAnsi="Arial"/>
        <w:i/>
        <w:color w:val="9BC2E5"/>
        <w:sz w:val="22"/>
      </w:rPr>
      <w:tblPr/>
      <w:tcPr>
        <w:tcBorders>
          <w:top w:val="single" w:sz="4" w:space="0" w:color="9BC2E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BC2E5"/>
        <w:sz w:val="22"/>
      </w:rPr>
      <w:tblPr/>
      <w:tcPr>
        <w:tcBorders>
          <w:top w:val="none" w:sz="4" w:space="0" w:color="000000"/>
          <w:left w:val="none" w:sz="4" w:space="0" w:color="000000"/>
          <w:bottom w:val="none" w:sz="4" w:space="0" w:color="000000"/>
          <w:right w:val="single" w:sz="4" w:space="0" w:color="9BC2E5"/>
        </w:tcBorders>
        <w:shd w:val="clear" w:color="FFFFFF" w:fill="auto"/>
      </w:tcPr>
    </w:tblStylePr>
    <w:tblStylePr w:type="lastCol">
      <w:rPr>
        <w:rFonts w:ascii="Arial" w:hAnsi="Arial"/>
        <w:i/>
        <w:color w:val="9BC2E5"/>
        <w:sz w:val="22"/>
      </w:rPr>
      <w:tblPr/>
      <w:tcPr>
        <w:tcBorders>
          <w:top w:val="none" w:sz="4" w:space="0" w:color="000000"/>
          <w:left w:val="single" w:sz="4" w:space="0" w:color="9BC2E5"/>
          <w:bottom w:val="none" w:sz="4" w:space="0" w:color="000000"/>
          <w:right w:val="none" w:sz="4" w:space="0" w:color="000000"/>
        </w:tcBorders>
        <w:shd w:val="clear" w:color="FFFFFF" w:fill="auto"/>
      </w:tcPr>
    </w:tblStylePr>
    <w:tblStylePr w:type="band1Vert">
      <w:tblPr/>
      <w:tcPr>
        <w:shd w:val="clear" w:color="D5E5F4" w:fill="D5E5F4"/>
      </w:tcPr>
    </w:tblStylePr>
    <w:tblStylePr w:type="band1Horz">
      <w:rPr>
        <w:rFonts w:ascii="Arial" w:hAnsi="Arial"/>
        <w:color w:val="9BC2E5"/>
        <w:sz w:val="22"/>
      </w:rPr>
      <w:tblPr/>
      <w:tcPr>
        <w:shd w:val="clear" w:color="D5E5F4" w:fill="D5E5F4"/>
      </w:tcPr>
    </w:tblStylePr>
    <w:tblStylePr w:type="band2Horz">
      <w:rPr>
        <w:rFonts w:ascii="Arial" w:hAnsi="Arial"/>
        <w:color w:val="9BC2E5"/>
        <w:sz w:val="22"/>
      </w:rPr>
    </w:tblStylePr>
  </w:style>
  <w:style w:type="table" w:customStyle="1" w:styleId="ListTable7Colorful-Accent61">
    <w:name w:val="List Table 7 Colorful - Accent 61"/>
    <w:basedOn w:val="TableNormal"/>
    <w:next w:val="ListTable7Colorful-Accent6"/>
    <w:uiPriority w:val="99"/>
    <w:rsid w:val="00D92496"/>
    <w:pPr>
      <w:spacing w:after="0" w:line="240" w:lineRule="auto"/>
    </w:pPr>
    <w:rPr>
      <w:kern w:val="0"/>
      <w:lang w:val="pt-PT"/>
    </w:rPr>
    <w:tblPr>
      <w:tblStyleRowBandSize w:val="1"/>
      <w:tblStyleColBandSize w:val="1"/>
      <w:tblBorders>
        <w:right w:val="single" w:sz="4" w:space="0" w:color="A9D08E"/>
      </w:tblBorders>
    </w:tblPr>
    <w:tblStylePr w:type="firstRow">
      <w:rPr>
        <w:rFonts w:ascii="Arial" w:hAnsi="Arial"/>
        <w:i/>
        <w:color w:val="A9D08E"/>
        <w:sz w:val="22"/>
      </w:rPr>
      <w:tblPr/>
      <w:tcPr>
        <w:tcBorders>
          <w:top w:val="none" w:sz="4" w:space="0" w:color="000000"/>
          <w:left w:val="none" w:sz="4" w:space="0" w:color="000000"/>
          <w:bottom w:val="single" w:sz="4" w:space="0" w:color="A9D08E"/>
          <w:right w:val="none" w:sz="4" w:space="0" w:color="000000"/>
        </w:tcBorders>
        <w:shd w:val="clear" w:color="FFFFFF" w:fill="FFFFFF"/>
      </w:tcPr>
    </w:tblStylePr>
    <w:tblStylePr w:type="lastRow">
      <w:rPr>
        <w:rFonts w:ascii="Arial" w:hAnsi="Arial"/>
        <w:i/>
        <w:color w:val="A9D08E"/>
        <w:sz w:val="22"/>
      </w:rPr>
      <w:tblPr/>
      <w:tcPr>
        <w:tcBorders>
          <w:top w:val="single" w:sz="4" w:space="0" w:color="A9D08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9D08E"/>
        <w:sz w:val="22"/>
      </w:rPr>
      <w:tblPr/>
      <w:tcPr>
        <w:tcBorders>
          <w:top w:val="none" w:sz="4" w:space="0" w:color="000000"/>
          <w:left w:val="none" w:sz="4" w:space="0" w:color="000000"/>
          <w:bottom w:val="none" w:sz="4" w:space="0" w:color="000000"/>
          <w:right w:val="single" w:sz="4" w:space="0" w:color="A9D08E"/>
        </w:tcBorders>
        <w:shd w:val="clear" w:color="FFFFFF" w:fill="auto"/>
      </w:tcPr>
    </w:tblStylePr>
    <w:tblStylePr w:type="lastCol">
      <w:rPr>
        <w:rFonts w:ascii="Arial" w:hAnsi="Arial"/>
        <w:i/>
        <w:color w:val="A9D08E"/>
        <w:sz w:val="22"/>
      </w:rPr>
      <w:tblPr/>
      <w:tcPr>
        <w:tcBorders>
          <w:top w:val="none" w:sz="4" w:space="0" w:color="000000"/>
          <w:left w:val="single" w:sz="4" w:space="0" w:color="A9D08E"/>
          <w:bottom w:val="none" w:sz="4" w:space="0" w:color="000000"/>
          <w:right w:val="none" w:sz="4" w:space="0" w:color="000000"/>
        </w:tcBorders>
        <w:shd w:val="clear" w:color="FFFFFF" w:fill="auto"/>
      </w:tcPr>
    </w:tblStylePr>
    <w:tblStylePr w:type="band1Vert">
      <w:tblPr/>
      <w:tcPr>
        <w:shd w:val="clear" w:color="DAEBCF" w:fill="DAEBCF"/>
      </w:tcPr>
    </w:tblStylePr>
    <w:tblStylePr w:type="band1Horz">
      <w:rPr>
        <w:rFonts w:ascii="Arial" w:hAnsi="Arial"/>
        <w:color w:val="A9D08E"/>
        <w:sz w:val="22"/>
      </w:rPr>
      <w:tblPr/>
      <w:tcPr>
        <w:shd w:val="clear" w:color="DAEBCF" w:fill="DAEBCF"/>
      </w:tcPr>
    </w:tblStylePr>
    <w:tblStylePr w:type="band2Horz">
      <w:rPr>
        <w:rFonts w:ascii="Arial" w:hAnsi="Arial"/>
        <w:color w:val="A9D08E"/>
        <w:sz w:val="22"/>
      </w:rPr>
    </w:tblStylePr>
  </w:style>
  <w:style w:type="table" w:customStyle="1" w:styleId="Lined-Accent">
    <w:name w:val="Lined - Accent"/>
    <w:basedOn w:val="TableNormal"/>
    <w:uiPriority w:val="99"/>
    <w:rsid w:val="00D92496"/>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TableNormal"/>
    <w:uiPriority w:val="99"/>
    <w:rsid w:val="00D92496"/>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Lined-Accent2">
    <w:name w:val="Lined - Accent 2"/>
    <w:basedOn w:val="TableNormal"/>
    <w:uiPriority w:val="99"/>
    <w:rsid w:val="00D92496"/>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Lined-Accent3">
    <w:name w:val="Lined - Accent 3"/>
    <w:basedOn w:val="TableNormal"/>
    <w:uiPriority w:val="99"/>
    <w:rsid w:val="00D92496"/>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Lined-Accent4">
    <w:name w:val="Lined - Accent 4"/>
    <w:basedOn w:val="TableNormal"/>
    <w:uiPriority w:val="99"/>
    <w:rsid w:val="00D92496"/>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Lined-Accent5">
    <w:name w:val="Lined - Accent 5"/>
    <w:basedOn w:val="TableNormal"/>
    <w:uiPriority w:val="99"/>
    <w:rsid w:val="00D92496"/>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Lined-Accent6">
    <w:name w:val="Lined - Accent 6"/>
    <w:basedOn w:val="TableNormal"/>
    <w:uiPriority w:val="99"/>
    <w:rsid w:val="00D92496"/>
    <w:pPr>
      <w:spacing w:after="0" w:line="240" w:lineRule="auto"/>
    </w:pPr>
    <w:rPr>
      <w:color w:val="404040"/>
      <w:kern w:val="0"/>
      <w:sz w:val="20"/>
      <w:szCs w:val="20"/>
      <w14:ligatures w14:val="none"/>
    </w:rPr>
    <w:tblPr>
      <w:tblStyleRowBandSize w:val="1"/>
      <w:tblStyleColBandSize w:val="1"/>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Lined-Accent">
    <w:name w:val="Bordered &amp; Lined - Accent"/>
    <w:basedOn w:val="TableNormal"/>
    <w:uiPriority w:val="99"/>
    <w:rsid w:val="00D92496"/>
    <w:pPr>
      <w:spacing w:after="0" w:line="240" w:lineRule="auto"/>
    </w:pPr>
    <w:rPr>
      <w:color w:val="404040"/>
      <w:kern w:val="0"/>
      <w:sz w:val="20"/>
      <w:szCs w:val="20"/>
      <w14:ligatures w14:val="none"/>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TableNormal"/>
    <w:uiPriority w:val="99"/>
    <w:rsid w:val="00D92496"/>
    <w:pPr>
      <w:spacing w:after="0" w:line="240" w:lineRule="auto"/>
    </w:pPr>
    <w:rPr>
      <w:color w:val="404040"/>
      <w:kern w:val="0"/>
      <w:sz w:val="20"/>
      <w:szCs w:val="20"/>
      <w14:ligatures w14:val="none"/>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olor w:val="F2F2F2"/>
        <w:sz w:val="22"/>
      </w:rPr>
      <w:tblPr/>
      <w:tcPr>
        <w:shd w:val="clear" w:color="537DC8" w:fill="537DC8"/>
      </w:tcPr>
    </w:tblStylePr>
    <w:tblStylePr w:type="lastRow">
      <w:rPr>
        <w:rFonts w:ascii="Arial" w:hAnsi="Arial"/>
        <w:color w:val="F2F2F2"/>
        <w:sz w:val="22"/>
      </w:rPr>
      <w:tblPr/>
      <w:tcPr>
        <w:shd w:val="clear" w:color="537DC8" w:fill="537DC8"/>
      </w:tcPr>
    </w:tblStylePr>
    <w:tblStylePr w:type="firstCol">
      <w:rPr>
        <w:rFonts w:ascii="Arial" w:hAnsi="Arial"/>
        <w:color w:val="F2F2F2"/>
        <w:sz w:val="22"/>
      </w:rPr>
      <w:tblPr/>
      <w:tcPr>
        <w:shd w:val="clear" w:color="537DC8" w:fill="537DC8"/>
      </w:tcPr>
    </w:tblStylePr>
    <w:tblStylePr w:type="lastCol">
      <w:rPr>
        <w:rFonts w:ascii="Arial" w:hAnsi="Arial"/>
        <w:color w:val="F2F2F2"/>
        <w:sz w:val="22"/>
      </w:rPr>
      <w:tblPr/>
      <w:tcPr>
        <w:shd w:val="clear" w:color="537DC8" w:fill="537DC8"/>
      </w:tcPr>
    </w:tblStylePr>
    <w:tblStylePr w:type="band1Vert">
      <w:rPr>
        <w:rFonts w:ascii="Arial" w:hAnsi="Arial"/>
        <w:color w:val="404040"/>
        <w:sz w:val="22"/>
      </w:rPr>
    </w:tblStylePr>
    <w:tblStylePr w:type="band2Vert">
      <w:rPr>
        <w:rFonts w:ascii="Arial" w:hAnsi="Arial"/>
        <w:color w:val="404040"/>
        <w:sz w:val="22"/>
      </w:rPr>
      <w:tblPr/>
      <w:tcPr>
        <w:shd w:val="clear" w:color="C4D2EC" w:fill="C4D2EC"/>
      </w:tcPr>
    </w:tblStylePr>
    <w:tblStylePr w:type="band1Horz">
      <w:rPr>
        <w:rFonts w:ascii="Arial" w:hAnsi="Arial"/>
        <w:color w:val="404040"/>
        <w:sz w:val="22"/>
      </w:rPr>
    </w:tblStylePr>
    <w:tblStylePr w:type="band2Horz">
      <w:rPr>
        <w:rFonts w:ascii="Arial" w:hAnsi="Arial"/>
        <w:color w:val="404040"/>
        <w:sz w:val="22"/>
      </w:rPr>
      <w:tblPr/>
      <w:tcPr>
        <w:shd w:val="clear" w:color="C4D2EC" w:fill="C4D2EC"/>
      </w:tcPr>
    </w:tblStylePr>
  </w:style>
  <w:style w:type="table" w:customStyle="1" w:styleId="BorderedLined-Accent2">
    <w:name w:val="Bordered &amp; Lined - Accent 2"/>
    <w:basedOn w:val="TableNormal"/>
    <w:uiPriority w:val="99"/>
    <w:rsid w:val="00D92496"/>
    <w:pPr>
      <w:spacing w:after="0" w:line="240" w:lineRule="auto"/>
    </w:pPr>
    <w:rPr>
      <w:color w:val="404040"/>
      <w:kern w:val="0"/>
      <w:sz w:val="20"/>
      <w:szCs w:val="20"/>
      <w14:ligatures w14:val="none"/>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olor w:val="F2F2F2"/>
        <w:sz w:val="22"/>
      </w:rPr>
      <w:tblPr/>
      <w:tcPr>
        <w:shd w:val="clear" w:color="F4B184" w:fill="F4B184"/>
      </w:tcPr>
    </w:tblStylePr>
    <w:tblStylePr w:type="lastRow">
      <w:rPr>
        <w:rFonts w:ascii="Arial" w:hAnsi="Arial"/>
        <w:color w:val="F2F2F2"/>
        <w:sz w:val="22"/>
      </w:rPr>
      <w:tblPr/>
      <w:tcPr>
        <w:shd w:val="clear" w:color="F4B184" w:fill="F4B184"/>
      </w:tcPr>
    </w:tblStylePr>
    <w:tblStylePr w:type="firstCol">
      <w:rPr>
        <w:rFonts w:ascii="Arial" w:hAnsi="Arial"/>
        <w:color w:val="F2F2F2"/>
        <w:sz w:val="22"/>
      </w:rPr>
      <w:tblPr/>
      <w:tcPr>
        <w:shd w:val="clear" w:color="F4B184" w:fill="F4B184"/>
      </w:tcPr>
    </w:tblStylePr>
    <w:tblStylePr w:type="lastCol">
      <w:rPr>
        <w:rFonts w:ascii="Arial" w:hAnsi="Arial"/>
        <w:color w:val="F2F2F2"/>
        <w:sz w:val="22"/>
      </w:rPr>
      <w:tblPr/>
      <w:tcPr>
        <w:shd w:val="clear" w:color="F4B184" w:fill="F4B184"/>
      </w:tcPr>
    </w:tblStylePr>
    <w:tblStylePr w:type="band1Vert">
      <w:rPr>
        <w:rFonts w:ascii="Arial" w:hAnsi="Arial"/>
        <w:color w:val="404040"/>
        <w:sz w:val="22"/>
      </w:rPr>
    </w:tblStylePr>
    <w:tblStylePr w:type="band2Vert">
      <w:rPr>
        <w:rFonts w:ascii="Arial" w:hAnsi="Arial"/>
        <w:color w:val="404040"/>
        <w:sz w:val="22"/>
      </w:rPr>
      <w:tblPr/>
      <w:tcPr>
        <w:shd w:val="clear" w:color="FBE5D6" w:fill="FBE5D6"/>
      </w:tcPr>
    </w:tblStylePr>
    <w:tblStylePr w:type="band1Horz">
      <w:rPr>
        <w:rFonts w:ascii="Arial" w:hAnsi="Arial"/>
        <w:color w:val="404040"/>
        <w:sz w:val="22"/>
      </w:rPr>
    </w:tblStylePr>
    <w:tblStylePr w:type="band2Horz">
      <w:rPr>
        <w:rFonts w:ascii="Arial" w:hAnsi="Arial"/>
        <w:color w:val="404040"/>
        <w:sz w:val="22"/>
      </w:rPr>
      <w:tblPr/>
      <w:tcPr>
        <w:shd w:val="clear" w:color="FBE5D6" w:fill="FBE5D6"/>
      </w:tcPr>
    </w:tblStylePr>
  </w:style>
  <w:style w:type="table" w:customStyle="1" w:styleId="BorderedLined-Accent3">
    <w:name w:val="Bordered &amp; Lined - Accent 3"/>
    <w:basedOn w:val="TableNormal"/>
    <w:uiPriority w:val="99"/>
    <w:rsid w:val="00D92496"/>
    <w:pPr>
      <w:spacing w:after="0" w:line="240" w:lineRule="auto"/>
    </w:pPr>
    <w:rPr>
      <w:color w:val="404040"/>
      <w:kern w:val="0"/>
      <w:sz w:val="20"/>
      <w:szCs w:val="20"/>
      <w14:ligatures w14:val="none"/>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olor w:val="F2F2F2"/>
        <w:sz w:val="22"/>
      </w:rPr>
      <w:tblPr/>
      <w:tcPr>
        <w:shd w:val="clear" w:color="A5A5A5" w:fill="A5A5A5"/>
      </w:tcPr>
    </w:tblStylePr>
    <w:tblStylePr w:type="lastRow">
      <w:rPr>
        <w:rFonts w:ascii="Arial" w:hAnsi="Arial"/>
        <w:color w:val="F2F2F2"/>
        <w:sz w:val="22"/>
      </w:rPr>
      <w:tblPr/>
      <w:tcPr>
        <w:shd w:val="clear" w:color="A5A5A5" w:fill="A5A5A5"/>
      </w:tcPr>
    </w:tblStylePr>
    <w:tblStylePr w:type="firstCol">
      <w:rPr>
        <w:rFonts w:ascii="Arial" w:hAnsi="Arial"/>
        <w:color w:val="F2F2F2"/>
        <w:sz w:val="22"/>
      </w:rPr>
      <w:tblPr/>
      <w:tcPr>
        <w:shd w:val="clear" w:color="A5A5A5" w:fill="A5A5A5"/>
      </w:tcPr>
    </w:tblStylePr>
    <w:tblStylePr w:type="lastCol">
      <w:rPr>
        <w:rFonts w:ascii="Arial" w:hAnsi="Arial"/>
        <w:color w:val="F2F2F2"/>
        <w:sz w:val="22"/>
      </w:rPr>
      <w:tblPr/>
      <w:tcPr>
        <w:shd w:val="clear" w:color="A5A5A5" w:fill="A5A5A5"/>
      </w:tcPr>
    </w:tblStylePr>
    <w:tblStylePr w:type="band1Vert">
      <w:rPr>
        <w:rFonts w:ascii="Arial" w:hAnsi="Arial"/>
        <w:color w:val="404040"/>
        <w:sz w:val="22"/>
      </w:rPr>
    </w:tblStylePr>
    <w:tblStylePr w:type="band2Vert">
      <w:rPr>
        <w:rFonts w:ascii="Arial" w:hAnsi="Arial"/>
        <w:color w:val="404040"/>
        <w:sz w:val="22"/>
      </w:rPr>
      <w:tblPr/>
      <w:tcPr>
        <w:shd w:val="clear" w:color="ECECEC" w:fill="ECECEC"/>
      </w:tcPr>
    </w:tblStylePr>
    <w:tblStylePr w:type="band1Horz">
      <w:rPr>
        <w:rFonts w:ascii="Arial" w:hAnsi="Arial"/>
        <w:color w:val="404040"/>
        <w:sz w:val="22"/>
      </w:rPr>
    </w:tblStylePr>
    <w:tblStylePr w:type="band2Horz">
      <w:rPr>
        <w:rFonts w:ascii="Arial" w:hAnsi="Arial"/>
        <w:color w:val="404040"/>
        <w:sz w:val="22"/>
      </w:rPr>
      <w:tblPr/>
      <w:tcPr>
        <w:shd w:val="clear" w:color="ECECEC" w:fill="ECECEC"/>
      </w:tcPr>
    </w:tblStylePr>
  </w:style>
  <w:style w:type="table" w:customStyle="1" w:styleId="BorderedLined-Accent4">
    <w:name w:val="Bordered &amp; Lined - Accent 4"/>
    <w:basedOn w:val="TableNormal"/>
    <w:uiPriority w:val="99"/>
    <w:rsid w:val="00D92496"/>
    <w:pPr>
      <w:spacing w:after="0" w:line="240" w:lineRule="auto"/>
    </w:pPr>
    <w:rPr>
      <w:color w:val="404040"/>
      <w:kern w:val="0"/>
      <w:sz w:val="20"/>
      <w:szCs w:val="20"/>
      <w14:ligatures w14:val="none"/>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olor w:val="F2F2F2"/>
        <w:sz w:val="22"/>
      </w:rPr>
      <w:tblPr/>
      <w:tcPr>
        <w:shd w:val="clear" w:color="FFD865" w:fill="FFD865"/>
      </w:tcPr>
    </w:tblStylePr>
    <w:tblStylePr w:type="lastRow">
      <w:rPr>
        <w:rFonts w:ascii="Arial" w:hAnsi="Arial"/>
        <w:color w:val="F2F2F2"/>
        <w:sz w:val="22"/>
      </w:rPr>
      <w:tblPr/>
      <w:tcPr>
        <w:shd w:val="clear" w:color="FFD865" w:fill="FFD865"/>
      </w:tcPr>
    </w:tblStylePr>
    <w:tblStylePr w:type="firstCol">
      <w:rPr>
        <w:rFonts w:ascii="Arial" w:hAnsi="Arial"/>
        <w:color w:val="F2F2F2"/>
        <w:sz w:val="22"/>
      </w:rPr>
      <w:tblPr/>
      <w:tcPr>
        <w:shd w:val="clear" w:color="FFD865" w:fill="FFD865"/>
      </w:tcPr>
    </w:tblStylePr>
    <w:tblStylePr w:type="lastCol">
      <w:rPr>
        <w:rFonts w:ascii="Arial" w:hAnsi="Arial"/>
        <w:color w:val="F2F2F2"/>
        <w:sz w:val="22"/>
      </w:rPr>
      <w:tblPr/>
      <w:tcPr>
        <w:shd w:val="clear" w:color="FFD865" w:fill="FFD865"/>
      </w:tcPr>
    </w:tblStylePr>
    <w:tblStylePr w:type="band1Vert">
      <w:rPr>
        <w:rFonts w:ascii="Arial" w:hAnsi="Arial"/>
        <w:color w:val="404040"/>
        <w:sz w:val="22"/>
      </w:rPr>
    </w:tblStylePr>
    <w:tblStylePr w:type="band2Vert">
      <w:rPr>
        <w:rFonts w:ascii="Arial" w:hAnsi="Arial"/>
        <w:color w:val="404040"/>
        <w:sz w:val="22"/>
      </w:rPr>
      <w:tblPr/>
      <w:tcPr>
        <w:shd w:val="clear" w:color="FFF2CB" w:fill="FFF2CB"/>
      </w:tcPr>
    </w:tblStylePr>
    <w:tblStylePr w:type="band1Horz">
      <w:rPr>
        <w:rFonts w:ascii="Arial" w:hAnsi="Arial"/>
        <w:color w:val="404040"/>
        <w:sz w:val="22"/>
      </w:rPr>
    </w:tblStylePr>
    <w:tblStylePr w:type="band2Horz">
      <w:rPr>
        <w:rFonts w:ascii="Arial" w:hAnsi="Arial"/>
        <w:color w:val="404040"/>
        <w:sz w:val="22"/>
      </w:rPr>
      <w:tblPr/>
      <w:tcPr>
        <w:shd w:val="clear" w:color="FFF2CB" w:fill="FFF2CB"/>
      </w:tcPr>
    </w:tblStylePr>
  </w:style>
  <w:style w:type="table" w:customStyle="1" w:styleId="BorderedLined-Accent5">
    <w:name w:val="Bordered &amp; Lined - Accent 5"/>
    <w:basedOn w:val="TableNormal"/>
    <w:uiPriority w:val="99"/>
    <w:rsid w:val="00D92496"/>
    <w:pPr>
      <w:spacing w:after="0" w:line="240" w:lineRule="auto"/>
    </w:pPr>
    <w:rPr>
      <w:color w:val="404040"/>
      <w:kern w:val="0"/>
      <w:sz w:val="20"/>
      <w:szCs w:val="20"/>
      <w14:ligatures w14:val="none"/>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olor w:val="F2F2F2"/>
        <w:sz w:val="22"/>
      </w:rPr>
      <w:tblPr/>
      <w:tcPr>
        <w:shd w:val="clear" w:color="5B9BD5" w:fill="5B9BD5"/>
      </w:tcPr>
    </w:tblStylePr>
    <w:tblStylePr w:type="lastRow">
      <w:rPr>
        <w:rFonts w:ascii="Arial" w:hAnsi="Arial"/>
        <w:color w:val="F2F2F2"/>
        <w:sz w:val="22"/>
      </w:rPr>
      <w:tblPr/>
      <w:tcPr>
        <w:shd w:val="clear" w:color="5B9BD5" w:fill="5B9BD5"/>
      </w:tcPr>
    </w:tblStylePr>
    <w:tblStylePr w:type="firstCol">
      <w:rPr>
        <w:rFonts w:ascii="Arial" w:hAnsi="Arial"/>
        <w:color w:val="F2F2F2"/>
        <w:sz w:val="22"/>
      </w:rPr>
      <w:tblPr/>
      <w:tcPr>
        <w:shd w:val="clear" w:color="5B9BD5" w:fill="5B9BD5"/>
      </w:tcPr>
    </w:tblStylePr>
    <w:tblStylePr w:type="lastCol">
      <w:rPr>
        <w:rFonts w:ascii="Arial" w:hAnsi="Arial"/>
        <w:color w:val="F2F2F2"/>
        <w:sz w:val="22"/>
      </w:rPr>
      <w:tblPr/>
      <w:tcPr>
        <w:shd w:val="clear" w:color="5B9BD5" w:fill="5B9BD5"/>
      </w:tcPr>
    </w:tblStylePr>
    <w:tblStylePr w:type="band1Vert">
      <w:rPr>
        <w:rFonts w:ascii="Arial" w:hAnsi="Arial"/>
        <w:color w:val="404040"/>
        <w:sz w:val="22"/>
      </w:rPr>
    </w:tblStylePr>
    <w:tblStylePr w:type="band2Vert">
      <w:rPr>
        <w:rFonts w:ascii="Arial" w:hAnsi="Arial"/>
        <w:color w:val="404040"/>
        <w:sz w:val="22"/>
      </w:rPr>
      <w:tblPr/>
      <w:tcPr>
        <w:shd w:val="clear" w:color="DDEAF6" w:fill="DDEAF6"/>
      </w:tcPr>
    </w:tblStylePr>
    <w:tblStylePr w:type="band1Horz">
      <w:rPr>
        <w:rFonts w:ascii="Arial" w:hAnsi="Arial"/>
        <w:color w:val="404040"/>
        <w:sz w:val="22"/>
      </w:rPr>
    </w:tblStylePr>
    <w:tblStylePr w:type="band2Horz">
      <w:rPr>
        <w:rFonts w:ascii="Arial" w:hAnsi="Arial"/>
        <w:color w:val="404040"/>
        <w:sz w:val="22"/>
      </w:rPr>
      <w:tblPr/>
      <w:tcPr>
        <w:shd w:val="clear" w:color="DDEAF6" w:fill="DDEAF6"/>
      </w:tcPr>
    </w:tblStylePr>
  </w:style>
  <w:style w:type="table" w:customStyle="1" w:styleId="BorderedLined-Accent6">
    <w:name w:val="Bordered &amp; Lined - Accent 6"/>
    <w:basedOn w:val="TableNormal"/>
    <w:uiPriority w:val="99"/>
    <w:rsid w:val="00D92496"/>
    <w:pPr>
      <w:spacing w:after="0" w:line="240" w:lineRule="auto"/>
    </w:pPr>
    <w:rPr>
      <w:color w:val="404040"/>
      <w:kern w:val="0"/>
      <w:sz w:val="20"/>
      <w:szCs w:val="20"/>
      <w14:ligatures w14:val="none"/>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olor w:val="F2F2F2"/>
        <w:sz w:val="22"/>
      </w:rPr>
      <w:tblPr/>
      <w:tcPr>
        <w:shd w:val="clear" w:color="70AD47" w:fill="70AD47"/>
      </w:tcPr>
    </w:tblStylePr>
    <w:tblStylePr w:type="lastRow">
      <w:rPr>
        <w:rFonts w:ascii="Arial" w:hAnsi="Arial"/>
        <w:color w:val="F2F2F2"/>
        <w:sz w:val="22"/>
      </w:rPr>
      <w:tblPr/>
      <w:tcPr>
        <w:shd w:val="clear" w:color="70AD47" w:fill="70AD47"/>
      </w:tcPr>
    </w:tblStylePr>
    <w:tblStylePr w:type="firstCol">
      <w:rPr>
        <w:rFonts w:ascii="Arial" w:hAnsi="Arial"/>
        <w:color w:val="F2F2F2"/>
        <w:sz w:val="22"/>
      </w:rPr>
      <w:tblPr/>
      <w:tcPr>
        <w:shd w:val="clear" w:color="70AD47" w:fill="70AD47"/>
      </w:tcPr>
    </w:tblStylePr>
    <w:tblStylePr w:type="lastCol">
      <w:rPr>
        <w:rFonts w:ascii="Arial" w:hAnsi="Arial"/>
        <w:color w:val="F2F2F2"/>
        <w:sz w:val="22"/>
      </w:rPr>
      <w:tblPr/>
      <w:tcPr>
        <w:shd w:val="clear" w:color="70AD47" w:fill="70AD47"/>
      </w:tcPr>
    </w:tblStylePr>
    <w:tblStylePr w:type="band1Vert">
      <w:rPr>
        <w:rFonts w:ascii="Arial" w:hAnsi="Arial"/>
        <w:color w:val="404040"/>
        <w:sz w:val="22"/>
      </w:rPr>
    </w:tblStylePr>
    <w:tblStylePr w:type="band2Vert">
      <w:rPr>
        <w:rFonts w:ascii="Arial" w:hAnsi="Arial"/>
        <w:color w:val="404040"/>
        <w:sz w:val="22"/>
      </w:rPr>
      <w:tblPr/>
      <w:tcPr>
        <w:shd w:val="clear" w:color="E1EFD8" w:fill="E1EFD8"/>
      </w:tcPr>
    </w:tblStylePr>
    <w:tblStylePr w:type="band1Horz">
      <w:rPr>
        <w:rFonts w:ascii="Arial" w:hAnsi="Arial"/>
        <w:color w:val="404040"/>
        <w:sz w:val="22"/>
      </w:rPr>
    </w:tblStylePr>
    <w:tblStylePr w:type="band2Horz">
      <w:rPr>
        <w:rFonts w:ascii="Arial" w:hAnsi="Arial"/>
        <w:color w:val="404040"/>
        <w:sz w:val="22"/>
      </w:rPr>
      <w:tblPr/>
      <w:tcPr>
        <w:shd w:val="clear" w:color="E1EFD8" w:fill="E1EFD8"/>
      </w:tcPr>
    </w:tblStylePr>
  </w:style>
  <w:style w:type="table" w:customStyle="1" w:styleId="Bordered">
    <w:name w:val="Bordered"/>
    <w:basedOn w:val="TableNormal"/>
    <w:uiPriority w:val="99"/>
    <w:rsid w:val="00D92496"/>
    <w:pPr>
      <w:spacing w:after="0" w:line="240" w:lineRule="auto"/>
    </w:pPr>
    <w:rPr>
      <w:kern w:val="0"/>
      <w:lang w:val="pt-PT"/>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D92496"/>
    <w:pPr>
      <w:spacing w:after="0" w:line="240" w:lineRule="auto"/>
    </w:pPr>
    <w:rPr>
      <w:kern w:val="0"/>
      <w:lang w:val="pt-PT"/>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olor w:val="404040"/>
        <w:sz w:val="22"/>
      </w:rPr>
      <w:tblPr/>
      <w:tcPr>
        <w:tcBorders>
          <w:bottom w:val="single" w:sz="12" w:space="0" w:color="4472C4"/>
        </w:tcBorders>
      </w:tcPr>
    </w:tblStylePr>
    <w:tblStylePr w:type="lastRow">
      <w:rPr>
        <w:rFonts w:ascii="Arial" w:hAnsi="Arial"/>
        <w:color w:val="404040"/>
        <w:sz w:val="22"/>
      </w:rPr>
      <w:tblPr/>
      <w:tcPr>
        <w:tcBorders>
          <w:top w:val="single" w:sz="12" w:space="0" w:color="4472C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cBorders>
      </w:tcPr>
    </w:tblStylePr>
    <w:tblStylePr w:type="band1Horz">
      <w:rPr>
        <w:rFonts w:ascii="Arial" w:hAnsi="Arial"/>
        <w:color w:val="404040"/>
        <w:sz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TableNormal"/>
    <w:uiPriority w:val="99"/>
    <w:rsid w:val="00D92496"/>
    <w:pPr>
      <w:spacing w:after="0" w:line="240" w:lineRule="auto"/>
    </w:pPr>
    <w:rPr>
      <w:kern w:val="0"/>
      <w:lang w:val="pt-PT"/>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olor w:val="404040"/>
        <w:sz w:val="22"/>
      </w:rPr>
      <w:tblPr/>
      <w:tcPr>
        <w:tcBorders>
          <w:bottom w:val="single" w:sz="12" w:space="0" w:color="F4B184"/>
        </w:tcBorders>
      </w:tcPr>
    </w:tblStylePr>
    <w:tblStylePr w:type="lastRow">
      <w:rPr>
        <w:rFonts w:ascii="Arial" w:hAnsi="Arial"/>
        <w:color w:val="404040"/>
        <w:sz w:val="22"/>
      </w:rPr>
      <w:tblPr/>
      <w:tcPr>
        <w:tcBorders>
          <w:top w:val="single" w:sz="12" w:space="0" w:color="F4B184"/>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cBorders>
      </w:tcPr>
    </w:tblStylePr>
    <w:tblStylePr w:type="band1Horz">
      <w:rPr>
        <w:rFonts w:ascii="Arial" w:hAnsi="Arial"/>
        <w:color w:val="404040"/>
        <w:sz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TableNormal"/>
    <w:uiPriority w:val="99"/>
    <w:rsid w:val="00D92496"/>
    <w:pPr>
      <w:spacing w:after="0" w:line="240" w:lineRule="auto"/>
    </w:pPr>
    <w:rPr>
      <w:kern w:val="0"/>
      <w:lang w:val="pt-PT"/>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olor w:val="404040"/>
        <w:sz w:val="22"/>
      </w:rPr>
      <w:tblPr/>
      <w:tcPr>
        <w:tcBorders>
          <w:bottom w:val="single" w:sz="12" w:space="0" w:color="C9C9C9"/>
        </w:tcBorders>
      </w:tcPr>
    </w:tblStylePr>
    <w:tblStylePr w:type="lastRow">
      <w:rPr>
        <w:rFonts w:ascii="Arial" w:hAnsi="Arial"/>
        <w:color w:val="404040"/>
        <w:sz w:val="22"/>
      </w:rPr>
      <w:tblPr/>
      <w:tcPr>
        <w:tcBorders>
          <w:top w:val="single" w:sz="12" w:space="0" w:color="C9C9C9"/>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cBorders>
      </w:tcPr>
    </w:tblStylePr>
    <w:tblStylePr w:type="band1Horz">
      <w:rPr>
        <w:rFonts w:ascii="Arial" w:hAnsi="Arial"/>
        <w:color w:val="404040"/>
        <w:sz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TableNormal"/>
    <w:uiPriority w:val="99"/>
    <w:rsid w:val="00D92496"/>
    <w:pPr>
      <w:spacing w:after="0" w:line="240" w:lineRule="auto"/>
    </w:pPr>
    <w:rPr>
      <w:kern w:val="0"/>
      <w:lang w:val="pt-PT"/>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olor w:val="404040"/>
        <w:sz w:val="22"/>
      </w:rPr>
      <w:tblPr/>
      <w:tcPr>
        <w:tcBorders>
          <w:bottom w:val="single" w:sz="12" w:space="0" w:color="FFD865"/>
        </w:tcBorders>
      </w:tcPr>
    </w:tblStylePr>
    <w:tblStylePr w:type="lastRow">
      <w:rPr>
        <w:rFonts w:ascii="Arial" w:hAnsi="Arial"/>
        <w:color w:val="404040"/>
        <w:sz w:val="22"/>
      </w:rPr>
      <w:tblPr/>
      <w:tcPr>
        <w:tcBorders>
          <w:top w:val="single" w:sz="12" w:space="0" w:color="FFD86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cBorders>
      </w:tcPr>
    </w:tblStylePr>
    <w:tblStylePr w:type="band1Horz">
      <w:rPr>
        <w:rFonts w:ascii="Arial" w:hAnsi="Arial"/>
        <w:color w:val="404040"/>
        <w:sz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TableNormal"/>
    <w:uiPriority w:val="99"/>
    <w:rsid w:val="00D92496"/>
    <w:pPr>
      <w:spacing w:after="0" w:line="240" w:lineRule="auto"/>
    </w:pPr>
    <w:rPr>
      <w:kern w:val="0"/>
      <w:lang w:val="pt-PT"/>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olor w:val="404040"/>
        <w:sz w:val="22"/>
      </w:rPr>
      <w:tblPr/>
      <w:tcPr>
        <w:tcBorders>
          <w:bottom w:val="single" w:sz="12" w:space="0" w:color="9BC2E5"/>
        </w:tcBorders>
      </w:tcPr>
    </w:tblStylePr>
    <w:tblStylePr w:type="lastRow">
      <w:rPr>
        <w:rFonts w:ascii="Arial" w:hAnsi="Arial"/>
        <w:color w:val="404040"/>
        <w:sz w:val="22"/>
      </w:rPr>
      <w:tblPr/>
      <w:tcPr>
        <w:tcBorders>
          <w:top w:val="single" w:sz="12" w:space="0" w:color="9BC2E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cBorders>
      </w:tcPr>
    </w:tblStylePr>
    <w:tblStylePr w:type="band1Horz">
      <w:rPr>
        <w:rFonts w:ascii="Arial" w:hAnsi="Arial"/>
        <w:color w:val="404040"/>
        <w:sz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TableNormal"/>
    <w:uiPriority w:val="99"/>
    <w:rsid w:val="00D92496"/>
    <w:pPr>
      <w:spacing w:after="0" w:line="240" w:lineRule="auto"/>
    </w:pPr>
    <w:rPr>
      <w:kern w:val="0"/>
      <w:lang w:val="pt-PT"/>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olor w:val="404040"/>
        <w:sz w:val="22"/>
      </w:rPr>
      <w:tblPr/>
      <w:tcPr>
        <w:tcBorders>
          <w:bottom w:val="single" w:sz="12" w:space="0" w:color="A9D08E"/>
        </w:tcBorders>
      </w:tcPr>
    </w:tblStylePr>
    <w:tblStylePr w:type="lastRow">
      <w:rPr>
        <w:rFonts w:ascii="Arial" w:hAnsi="Arial"/>
        <w:color w:val="404040"/>
        <w:sz w:val="22"/>
      </w:rPr>
      <w:tblPr/>
      <w:tcPr>
        <w:tcBorders>
          <w:top w:val="single" w:sz="12" w:space="0" w:color="A9D08E"/>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cBorders>
      </w:tcPr>
    </w:tblStylePr>
    <w:tblStylePr w:type="band1Horz">
      <w:rPr>
        <w:rFonts w:ascii="Arial" w:hAnsi="Arial"/>
        <w:color w:val="404040"/>
        <w:sz w:val="22"/>
      </w:rPr>
      <w:tblPr/>
      <w:tcPr>
        <w:tcBorders>
          <w:top w:val="single" w:sz="4" w:space="0" w:color="C4DFB2"/>
          <w:left w:val="single" w:sz="4" w:space="0" w:color="C4DFB2"/>
          <w:bottom w:val="single" w:sz="4" w:space="0" w:color="C4DFB2"/>
          <w:right w:val="single" w:sz="4" w:space="0" w:color="C4DFB2"/>
        </w:tcBorders>
      </w:tcPr>
    </w:tblStylePr>
  </w:style>
  <w:style w:type="paragraph" w:styleId="NoSpacing">
    <w:name w:val="No Spacing"/>
    <w:basedOn w:val="Normal"/>
    <w:uiPriority w:val="1"/>
    <w:qFormat/>
    <w:rsid w:val="00D92496"/>
    <w:pPr>
      <w:suppressAutoHyphens w:val="0"/>
      <w:autoSpaceDN/>
      <w:spacing w:after="0" w:line="240" w:lineRule="auto"/>
      <w:jc w:val="both"/>
    </w:pPr>
    <w:rPr>
      <w:rFonts w:ascii="Cambria" w:eastAsia="Times New Roman" w:hAnsi="Cambria"/>
      <w:kern w:val="0"/>
      <w:sz w:val="20"/>
      <w:szCs w:val="20"/>
      <w:lang w:val="en-GB"/>
    </w:rPr>
  </w:style>
  <w:style w:type="character" w:customStyle="1" w:styleId="SubtleEmphasis1">
    <w:name w:val="Subtle Emphasis1"/>
    <w:basedOn w:val="DefaultParagraphFont"/>
    <w:uiPriority w:val="19"/>
    <w:qFormat/>
    <w:rsid w:val="00D92496"/>
    <w:rPr>
      <w:i/>
      <w:iCs/>
      <w:color w:val="404040"/>
    </w:rPr>
  </w:style>
  <w:style w:type="character" w:styleId="Emphasis">
    <w:name w:val="Emphasis"/>
    <w:basedOn w:val="DefaultParagraphFont"/>
    <w:uiPriority w:val="20"/>
    <w:qFormat/>
    <w:rsid w:val="00D92496"/>
    <w:rPr>
      <w:i/>
      <w:iCs/>
    </w:rPr>
  </w:style>
  <w:style w:type="character" w:styleId="Strong">
    <w:name w:val="Strong"/>
    <w:basedOn w:val="DefaultParagraphFont"/>
    <w:uiPriority w:val="22"/>
    <w:qFormat/>
    <w:rsid w:val="00D92496"/>
    <w:rPr>
      <w:b/>
      <w:bCs/>
    </w:rPr>
  </w:style>
  <w:style w:type="character" w:customStyle="1" w:styleId="SubtleReference1">
    <w:name w:val="Subtle Reference1"/>
    <w:basedOn w:val="DefaultParagraphFont"/>
    <w:uiPriority w:val="31"/>
    <w:qFormat/>
    <w:rsid w:val="00D92496"/>
    <w:rPr>
      <w:smallCaps/>
      <w:color w:val="5A5A5A"/>
    </w:rPr>
  </w:style>
  <w:style w:type="character" w:styleId="BookTitle">
    <w:name w:val="Book Title"/>
    <w:basedOn w:val="DefaultParagraphFont"/>
    <w:uiPriority w:val="33"/>
    <w:qFormat/>
    <w:rsid w:val="00D92496"/>
    <w:rPr>
      <w:b/>
      <w:bCs/>
      <w:i/>
      <w:iCs/>
      <w:spacing w:val="5"/>
    </w:rPr>
  </w:style>
  <w:style w:type="paragraph" w:customStyle="1" w:styleId="Caption1">
    <w:name w:val="Caption1"/>
    <w:basedOn w:val="Normal"/>
    <w:next w:val="Normal"/>
    <w:unhideWhenUsed/>
    <w:qFormat/>
    <w:rsid w:val="00D92496"/>
    <w:pPr>
      <w:suppressAutoHyphens w:val="0"/>
      <w:autoSpaceDN/>
      <w:spacing w:after="200" w:line="240" w:lineRule="auto"/>
      <w:jc w:val="both"/>
    </w:pPr>
    <w:rPr>
      <w:rFonts w:ascii="Cambria" w:eastAsia="Times New Roman" w:hAnsi="Cambria"/>
      <w:i/>
      <w:iCs/>
      <w:color w:val="44546A"/>
      <w:kern w:val="0"/>
      <w:sz w:val="18"/>
      <w:szCs w:val="18"/>
      <w:lang w:val="en-GB"/>
    </w:rPr>
  </w:style>
  <w:style w:type="paragraph" w:styleId="EndnoteText">
    <w:name w:val="endnote text"/>
    <w:basedOn w:val="Normal"/>
    <w:link w:val="EndnoteTextChar"/>
    <w:uiPriority w:val="99"/>
    <w:semiHidden/>
    <w:unhideWhenUsed/>
    <w:rsid w:val="00D92496"/>
    <w:pPr>
      <w:suppressAutoHyphens w:val="0"/>
      <w:autoSpaceDN/>
      <w:spacing w:after="0" w:line="240" w:lineRule="auto"/>
      <w:jc w:val="both"/>
    </w:pPr>
    <w:rPr>
      <w:rFonts w:ascii="Cambria" w:eastAsia="Times New Roman" w:hAnsi="Cambria"/>
      <w:kern w:val="0"/>
      <w:sz w:val="20"/>
      <w:szCs w:val="20"/>
      <w:lang w:val="en-GB"/>
    </w:rPr>
  </w:style>
  <w:style w:type="character" w:customStyle="1" w:styleId="EndnoteTextChar">
    <w:name w:val="Endnote Text Char"/>
    <w:basedOn w:val="DefaultParagraphFont"/>
    <w:link w:val="EndnoteText"/>
    <w:uiPriority w:val="99"/>
    <w:semiHidden/>
    <w:rsid w:val="00D92496"/>
    <w:rPr>
      <w:rFonts w:ascii="Cambria" w:eastAsia="Times New Roman" w:hAnsi="Cambria" w:cs="Times New Roman"/>
      <w:kern w:val="0"/>
      <w:sz w:val="20"/>
      <w:szCs w:val="20"/>
      <w:lang w:val="en-GB"/>
      <w14:ligatures w14:val="none"/>
    </w:rPr>
  </w:style>
  <w:style w:type="character" w:styleId="EndnoteReference">
    <w:name w:val="endnote reference"/>
    <w:basedOn w:val="DefaultParagraphFont"/>
    <w:uiPriority w:val="99"/>
    <w:semiHidden/>
    <w:unhideWhenUsed/>
    <w:rsid w:val="00D92496"/>
    <w:rPr>
      <w:vertAlign w:val="superscript"/>
    </w:rPr>
  </w:style>
  <w:style w:type="paragraph" w:styleId="TOC1">
    <w:name w:val="toc 1"/>
    <w:basedOn w:val="Normal"/>
    <w:next w:val="Normal"/>
    <w:uiPriority w:val="39"/>
    <w:unhideWhenUsed/>
    <w:rsid w:val="00D92496"/>
    <w:pPr>
      <w:suppressAutoHyphens w:val="0"/>
      <w:autoSpaceDN/>
      <w:spacing w:after="100" w:line="240" w:lineRule="auto"/>
      <w:jc w:val="both"/>
    </w:pPr>
    <w:rPr>
      <w:rFonts w:ascii="Cambria" w:eastAsia="Times New Roman" w:hAnsi="Cambria"/>
      <w:kern w:val="0"/>
      <w:sz w:val="20"/>
      <w:szCs w:val="20"/>
      <w:lang w:val="en-GB"/>
    </w:rPr>
  </w:style>
  <w:style w:type="paragraph" w:styleId="TOC2">
    <w:name w:val="toc 2"/>
    <w:basedOn w:val="Normal"/>
    <w:next w:val="Normal"/>
    <w:uiPriority w:val="39"/>
    <w:unhideWhenUsed/>
    <w:rsid w:val="00D92496"/>
    <w:pPr>
      <w:suppressAutoHyphens w:val="0"/>
      <w:autoSpaceDN/>
      <w:spacing w:after="100" w:line="240" w:lineRule="auto"/>
      <w:ind w:left="220"/>
      <w:jc w:val="both"/>
    </w:pPr>
    <w:rPr>
      <w:rFonts w:ascii="Cambria" w:eastAsia="Times New Roman" w:hAnsi="Cambria"/>
      <w:kern w:val="0"/>
      <w:sz w:val="20"/>
      <w:szCs w:val="20"/>
      <w:lang w:val="en-GB"/>
    </w:rPr>
  </w:style>
  <w:style w:type="paragraph" w:styleId="TOC3">
    <w:name w:val="toc 3"/>
    <w:basedOn w:val="Normal"/>
    <w:next w:val="Normal"/>
    <w:uiPriority w:val="39"/>
    <w:unhideWhenUsed/>
    <w:rsid w:val="00D92496"/>
    <w:pPr>
      <w:suppressAutoHyphens w:val="0"/>
      <w:autoSpaceDN/>
      <w:spacing w:after="100" w:line="240" w:lineRule="auto"/>
      <w:ind w:left="440"/>
      <w:jc w:val="both"/>
    </w:pPr>
    <w:rPr>
      <w:rFonts w:ascii="Cambria" w:eastAsia="Times New Roman" w:hAnsi="Cambria"/>
      <w:kern w:val="0"/>
      <w:sz w:val="20"/>
      <w:szCs w:val="20"/>
      <w:lang w:val="en-GB"/>
    </w:rPr>
  </w:style>
  <w:style w:type="paragraph" w:styleId="TOC4">
    <w:name w:val="toc 4"/>
    <w:basedOn w:val="Normal"/>
    <w:next w:val="Normal"/>
    <w:uiPriority w:val="39"/>
    <w:unhideWhenUsed/>
    <w:rsid w:val="00D92496"/>
    <w:pPr>
      <w:suppressAutoHyphens w:val="0"/>
      <w:autoSpaceDN/>
      <w:spacing w:after="100" w:line="240" w:lineRule="auto"/>
      <w:ind w:left="660"/>
      <w:jc w:val="both"/>
    </w:pPr>
    <w:rPr>
      <w:rFonts w:ascii="Cambria" w:eastAsia="Times New Roman" w:hAnsi="Cambria"/>
      <w:kern w:val="0"/>
      <w:sz w:val="20"/>
      <w:szCs w:val="20"/>
      <w:lang w:val="en-GB"/>
    </w:rPr>
  </w:style>
  <w:style w:type="paragraph" w:styleId="TOC5">
    <w:name w:val="toc 5"/>
    <w:basedOn w:val="Normal"/>
    <w:next w:val="Normal"/>
    <w:uiPriority w:val="39"/>
    <w:unhideWhenUsed/>
    <w:rsid w:val="00D92496"/>
    <w:pPr>
      <w:suppressAutoHyphens w:val="0"/>
      <w:autoSpaceDN/>
      <w:spacing w:after="100" w:line="240" w:lineRule="auto"/>
      <w:ind w:left="880"/>
      <w:jc w:val="both"/>
    </w:pPr>
    <w:rPr>
      <w:rFonts w:ascii="Cambria" w:eastAsia="Times New Roman" w:hAnsi="Cambria"/>
      <w:kern w:val="0"/>
      <w:sz w:val="20"/>
      <w:szCs w:val="20"/>
      <w:lang w:val="en-GB"/>
    </w:rPr>
  </w:style>
  <w:style w:type="paragraph" w:styleId="TOC6">
    <w:name w:val="toc 6"/>
    <w:basedOn w:val="Normal"/>
    <w:next w:val="Normal"/>
    <w:uiPriority w:val="39"/>
    <w:unhideWhenUsed/>
    <w:rsid w:val="00D92496"/>
    <w:pPr>
      <w:suppressAutoHyphens w:val="0"/>
      <w:autoSpaceDN/>
      <w:spacing w:after="100" w:line="240" w:lineRule="auto"/>
      <w:ind w:left="1100"/>
      <w:jc w:val="both"/>
    </w:pPr>
    <w:rPr>
      <w:rFonts w:ascii="Cambria" w:eastAsia="Times New Roman" w:hAnsi="Cambria"/>
      <w:kern w:val="0"/>
      <w:sz w:val="20"/>
      <w:szCs w:val="20"/>
      <w:lang w:val="en-GB"/>
    </w:rPr>
  </w:style>
  <w:style w:type="paragraph" w:styleId="TOC7">
    <w:name w:val="toc 7"/>
    <w:basedOn w:val="Normal"/>
    <w:next w:val="Normal"/>
    <w:uiPriority w:val="39"/>
    <w:unhideWhenUsed/>
    <w:rsid w:val="00D92496"/>
    <w:pPr>
      <w:suppressAutoHyphens w:val="0"/>
      <w:autoSpaceDN/>
      <w:spacing w:after="100" w:line="240" w:lineRule="auto"/>
      <w:ind w:left="1320"/>
      <w:jc w:val="both"/>
    </w:pPr>
    <w:rPr>
      <w:rFonts w:ascii="Cambria" w:eastAsia="Times New Roman" w:hAnsi="Cambria"/>
      <w:kern w:val="0"/>
      <w:sz w:val="20"/>
      <w:szCs w:val="20"/>
      <w:lang w:val="en-GB"/>
    </w:rPr>
  </w:style>
  <w:style w:type="paragraph" w:styleId="TOC8">
    <w:name w:val="toc 8"/>
    <w:basedOn w:val="Normal"/>
    <w:next w:val="Normal"/>
    <w:uiPriority w:val="39"/>
    <w:unhideWhenUsed/>
    <w:rsid w:val="00D92496"/>
    <w:pPr>
      <w:suppressAutoHyphens w:val="0"/>
      <w:autoSpaceDN/>
      <w:spacing w:after="100" w:line="240" w:lineRule="auto"/>
      <w:ind w:left="1540"/>
      <w:jc w:val="both"/>
    </w:pPr>
    <w:rPr>
      <w:rFonts w:ascii="Cambria" w:eastAsia="Times New Roman" w:hAnsi="Cambria"/>
      <w:kern w:val="0"/>
      <w:sz w:val="20"/>
      <w:szCs w:val="20"/>
      <w:lang w:val="en-GB"/>
    </w:rPr>
  </w:style>
  <w:style w:type="paragraph" w:styleId="TOC9">
    <w:name w:val="toc 9"/>
    <w:basedOn w:val="Normal"/>
    <w:next w:val="Normal"/>
    <w:uiPriority w:val="39"/>
    <w:unhideWhenUsed/>
    <w:rsid w:val="00D92496"/>
    <w:pPr>
      <w:suppressAutoHyphens w:val="0"/>
      <w:autoSpaceDN/>
      <w:spacing w:after="100" w:line="240" w:lineRule="auto"/>
      <w:ind w:left="1760"/>
      <w:jc w:val="both"/>
    </w:pPr>
    <w:rPr>
      <w:rFonts w:ascii="Cambria" w:eastAsia="Times New Roman" w:hAnsi="Cambria"/>
      <w:kern w:val="0"/>
      <w:sz w:val="20"/>
      <w:szCs w:val="20"/>
      <w:lang w:val="en-GB"/>
    </w:rPr>
  </w:style>
  <w:style w:type="paragraph" w:styleId="TOCHeading">
    <w:name w:val="TOC Heading"/>
    <w:uiPriority w:val="39"/>
    <w:unhideWhenUsed/>
    <w:rsid w:val="00D92496"/>
    <w:rPr>
      <w:kern w:val="0"/>
      <w:lang w:val="pt-PT"/>
    </w:rPr>
  </w:style>
  <w:style w:type="paragraph" w:styleId="TableofFigures">
    <w:name w:val="table of figures"/>
    <w:basedOn w:val="Normal"/>
    <w:next w:val="Normal"/>
    <w:uiPriority w:val="99"/>
    <w:unhideWhenUsed/>
    <w:rsid w:val="00D92496"/>
    <w:pPr>
      <w:suppressAutoHyphens w:val="0"/>
      <w:autoSpaceDN/>
      <w:spacing w:after="0" w:line="240" w:lineRule="auto"/>
      <w:jc w:val="both"/>
    </w:pPr>
    <w:rPr>
      <w:rFonts w:ascii="Cambria" w:eastAsia="Times New Roman" w:hAnsi="Cambria"/>
      <w:kern w:val="0"/>
      <w:sz w:val="20"/>
      <w:szCs w:val="20"/>
      <w:lang w:val="en-GB"/>
    </w:rPr>
  </w:style>
  <w:style w:type="paragraph" w:customStyle="1" w:styleId="1Paragraph">
    <w:name w:val="1Paragraph"/>
    <w:qFormat/>
    <w:rsid w:val="00D92496"/>
    <w:pPr>
      <w:tabs>
        <w:tab w:val="left" w:pos="720"/>
      </w:tabs>
      <w:spacing w:after="0" w:line="240" w:lineRule="auto"/>
      <w:ind w:left="720" w:hanging="720"/>
    </w:pPr>
    <w:rPr>
      <w:rFonts w:ascii="Courier 10cpi" w:eastAsia="Times New Roman" w:hAnsi="Courier 10cpi" w:cs="Times New Roman"/>
      <w:kern w:val="0"/>
      <w:sz w:val="20"/>
      <w:szCs w:val="24"/>
      <w14:ligatures w14:val="none"/>
    </w:rPr>
  </w:style>
  <w:style w:type="paragraph" w:customStyle="1" w:styleId="Default">
    <w:name w:val="Default"/>
    <w:basedOn w:val="Normal"/>
    <w:link w:val="DefaultChar"/>
    <w:qFormat/>
    <w:rsid w:val="00D92496"/>
    <w:pPr>
      <w:suppressAutoHyphens w:val="0"/>
      <w:autoSpaceDN/>
      <w:spacing w:after="0" w:line="240" w:lineRule="auto"/>
      <w:jc w:val="both"/>
    </w:pPr>
    <w:rPr>
      <w:rFonts w:ascii="Cambria" w:eastAsia="Calibri" w:hAnsi="Cambria"/>
      <w:color w:val="000000"/>
      <w:kern w:val="0"/>
      <w:sz w:val="20"/>
      <w:szCs w:val="20"/>
      <w:lang w:val="en-GB"/>
    </w:rPr>
  </w:style>
  <w:style w:type="character" w:customStyle="1" w:styleId="DefaultChar">
    <w:name w:val="Default Char"/>
    <w:basedOn w:val="DefaultParagraphFont"/>
    <w:link w:val="Default"/>
    <w:qFormat/>
    <w:rsid w:val="00D92496"/>
    <w:rPr>
      <w:rFonts w:ascii="Cambria" w:eastAsia="Calibri" w:hAnsi="Cambria" w:cs="Times New Roman"/>
      <w:color w:val="000000"/>
      <w:kern w:val="0"/>
      <w:sz w:val="20"/>
      <w:szCs w:val="20"/>
      <w:lang w:val="en-GB"/>
      <w14:ligatures w14:val="none"/>
    </w:rPr>
  </w:style>
  <w:style w:type="paragraph" w:styleId="NormalWeb">
    <w:name w:val="Normal (Web)"/>
    <w:basedOn w:val="Normal"/>
    <w:uiPriority w:val="99"/>
    <w:unhideWhenUsed/>
    <w:rsid w:val="00D92496"/>
    <w:pPr>
      <w:suppressAutoHyphens w:val="0"/>
      <w:autoSpaceDN/>
      <w:spacing w:before="100" w:beforeAutospacing="1" w:after="142" w:line="276" w:lineRule="auto"/>
      <w:jc w:val="both"/>
    </w:pPr>
    <w:rPr>
      <w:rFonts w:ascii="Cambria" w:eastAsia="Times New Roman" w:hAnsi="Cambria"/>
      <w:kern w:val="0"/>
      <w:sz w:val="20"/>
      <w:szCs w:val="20"/>
      <w:lang w:val="pt-PT" w:eastAsia="pt-PT"/>
    </w:rPr>
  </w:style>
  <w:style w:type="paragraph" w:styleId="Revision">
    <w:name w:val="Revision"/>
    <w:hidden/>
    <w:uiPriority w:val="99"/>
    <w:semiHidden/>
    <w:rsid w:val="00D92496"/>
    <w:pPr>
      <w:spacing w:after="0" w:line="240" w:lineRule="auto"/>
    </w:pPr>
    <w:rPr>
      <w:rFonts w:ascii="Times New Roman" w:eastAsia="Times New Roman" w:hAnsi="Times New Roman" w:cs="Times New Roman"/>
      <w:kern w:val="0"/>
      <w:sz w:val="24"/>
      <w:szCs w:val="24"/>
      <w14:ligatures w14:val="none"/>
    </w:rPr>
  </w:style>
  <w:style w:type="character" w:styleId="Mention">
    <w:name w:val="Mention"/>
    <w:basedOn w:val="DefaultParagraphFont"/>
    <w:uiPriority w:val="99"/>
    <w:unhideWhenUsed/>
    <w:rsid w:val="00D92496"/>
    <w:rPr>
      <w:color w:val="2B579A"/>
      <w:shd w:val="clear" w:color="auto" w:fill="E1DFDD"/>
    </w:rPr>
  </w:style>
  <w:style w:type="character" w:customStyle="1" w:styleId="FollowedHyperlink1">
    <w:name w:val="FollowedHyperlink1"/>
    <w:basedOn w:val="DefaultParagraphFont"/>
    <w:uiPriority w:val="99"/>
    <w:semiHidden/>
    <w:unhideWhenUsed/>
    <w:rsid w:val="00D92496"/>
    <w:rPr>
      <w:color w:val="954F72"/>
      <w:u w:val="single"/>
    </w:rPr>
  </w:style>
  <w:style w:type="table" w:styleId="TableGridLight">
    <w:name w:val="Grid Table Light"/>
    <w:basedOn w:val="TableNormal"/>
    <w:uiPriority w:val="40"/>
    <w:rsid w:val="00D9249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D9249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D9249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D9249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D92496"/>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D92496"/>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D9249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D92496"/>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D92496"/>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D92496"/>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92496"/>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D92496"/>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D92496"/>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D92496"/>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D92496"/>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D92496"/>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D92496"/>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D92496"/>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D92496"/>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D92496"/>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D924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D9249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D92496"/>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D92496"/>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D92496"/>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D92496"/>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D92496"/>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D924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D9249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D92496"/>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D92496"/>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D92496"/>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D92496"/>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D92496"/>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D924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2">
    <w:name w:val="Grid Table 5 Dark Accent 2"/>
    <w:basedOn w:val="TableNormal"/>
    <w:uiPriority w:val="50"/>
    <w:rsid w:val="00D924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D924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5">
    <w:name w:val="Grid Table 5 Dark Accent 5"/>
    <w:basedOn w:val="TableNormal"/>
    <w:uiPriority w:val="50"/>
    <w:rsid w:val="00D924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D9249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D924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D92496"/>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D92496"/>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D92496"/>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D92496"/>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D92496"/>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D92496"/>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D92496"/>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D92496"/>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D92496"/>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D92496"/>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D92496"/>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D92496"/>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D92496"/>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stTable1Light">
    <w:name w:val="List Table 1 Light"/>
    <w:basedOn w:val="TableNormal"/>
    <w:uiPriority w:val="46"/>
    <w:rsid w:val="00D9249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D92496"/>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D92496"/>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D92496"/>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D92496"/>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D92496"/>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D92496"/>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D92496"/>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D92496"/>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D92496"/>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D92496"/>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D92496"/>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D92496"/>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D92496"/>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D92496"/>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D92496"/>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D92496"/>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D92496"/>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D92496"/>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D92496"/>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D92496"/>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D92496"/>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D9249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D92496"/>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D92496"/>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D92496"/>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D92496"/>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D92496"/>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D92496"/>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D92496"/>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D92496"/>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D92496"/>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D92496"/>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D92496"/>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D92496"/>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D92496"/>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D92496"/>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D92496"/>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D92496"/>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D92496"/>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D92496"/>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D92496"/>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D92496"/>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D92496"/>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D92496"/>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D92496"/>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D92496"/>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D92496"/>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D92496"/>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ubtleEmphasis">
    <w:name w:val="Subtle Emphasis"/>
    <w:basedOn w:val="DefaultParagraphFont"/>
    <w:uiPriority w:val="19"/>
    <w:qFormat/>
    <w:rsid w:val="00D92496"/>
    <w:rPr>
      <w:i/>
      <w:iCs/>
      <w:color w:val="404040" w:themeColor="text1" w:themeTint="BF"/>
    </w:rPr>
  </w:style>
  <w:style w:type="character" w:styleId="SubtleReference">
    <w:name w:val="Subtle Reference"/>
    <w:basedOn w:val="DefaultParagraphFont"/>
    <w:uiPriority w:val="31"/>
    <w:qFormat/>
    <w:rsid w:val="00D92496"/>
    <w:rPr>
      <w:smallCaps/>
      <w:color w:val="5A5A5A" w:themeColor="text1" w:themeTint="A5"/>
    </w:rPr>
  </w:style>
  <w:style w:type="character" w:styleId="FollowedHyperlink">
    <w:name w:val="FollowedHyperlink"/>
    <w:basedOn w:val="DefaultParagraphFont"/>
    <w:uiPriority w:val="99"/>
    <w:semiHidden/>
    <w:unhideWhenUsed/>
    <w:rsid w:val="00D92496"/>
    <w:rPr>
      <w:color w:val="96607D" w:themeColor="followedHyperlink"/>
      <w:u w:val="single"/>
    </w:rPr>
  </w:style>
  <w:style w:type="numbering" w:customStyle="1" w:styleId="NoList3">
    <w:name w:val="No List3"/>
    <w:next w:val="NoList"/>
    <w:uiPriority w:val="99"/>
    <w:semiHidden/>
    <w:unhideWhenUsed/>
    <w:rsid w:val="00CC3877"/>
  </w:style>
  <w:style w:type="numbering" w:customStyle="1" w:styleId="NoList11">
    <w:name w:val="No List11"/>
    <w:next w:val="NoList"/>
    <w:uiPriority w:val="99"/>
    <w:semiHidden/>
    <w:unhideWhenUsed/>
    <w:rsid w:val="00CC3877"/>
  </w:style>
  <w:style w:type="paragraph" w:styleId="BalloonText">
    <w:name w:val="Balloon Text"/>
    <w:basedOn w:val="Normal"/>
    <w:link w:val="BalloonTextChar"/>
    <w:uiPriority w:val="99"/>
    <w:semiHidden/>
    <w:unhideWhenUsed/>
    <w:rsid w:val="00CC3877"/>
    <w:pPr>
      <w:suppressAutoHyphens w:val="0"/>
      <w:autoSpaceDN/>
      <w:spacing w:after="0" w:line="240" w:lineRule="auto"/>
    </w:pPr>
    <w:rPr>
      <w:rFonts w:ascii="Tahoma" w:hAnsi="Tahoma" w:cs="Tahoma"/>
      <w:kern w:val="0"/>
      <w:sz w:val="16"/>
      <w:szCs w:val="16"/>
      <w:lang w:val="it-IT"/>
    </w:rPr>
  </w:style>
  <w:style w:type="character" w:customStyle="1" w:styleId="BalloonTextChar">
    <w:name w:val="Balloon Text Char"/>
    <w:basedOn w:val="DefaultParagraphFont"/>
    <w:link w:val="BalloonText"/>
    <w:uiPriority w:val="99"/>
    <w:semiHidden/>
    <w:rsid w:val="00CC3877"/>
    <w:rPr>
      <w:rFonts w:ascii="Tahoma" w:eastAsia="Aptos" w:hAnsi="Tahoma" w:cs="Tahoma"/>
      <w:kern w:val="0"/>
      <w:sz w:val="16"/>
      <w:szCs w:val="16"/>
      <w:lang w:val="it-IT"/>
      <w14:ligatures w14:val="none"/>
    </w:rPr>
  </w:style>
  <w:style w:type="paragraph" w:customStyle="1" w:styleId="xmsonormal">
    <w:name w:val="x_msonormal"/>
    <w:basedOn w:val="Normal"/>
    <w:rsid w:val="00CC3877"/>
    <w:pPr>
      <w:suppressAutoHyphens w:val="0"/>
      <w:autoSpaceDN/>
      <w:spacing w:before="100" w:beforeAutospacing="1" w:after="100" w:afterAutospacing="1" w:line="240" w:lineRule="auto"/>
    </w:pPr>
    <w:rPr>
      <w:rFonts w:ascii="Times New Roman" w:eastAsia="Times New Roman" w:hAnsi="Times New Roman"/>
      <w:kern w:val="0"/>
      <w:sz w:val="24"/>
      <w:szCs w:val="24"/>
      <w:lang w:val="it-IT" w:eastAsia="it-IT"/>
    </w:rPr>
  </w:style>
  <w:style w:type="paragraph" w:customStyle="1" w:styleId="ZCom">
    <w:name w:val="Z_Com"/>
    <w:basedOn w:val="Normal"/>
    <w:next w:val="ZDGName"/>
    <w:uiPriority w:val="99"/>
    <w:rsid w:val="00CC3877"/>
    <w:pPr>
      <w:widowControl w:val="0"/>
      <w:suppressAutoHyphens w:val="0"/>
      <w:autoSpaceDE w:val="0"/>
      <w:spacing w:after="0" w:line="259" w:lineRule="auto"/>
      <w:ind w:right="85"/>
      <w:jc w:val="both"/>
    </w:pPr>
    <w:rPr>
      <w:rFonts w:ascii="Arial" w:eastAsia="Times New Roman" w:hAnsi="Arial" w:cs="Arial"/>
      <w:kern w:val="0"/>
      <w:sz w:val="24"/>
      <w:szCs w:val="24"/>
      <w:lang w:val="fr-FR" w:eastAsia="en-GB"/>
    </w:rPr>
  </w:style>
  <w:style w:type="paragraph" w:customStyle="1" w:styleId="ZDGName">
    <w:name w:val="Z_DGName"/>
    <w:basedOn w:val="Normal"/>
    <w:uiPriority w:val="99"/>
    <w:rsid w:val="00CC3877"/>
    <w:pPr>
      <w:widowControl w:val="0"/>
      <w:suppressAutoHyphens w:val="0"/>
      <w:autoSpaceDE w:val="0"/>
      <w:spacing w:after="0" w:line="259" w:lineRule="auto"/>
      <w:ind w:right="85"/>
    </w:pPr>
    <w:rPr>
      <w:rFonts w:ascii="Arial" w:eastAsia="Times New Roman" w:hAnsi="Arial" w:cs="Arial"/>
      <w:kern w:val="0"/>
      <w:sz w:val="16"/>
      <w:szCs w:val="16"/>
      <w:lang w:val="fr-FR" w:eastAsia="en-GB"/>
    </w:rPr>
  </w:style>
  <w:style w:type="paragraph" w:customStyle="1" w:styleId="FooterDate">
    <w:name w:val="Footer Date"/>
    <w:basedOn w:val="Footer"/>
    <w:link w:val="FooterDateChar"/>
    <w:uiPriority w:val="99"/>
    <w:rsid w:val="00CC3877"/>
    <w:pPr>
      <w:suppressAutoHyphens w:val="0"/>
      <w:autoSpaceDN/>
    </w:pPr>
    <w:rPr>
      <w:kern w:val="2"/>
      <w:sz w:val="24"/>
      <w:szCs w:val="24"/>
      <w14:ligatures w14:val="standardContextual"/>
    </w:rPr>
  </w:style>
  <w:style w:type="character" w:customStyle="1" w:styleId="FooterDateChar">
    <w:name w:val="Footer Date Char"/>
    <w:link w:val="FooterDate"/>
    <w:uiPriority w:val="99"/>
    <w:locked/>
    <w:rsid w:val="00CC3877"/>
    <w:rPr>
      <w:rFonts w:ascii="Aptos" w:eastAsia="Aptos" w:hAnsi="Aptos" w:cs="Times New Roman"/>
      <w:sz w:val="24"/>
      <w:szCs w:val="24"/>
    </w:rPr>
  </w:style>
  <w:style w:type="paragraph" w:customStyle="1" w:styleId="DocumentSubtitle">
    <w:name w:val="Document Subtitle"/>
    <w:basedOn w:val="Normal"/>
    <w:link w:val="DocumentSubtitleChar"/>
    <w:uiPriority w:val="99"/>
    <w:rsid w:val="00CC3877"/>
    <w:pPr>
      <w:suppressAutoHyphens w:val="0"/>
      <w:autoSpaceDN/>
      <w:spacing w:after="240" w:line="259" w:lineRule="auto"/>
      <w:jc w:val="center"/>
    </w:pPr>
    <w:rPr>
      <w:rFonts w:ascii="Verdana" w:eastAsia="Times New Roman" w:hAnsi="Verdana"/>
      <w:kern w:val="0"/>
      <w:sz w:val="36"/>
      <w:szCs w:val="20"/>
      <w:lang w:val="en-GB"/>
    </w:rPr>
  </w:style>
  <w:style w:type="paragraph" w:customStyle="1" w:styleId="HeaderTitle">
    <w:name w:val="Header Title"/>
    <w:basedOn w:val="Normal"/>
    <w:link w:val="HeaderTitleChar"/>
    <w:uiPriority w:val="99"/>
    <w:rsid w:val="00CC3877"/>
    <w:pPr>
      <w:suppressAutoHyphens w:val="0"/>
      <w:autoSpaceDN/>
      <w:spacing w:after="240" w:line="259" w:lineRule="auto"/>
      <w:jc w:val="center"/>
    </w:pPr>
    <w:rPr>
      <w:rFonts w:ascii="Verdana" w:eastAsia="Times New Roman" w:hAnsi="Verdana"/>
      <w:b/>
      <w:color w:val="808080"/>
      <w:kern w:val="0"/>
      <w:sz w:val="18"/>
      <w:szCs w:val="20"/>
      <w:lang w:val="fr-FR"/>
    </w:rPr>
  </w:style>
  <w:style w:type="character" w:customStyle="1" w:styleId="DocumentSubtitleChar">
    <w:name w:val="Document Subtitle Char"/>
    <w:link w:val="DocumentSubtitle"/>
    <w:uiPriority w:val="99"/>
    <w:locked/>
    <w:rsid w:val="00CC3877"/>
    <w:rPr>
      <w:rFonts w:ascii="Verdana" w:eastAsia="Times New Roman" w:hAnsi="Verdana" w:cs="Times New Roman"/>
      <w:kern w:val="0"/>
      <w:sz w:val="36"/>
      <w:szCs w:val="20"/>
      <w:lang w:val="en-GB"/>
      <w14:ligatures w14:val="none"/>
    </w:rPr>
  </w:style>
  <w:style w:type="character" w:customStyle="1" w:styleId="HeaderTitleChar">
    <w:name w:val="Header Title Char"/>
    <w:link w:val="HeaderTitle"/>
    <w:uiPriority w:val="99"/>
    <w:qFormat/>
    <w:locked/>
    <w:rsid w:val="00CC3877"/>
    <w:rPr>
      <w:rFonts w:ascii="Verdana" w:eastAsia="Times New Roman" w:hAnsi="Verdana" w:cs="Times New Roman"/>
      <w:b/>
      <w:color w:val="808080"/>
      <w:kern w:val="0"/>
      <w:sz w:val="18"/>
      <w:szCs w:val="20"/>
      <w:lang w:val="fr-FR"/>
      <w14:ligatures w14:val="none"/>
    </w:rPr>
  </w:style>
  <w:style w:type="paragraph" w:customStyle="1" w:styleId="ListParagraph1">
    <w:name w:val="List Paragraph1"/>
    <w:basedOn w:val="Normal"/>
    <w:link w:val="PrrafodelistaCar"/>
    <w:uiPriority w:val="34"/>
    <w:qFormat/>
    <w:rsid w:val="00CC3877"/>
    <w:pPr>
      <w:suppressAutoHyphens w:val="0"/>
      <w:autoSpaceDN/>
      <w:spacing w:after="200" w:line="276" w:lineRule="auto"/>
      <w:ind w:left="720"/>
      <w:contextualSpacing/>
    </w:pPr>
    <w:rPr>
      <w:rFonts w:ascii="Calibri" w:eastAsia="Times New Roman" w:hAnsi="Calibri"/>
      <w:kern w:val="0"/>
      <w:lang w:val="en-GB"/>
    </w:rPr>
  </w:style>
  <w:style w:type="character" w:customStyle="1" w:styleId="PrrafodelistaCar">
    <w:name w:val="Párrafo de lista Car"/>
    <w:basedOn w:val="DefaultParagraphFont"/>
    <w:link w:val="ListParagraph1"/>
    <w:uiPriority w:val="34"/>
    <w:locked/>
    <w:rsid w:val="00CC3877"/>
    <w:rPr>
      <w:rFonts w:ascii="Calibri" w:eastAsia="Times New Roman" w:hAnsi="Calibri" w:cs="Times New Roman"/>
      <w:kern w:val="0"/>
      <w:lang w:val="en-GB"/>
      <w14:ligatures w14:val="none"/>
    </w:rPr>
  </w:style>
  <w:style w:type="paragraph" w:customStyle="1" w:styleId="CM1">
    <w:name w:val="CM1"/>
    <w:basedOn w:val="Normal"/>
    <w:next w:val="Normal"/>
    <w:uiPriority w:val="99"/>
    <w:rsid w:val="00CC3877"/>
    <w:pPr>
      <w:suppressAutoHyphens w:val="0"/>
      <w:autoSpaceDE w:val="0"/>
      <w:adjustRightInd w:val="0"/>
      <w:spacing w:after="0" w:line="240" w:lineRule="auto"/>
    </w:pPr>
    <w:rPr>
      <w:rFonts w:ascii="EUAlbertina" w:hAnsi="EUAlbertina"/>
      <w:kern w:val="0"/>
      <w:sz w:val="24"/>
      <w:szCs w:val="24"/>
      <w:lang w:val="it-IT"/>
    </w:rPr>
  </w:style>
  <w:style w:type="paragraph" w:customStyle="1" w:styleId="CM3">
    <w:name w:val="CM3"/>
    <w:basedOn w:val="Normal"/>
    <w:next w:val="Normal"/>
    <w:uiPriority w:val="99"/>
    <w:rsid w:val="00CC3877"/>
    <w:pPr>
      <w:suppressAutoHyphens w:val="0"/>
      <w:autoSpaceDE w:val="0"/>
      <w:adjustRightInd w:val="0"/>
      <w:spacing w:after="0" w:line="240" w:lineRule="auto"/>
    </w:pPr>
    <w:rPr>
      <w:rFonts w:ascii="EUAlbertina" w:hAnsi="EUAlbertina"/>
      <w:kern w:val="0"/>
      <w:sz w:val="24"/>
      <w:szCs w:val="24"/>
      <w:lang w:val="it-IT"/>
    </w:rPr>
  </w:style>
  <w:style w:type="paragraph" w:customStyle="1" w:styleId="CM4">
    <w:name w:val="CM4"/>
    <w:basedOn w:val="Normal"/>
    <w:next w:val="Normal"/>
    <w:uiPriority w:val="99"/>
    <w:rsid w:val="00CC3877"/>
    <w:pPr>
      <w:suppressAutoHyphens w:val="0"/>
      <w:autoSpaceDE w:val="0"/>
      <w:adjustRightInd w:val="0"/>
      <w:spacing w:after="0" w:line="240" w:lineRule="auto"/>
    </w:pPr>
    <w:rPr>
      <w:rFonts w:ascii="EUAlbertina" w:hAnsi="EUAlbertina"/>
      <w:kern w:val="0"/>
      <w:sz w:val="24"/>
      <w:szCs w:val="24"/>
      <w:lang w:val="it-IT"/>
    </w:rPr>
  </w:style>
  <w:style w:type="paragraph" w:customStyle="1" w:styleId="TtuloTDC1">
    <w:name w:val="Título TDC1"/>
    <w:basedOn w:val="Heading1"/>
    <w:next w:val="Normal"/>
    <w:uiPriority w:val="39"/>
    <w:semiHidden/>
    <w:unhideWhenUsed/>
    <w:qFormat/>
    <w:rsid w:val="00CC3877"/>
    <w:pPr>
      <w:spacing w:before="480" w:after="0" w:line="276" w:lineRule="auto"/>
      <w:outlineLvl w:val="9"/>
    </w:pPr>
    <w:rPr>
      <w:b/>
      <w:bCs/>
      <w:kern w:val="0"/>
      <w:sz w:val="28"/>
      <w:szCs w:val="28"/>
      <w:lang w:val="it-IT" w:eastAsia="it-IT"/>
      <w14:ligatures w14:val="none"/>
    </w:rPr>
  </w:style>
  <w:style w:type="paragraph" w:customStyle="1" w:styleId="Revisin1">
    <w:name w:val="Revisión1"/>
    <w:hidden/>
    <w:uiPriority w:val="99"/>
    <w:semiHidden/>
    <w:rsid w:val="00CC3877"/>
    <w:pPr>
      <w:spacing w:after="0" w:line="240" w:lineRule="auto"/>
    </w:pPr>
    <w:rPr>
      <w:kern w:val="0"/>
      <w:lang w:val="it-IT"/>
      <w14:ligatures w14:val="none"/>
    </w:rPr>
  </w:style>
  <w:style w:type="character" w:customStyle="1" w:styleId="Mencinsinresolver1">
    <w:name w:val="Mención sin resolver1"/>
    <w:basedOn w:val="DefaultParagraphFont"/>
    <w:uiPriority w:val="99"/>
    <w:semiHidden/>
    <w:unhideWhenUsed/>
    <w:rsid w:val="00CC3877"/>
    <w:rPr>
      <w:color w:val="605E5C"/>
      <w:shd w:val="clear" w:color="auto" w:fill="E1DFDD"/>
    </w:rPr>
  </w:style>
  <w:style w:type="paragraph" w:customStyle="1" w:styleId="Text2">
    <w:name w:val="Text 2"/>
    <w:basedOn w:val="Normal"/>
    <w:uiPriority w:val="99"/>
    <w:rsid w:val="00CC3877"/>
    <w:pPr>
      <w:tabs>
        <w:tab w:val="left" w:pos="2302"/>
      </w:tabs>
      <w:suppressAutoHyphens w:val="0"/>
      <w:autoSpaceDN/>
      <w:spacing w:after="240" w:line="259" w:lineRule="auto"/>
      <w:ind w:left="1202"/>
      <w:jc w:val="both"/>
    </w:pPr>
    <w:rPr>
      <w:rFonts w:ascii="Times New Roman" w:eastAsia="Times New Roman" w:hAnsi="Times New Roman"/>
      <w:kern w:val="0"/>
      <w:sz w:val="24"/>
      <w:szCs w:val="20"/>
      <w:lang w:val="fr-FR"/>
    </w:rPr>
  </w:style>
  <w:style w:type="character" w:customStyle="1" w:styleId="Mencinsinresolver2">
    <w:name w:val="Mención sin resolver2"/>
    <w:basedOn w:val="DefaultParagraphFont"/>
    <w:uiPriority w:val="99"/>
    <w:semiHidden/>
    <w:unhideWhenUsed/>
    <w:rsid w:val="00CC3877"/>
    <w:rPr>
      <w:color w:val="605E5C"/>
      <w:shd w:val="clear" w:color="auto" w:fill="E1DFDD"/>
    </w:rPr>
  </w:style>
  <w:style w:type="character" w:customStyle="1" w:styleId="ilfuvd">
    <w:name w:val="ilfuvd"/>
    <w:basedOn w:val="DefaultParagraphFont"/>
    <w:rsid w:val="00CC3877"/>
  </w:style>
  <w:style w:type="table" w:customStyle="1" w:styleId="TableGrid1">
    <w:name w:val="Table Grid1"/>
    <w:basedOn w:val="TableNormal"/>
    <w:next w:val="TableGrid"/>
    <w:uiPriority w:val="39"/>
    <w:rsid w:val="00CC387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ingerror">
    <w:name w:val="spellingerror"/>
    <w:basedOn w:val="DefaultParagraphFont"/>
    <w:rsid w:val="00CC3877"/>
  </w:style>
  <w:style w:type="character" w:customStyle="1" w:styleId="normaltextrun">
    <w:name w:val="normaltextrun"/>
    <w:basedOn w:val="DefaultParagraphFont"/>
    <w:rsid w:val="00CC3877"/>
  </w:style>
  <w:style w:type="paragraph" w:customStyle="1" w:styleId="paragraph">
    <w:name w:val="paragraph"/>
    <w:basedOn w:val="Normal"/>
    <w:rsid w:val="00CC3877"/>
    <w:pPr>
      <w:suppressAutoHyphens w:val="0"/>
      <w:autoSpaceDN/>
      <w:spacing w:before="100" w:beforeAutospacing="1" w:after="100" w:afterAutospacing="1" w:line="240" w:lineRule="auto"/>
    </w:pPr>
    <w:rPr>
      <w:rFonts w:ascii="Times New Roman" w:eastAsia="Times New Roman" w:hAnsi="Times New Roman"/>
      <w:kern w:val="0"/>
      <w:sz w:val="24"/>
      <w:szCs w:val="24"/>
    </w:rPr>
  </w:style>
  <w:style w:type="character" w:customStyle="1" w:styleId="eop">
    <w:name w:val="eop"/>
    <w:basedOn w:val="DefaultParagraphFont"/>
    <w:rsid w:val="00CC3877"/>
  </w:style>
  <w:style w:type="paragraph" w:styleId="z-TopofForm">
    <w:name w:val="HTML Top of Form"/>
    <w:basedOn w:val="Normal"/>
    <w:next w:val="Normal"/>
    <w:link w:val="z-TopofFormChar"/>
    <w:hidden/>
    <w:uiPriority w:val="99"/>
    <w:semiHidden/>
    <w:unhideWhenUsed/>
    <w:rsid w:val="00CC3877"/>
    <w:pPr>
      <w:pBdr>
        <w:bottom w:val="single" w:sz="6" w:space="1" w:color="auto"/>
      </w:pBdr>
      <w:suppressAutoHyphens w:val="0"/>
      <w:autoSpaceDN/>
      <w:spacing w:after="0" w:line="240" w:lineRule="auto"/>
      <w:jc w:val="center"/>
    </w:pPr>
    <w:rPr>
      <w:rFonts w:ascii="Arial" w:eastAsia="Times New Roman" w:hAnsi="Arial" w:cs="Arial"/>
      <w:vanish/>
      <w:kern w:val="0"/>
      <w:sz w:val="16"/>
      <w:szCs w:val="16"/>
    </w:rPr>
  </w:style>
  <w:style w:type="character" w:customStyle="1" w:styleId="z-TopofFormChar">
    <w:name w:val="z-Top of Form Char"/>
    <w:basedOn w:val="DefaultParagraphFont"/>
    <w:link w:val="z-TopofForm"/>
    <w:uiPriority w:val="99"/>
    <w:semiHidden/>
    <w:rsid w:val="00CC3877"/>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CC3877"/>
    <w:pPr>
      <w:pBdr>
        <w:top w:val="single" w:sz="6" w:space="1" w:color="auto"/>
      </w:pBdr>
      <w:suppressAutoHyphens w:val="0"/>
      <w:autoSpaceDN/>
      <w:spacing w:after="0" w:line="240" w:lineRule="auto"/>
      <w:jc w:val="center"/>
    </w:pPr>
    <w:rPr>
      <w:rFonts w:ascii="Arial" w:eastAsia="Times New Roman" w:hAnsi="Arial" w:cs="Arial"/>
      <w:vanish/>
      <w:kern w:val="0"/>
      <w:sz w:val="16"/>
      <w:szCs w:val="16"/>
    </w:rPr>
  </w:style>
  <w:style w:type="character" w:customStyle="1" w:styleId="z-BottomofFormChar">
    <w:name w:val="z-Bottom of Form Char"/>
    <w:basedOn w:val="DefaultParagraphFont"/>
    <w:link w:val="z-BottomofForm"/>
    <w:uiPriority w:val="99"/>
    <w:semiHidden/>
    <w:rsid w:val="00CC3877"/>
    <w:rPr>
      <w:rFonts w:ascii="Arial" w:eastAsia="Times New Roman" w:hAnsi="Arial" w:cs="Arial"/>
      <w:vanish/>
      <w:kern w:val="0"/>
      <w:sz w:val="16"/>
      <w:szCs w:val="16"/>
      <w14:ligatures w14:val="none"/>
    </w:rPr>
  </w:style>
  <w:style w:type="paragraph" w:styleId="HTMLPreformatted">
    <w:name w:val="HTML Preformatted"/>
    <w:basedOn w:val="Normal"/>
    <w:link w:val="HTMLPreformattedChar"/>
    <w:uiPriority w:val="99"/>
    <w:semiHidden/>
    <w:unhideWhenUsed/>
    <w:rsid w:val="00CC38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spacing w:after="0" w:line="240" w:lineRule="auto"/>
    </w:pPr>
    <w:rPr>
      <w:rFonts w:ascii="Courier New" w:eastAsia="Times New Roman" w:hAnsi="Courier New" w:cs="Courier New"/>
      <w:kern w:val="0"/>
      <w:sz w:val="20"/>
      <w:szCs w:val="20"/>
      <w:lang w:val="fr-FR" w:eastAsia="fr-FR"/>
    </w:rPr>
  </w:style>
  <w:style w:type="character" w:customStyle="1" w:styleId="HTMLPreformattedChar">
    <w:name w:val="HTML Preformatted Char"/>
    <w:basedOn w:val="DefaultParagraphFont"/>
    <w:link w:val="HTMLPreformatted"/>
    <w:uiPriority w:val="99"/>
    <w:semiHidden/>
    <w:rsid w:val="00CC3877"/>
    <w:rPr>
      <w:rFonts w:ascii="Courier New" w:eastAsia="Times New Roman" w:hAnsi="Courier New" w:cs="Courier New"/>
      <w:kern w:val="0"/>
      <w:sz w:val="20"/>
      <w:szCs w:val="20"/>
      <w:lang w:val="fr-FR" w:eastAsia="fr-FR"/>
      <w14:ligatures w14:val="none"/>
    </w:rPr>
  </w:style>
  <w:style w:type="character" w:customStyle="1" w:styleId="gnkrckgcgsb">
    <w:name w:val="gnkrckgcgsb"/>
    <w:basedOn w:val="DefaultParagraphFont"/>
    <w:rsid w:val="00CC3877"/>
  </w:style>
  <w:style w:type="table" w:customStyle="1" w:styleId="Tablaconcuadrculaclara1">
    <w:name w:val="Tabla con cuadrícula clara1"/>
    <w:basedOn w:val="TableNormal"/>
    <w:uiPriority w:val="40"/>
    <w:rsid w:val="00CC3877"/>
    <w:pPr>
      <w:spacing w:after="0" w:line="240" w:lineRule="auto"/>
    </w:pPr>
    <w:rPr>
      <w:kern w:val="0"/>
      <w:lang w:val="fr-FR"/>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Grilledetableauclaire1">
    <w:name w:val="Grille de tableau claire1"/>
    <w:basedOn w:val="TableNormal"/>
    <w:next w:val="Tablaconcuadrculaclara1"/>
    <w:uiPriority w:val="40"/>
    <w:rsid w:val="00CC3877"/>
    <w:pPr>
      <w:spacing w:after="0" w:line="240" w:lineRule="auto"/>
    </w:pPr>
    <w:rPr>
      <w:kern w:val="0"/>
      <w:lang w:val="fr-FR"/>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st1">
    <w:name w:val="st1"/>
    <w:basedOn w:val="DefaultParagraphFont"/>
    <w:rsid w:val="00CC3877"/>
  </w:style>
  <w:style w:type="paragraph" w:styleId="BodyText">
    <w:name w:val="Body Text"/>
    <w:basedOn w:val="Normal"/>
    <w:link w:val="BodyTextChar"/>
    <w:uiPriority w:val="1"/>
    <w:unhideWhenUsed/>
    <w:qFormat/>
    <w:rsid w:val="00CC3877"/>
    <w:pPr>
      <w:suppressAutoHyphens w:val="0"/>
      <w:autoSpaceDN/>
      <w:spacing w:after="120" w:line="276" w:lineRule="auto"/>
    </w:pPr>
    <w:rPr>
      <w:rFonts w:ascii="Calibri" w:eastAsia="Times New Roman" w:hAnsi="Calibri"/>
      <w:kern w:val="0"/>
      <w:lang w:val="es-ES_tradnl" w:eastAsia="es-ES_tradnl"/>
    </w:rPr>
  </w:style>
  <w:style w:type="character" w:customStyle="1" w:styleId="BodyTextChar">
    <w:name w:val="Body Text Char"/>
    <w:basedOn w:val="DefaultParagraphFont"/>
    <w:link w:val="BodyText"/>
    <w:uiPriority w:val="1"/>
    <w:rsid w:val="00CC3877"/>
    <w:rPr>
      <w:rFonts w:ascii="Calibri" w:eastAsia="Times New Roman" w:hAnsi="Calibri" w:cs="Times New Roman"/>
      <w:kern w:val="0"/>
      <w:lang w:val="es-ES_tradnl" w:eastAsia="es-ES_tradnl"/>
      <w14:ligatures w14:val="none"/>
    </w:rPr>
  </w:style>
  <w:style w:type="character" w:customStyle="1" w:styleId="apple-converted-space">
    <w:name w:val="apple-converted-space"/>
    <w:basedOn w:val="DefaultParagraphFont"/>
    <w:rsid w:val="00CC3877"/>
  </w:style>
  <w:style w:type="paragraph" w:customStyle="1" w:styleId="DocumentTitle">
    <w:name w:val="Document Title"/>
    <w:basedOn w:val="Normal"/>
    <w:link w:val="DocumentTitleChar"/>
    <w:uiPriority w:val="99"/>
    <w:rsid w:val="00CC3877"/>
    <w:pPr>
      <w:suppressAutoHyphens w:val="0"/>
      <w:autoSpaceDN/>
      <w:spacing w:after="240" w:line="259" w:lineRule="auto"/>
      <w:jc w:val="center"/>
    </w:pPr>
    <w:rPr>
      <w:rFonts w:ascii="Verdana" w:eastAsia="Times New Roman" w:hAnsi="Verdana"/>
      <w:b/>
      <w:kern w:val="0"/>
      <w:sz w:val="52"/>
      <w:szCs w:val="20"/>
      <w:lang w:val="fr-FR"/>
    </w:rPr>
  </w:style>
  <w:style w:type="character" w:customStyle="1" w:styleId="DocumentTitleChar">
    <w:name w:val="Document Title Char"/>
    <w:link w:val="DocumentTitle"/>
    <w:uiPriority w:val="99"/>
    <w:locked/>
    <w:rsid w:val="00CC3877"/>
    <w:rPr>
      <w:rFonts w:ascii="Verdana" w:eastAsia="Times New Roman" w:hAnsi="Verdana" w:cs="Times New Roman"/>
      <w:b/>
      <w:kern w:val="0"/>
      <w:sz w:val="52"/>
      <w:szCs w:val="20"/>
      <w:lang w:val="fr-FR"/>
      <w14:ligatures w14:val="none"/>
    </w:rPr>
  </w:style>
  <w:style w:type="paragraph" w:customStyle="1" w:styleId="TextoOferta">
    <w:name w:val="Texto Oferta"/>
    <w:basedOn w:val="Normal"/>
    <w:rsid w:val="00CC3877"/>
    <w:pPr>
      <w:suppressAutoHyphens w:val="0"/>
      <w:autoSpaceDN/>
      <w:spacing w:after="120" w:line="360" w:lineRule="auto"/>
      <w:jc w:val="both"/>
    </w:pPr>
    <w:rPr>
      <w:rFonts w:ascii="Calibri" w:eastAsia="Times New Roman" w:hAnsi="Calibri"/>
      <w:kern w:val="0"/>
      <w:szCs w:val="24"/>
      <w:lang w:val="es-ES" w:eastAsia="es-ES"/>
    </w:rPr>
  </w:style>
  <w:style w:type="paragraph" w:customStyle="1" w:styleId="Standard">
    <w:name w:val="Standard"/>
    <w:rsid w:val="00CC3877"/>
    <w:pPr>
      <w:widowControl w:val="0"/>
      <w:suppressAutoHyphens/>
      <w:autoSpaceDN w:val="0"/>
      <w:spacing w:after="0" w:line="240" w:lineRule="auto"/>
    </w:pPr>
    <w:rPr>
      <w:rFonts w:ascii="Liberation Serif" w:eastAsia="Droid Sans Fallback" w:hAnsi="Liberation Serif" w:cs="FreeSans"/>
      <w:kern w:val="3"/>
      <w:sz w:val="24"/>
      <w:szCs w:val="24"/>
      <w:lang w:eastAsia="zh-CN" w:bidi="hi-IN"/>
      <w14:ligatures w14:val="none"/>
    </w:rPr>
  </w:style>
  <w:style w:type="paragraph" w:styleId="Bibliography">
    <w:name w:val="Bibliography"/>
    <w:basedOn w:val="Normal"/>
    <w:next w:val="Normal"/>
    <w:uiPriority w:val="37"/>
    <w:unhideWhenUsed/>
    <w:rsid w:val="00CC3877"/>
    <w:pPr>
      <w:suppressAutoHyphens w:val="0"/>
      <w:autoSpaceDN/>
      <w:spacing w:after="200" w:line="276" w:lineRule="auto"/>
    </w:pPr>
    <w:rPr>
      <w:kern w:val="0"/>
      <w:lang w:val="it-IT"/>
    </w:rPr>
  </w:style>
  <w:style w:type="character" w:customStyle="1" w:styleId="cf01">
    <w:name w:val="cf01"/>
    <w:basedOn w:val="DefaultParagraphFont"/>
    <w:rsid w:val="00CC3877"/>
    <w:rPr>
      <w:rFonts w:ascii="Segoe UI" w:hAnsi="Segoe UI" w:cs="Segoe UI" w:hint="default"/>
      <w:sz w:val="18"/>
      <w:szCs w:val="18"/>
    </w:rPr>
  </w:style>
  <w:style w:type="paragraph" w:customStyle="1" w:styleId="TableParagraph">
    <w:name w:val="Table Paragraph"/>
    <w:basedOn w:val="Normal"/>
    <w:uiPriority w:val="1"/>
    <w:qFormat/>
    <w:rsid w:val="00CC3877"/>
    <w:pPr>
      <w:widowControl w:val="0"/>
      <w:suppressAutoHyphens w:val="0"/>
      <w:autoSpaceDE w:val="0"/>
      <w:spacing w:after="0" w:line="240" w:lineRule="auto"/>
    </w:pPr>
    <w:rPr>
      <w:rFonts w:ascii="Times New Roman" w:eastAsia="Times New Roman" w:hAnsi="Times New Roman"/>
      <w:kern w:val="0"/>
    </w:rPr>
  </w:style>
  <w:style w:type="numbering" w:customStyle="1" w:styleId="NoList4">
    <w:name w:val="No List4"/>
    <w:next w:val="NoList"/>
    <w:uiPriority w:val="99"/>
    <w:semiHidden/>
    <w:unhideWhenUsed/>
    <w:rsid w:val="007D3C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84DD1BACBE3641B802C49D00950036" ma:contentTypeVersion="14" ma:contentTypeDescription="Create a new document." ma:contentTypeScope="" ma:versionID="0e051c01c6d3b99038d23966e86db746">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a6942378c86905f7ec7ba784a8a0b73c"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CF27D5-8742-420B-BA1B-B58F8DE9496A}">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2.xml><?xml version="1.0" encoding="utf-8"?>
<ds:datastoreItem xmlns:ds="http://schemas.openxmlformats.org/officeDocument/2006/customXml" ds:itemID="{5DC981E6-3C6C-4356-91FB-453CE206BBEE}">
  <ds:schemaRefs>
    <ds:schemaRef ds:uri="http://schemas.microsoft.com/sharepoint/v3/contenttype/forms"/>
  </ds:schemaRefs>
</ds:datastoreItem>
</file>

<file path=customXml/itemProps3.xml><?xml version="1.0" encoding="utf-8"?>
<ds:datastoreItem xmlns:ds="http://schemas.openxmlformats.org/officeDocument/2006/customXml" ds:itemID="{1A953D2F-39D4-41B5-B936-4316EDD490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1141</Words>
  <Characters>6510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Camille Manel</dc:creator>
  <cp:keywords/>
  <dc:description/>
  <cp:lastModifiedBy>Marisa de Andrés</cp:lastModifiedBy>
  <cp:revision>4</cp:revision>
  <dcterms:created xsi:type="dcterms:W3CDTF">2026-10-09T09:04:00Z</dcterms:created>
  <dcterms:modified xsi:type="dcterms:W3CDTF">2026-10-09T09:34:00Z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y fmtid="{D5CDD505-2E9C-101B-9397-08002B2CF9AE}" pid="3" name="MediaServiceImageTags">
    <vt:lpwstr/>
  </property>
</Properties>
</file>