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C37B2" w14:textId="35DCD521" w:rsidR="00AA167F" w:rsidRDefault="00AA167F" w:rsidP="00AA167F">
      <w:pPr>
        <w:jc w:val="right"/>
        <w:rPr>
          <w:b/>
          <w:szCs w:val="22"/>
        </w:rPr>
      </w:pPr>
      <w:r>
        <w:rPr>
          <w:b/>
          <w:szCs w:val="22"/>
        </w:rPr>
        <w:t>Original: inglés</w:t>
      </w:r>
    </w:p>
    <w:p w14:paraId="16957A9F" w14:textId="492709B5" w:rsidR="00727D75" w:rsidRPr="00554ECF" w:rsidRDefault="00727D75" w:rsidP="00554ECF">
      <w:pPr>
        <w:jc w:val="center"/>
        <w:rPr>
          <w:rFonts w:eastAsia="MS PGothic" w:cs="Times New Roman"/>
          <w:b/>
          <w:color w:val="000000"/>
          <w:lang w:bidi="es-ES"/>
        </w:rPr>
      </w:pPr>
      <w:r w:rsidRPr="00727D75">
        <w:rPr>
          <w:b/>
          <w:szCs w:val="22"/>
        </w:rPr>
        <w:t>Portada para acompañar nuevas propuestas</w:t>
      </w:r>
    </w:p>
    <w:p w14:paraId="51D1F908" w14:textId="77777777" w:rsidR="00873C61" w:rsidRDefault="00873C61" w:rsidP="00727D75">
      <w:pPr>
        <w:widowControl w:val="0"/>
        <w:autoSpaceDE w:val="0"/>
        <w:autoSpaceDN w:val="0"/>
        <w:ind w:left="487" w:right="392"/>
        <w:jc w:val="center"/>
        <w:rPr>
          <w:bCs/>
          <w:i/>
          <w:iCs/>
          <w:spacing w:val="-2"/>
        </w:rPr>
      </w:pPr>
    </w:p>
    <w:p w14:paraId="0D2AE02B" w14:textId="075B14EC" w:rsidR="00873C61" w:rsidRDefault="00873C61" w:rsidP="00727D75">
      <w:pPr>
        <w:widowControl w:val="0"/>
        <w:autoSpaceDE w:val="0"/>
        <w:autoSpaceDN w:val="0"/>
        <w:ind w:left="487" w:right="392"/>
        <w:jc w:val="center"/>
        <w:rPr>
          <w:i/>
          <w:iCs/>
        </w:rPr>
      </w:pPr>
      <w:r w:rsidRPr="00873C61">
        <w:rPr>
          <w:i/>
          <w:iCs/>
        </w:rPr>
        <w:t xml:space="preserve">(presentado anteriormente como PA4_05/i2026 en la reunión </w:t>
      </w:r>
      <w:r>
        <w:rPr>
          <w:i/>
          <w:iCs/>
        </w:rPr>
        <w:t>inter</w:t>
      </w:r>
      <w:r w:rsidRPr="00873C61">
        <w:rPr>
          <w:i/>
          <w:iCs/>
        </w:rPr>
        <w:t>sesiones de</w:t>
      </w:r>
      <w:r>
        <w:rPr>
          <w:i/>
          <w:iCs/>
        </w:rPr>
        <w:t xml:space="preserve"> la Subcomisión </w:t>
      </w:r>
      <w:r w:rsidRPr="00873C61">
        <w:rPr>
          <w:i/>
          <w:iCs/>
        </w:rPr>
        <w:t>4 celebrada en julio de 2026)</w:t>
      </w:r>
    </w:p>
    <w:p w14:paraId="0C7D7FA2" w14:textId="77777777" w:rsidR="00873C61" w:rsidRPr="00873C61" w:rsidRDefault="00873C61" w:rsidP="00727D75">
      <w:pPr>
        <w:widowControl w:val="0"/>
        <w:autoSpaceDE w:val="0"/>
        <w:autoSpaceDN w:val="0"/>
        <w:ind w:left="487" w:right="392"/>
        <w:jc w:val="center"/>
        <w:rPr>
          <w:bCs/>
          <w:i/>
          <w:iCs/>
          <w:spacing w:val="-2"/>
        </w:rPr>
      </w:pPr>
    </w:p>
    <w:p w14:paraId="7F8DE287" w14:textId="45961250" w:rsidR="00727D75" w:rsidRPr="00727D75" w:rsidRDefault="00727D75" w:rsidP="00727D75">
      <w:pPr>
        <w:widowControl w:val="0"/>
        <w:autoSpaceDE w:val="0"/>
        <w:autoSpaceDN w:val="0"/>
        <w:ind w:left="487" w:right="392"/>
        <w:jc w:val="center"/>
        <w:rPr>
          <w:bCs/>
          <w:i/>
          <w:iCs/>
          <w:spacing w:val="-2"/>
        </w:rPr>
      </w:pPr>
      <w:r w:rsidRPr="00727D75">
        <w:rPr>
          <w:bCs/>
          <w:i/>
          <w:iCs/>
          <w:spacing w:val="-2"/>
        </w:rPr>
        <w:t>(presentado por</w:t>
      </w:r>
      <w:r w:rsidR="00FD55C7">
        <w:rPr>
          <w:bCs/>
          <w:i/>
          <w:iCs/>
          <w:spacing w:val="-2"/>
        </w:rPr>
        <w:t xml:space="preserve"> Estados Unidos</w:t>
      </w:r>
      <w:r w:rsidRPr="00727D75">
        <w:rPr>
          <w:bCs/>
          <w:i/>
          <w:iCs/>
          <w:spacing w:val="-2"/>
        </w:rPr>
        <w:t>)</w:t>
      </w:r>
    </w:p>
    <w:p w14:paraId="0138464D" w14:textId="77777777" w:rsidR="00727D75" w:rsidRPr="00727D75" w:rsidRDefault="00727D75" w:rsidP="00727D75">
      <w:pPr>
        <w:widowControl w:val="0"/>
        <w:autoSpaceDE w:val="0"/>
        <w:autoSpaceDN w:val="0"/>
        <w:ind w:right="392"/>
        <w:jc w:val="left"/>
        <w:rPr>
          <w:b/>
        </w:rPr>
      </w:pPr>
    </w:p>
    <w:p w14:paraId="66EDAD65" w14:textId="77777777" w:rsidR="00727D75" w:rsidRPr="00727D75" w:rsidRDefault="00727D75" w:rsidP="00727D75">
      <w:pPr>
        <w:widowControl w:val="0"/>
        <w:autoSpaceDE w:val="0"/>
        <w:autoSpaceDN w:val="0"/>
        <w:jc w:val="left"/>
      </w:pPr>
    </w:p>
    <w:p w14:paraId="2AAE54A6" w14:textId="7A7482C2" w:rsidR="00554ECF" w:rsidRPr="00B82D54" w:rsidRDefault="00727D75" w:rsidP="00B82D54">
      <w:pPr>
        <w:tabs>
          <w:tab w:val="left" w:pos="7797"/>
          <w:tab w:val="left" w:pos="8505"/>
        </w:tabs>
        <w:autoSpaceDE w:val="0"/>
        <w:autoSpaceDN w:val="0"/>
        <w:adjustRightInd w:val="0"/>
        <w:rPr>
          <w:rFonts w:eastAsia="MS PGothic" w:cs="Times New Roman"/>
          <w:bCs/>
          <w:i/>
          <w:iCs/>
          <w:color w:val="EE0000"/>
          <w:lang w:bidi="es-ES"/>
        </w:rPr>
      </w:pPr>
      <w:r w:rsidRPr="00727D75">
        <w:rPr>
          <w:b/>
          <w:szCs w:val="22"/>
        </w:rPr>
        <w:t>Título de la propuesta de Proyecto de Recomendación/Resolución:</w:t>
      </w:r>
      <w:r w:rsidRPr="00B82D54">
        <w:rPr>
          <w:bCs/>
          <w:i/>
          <w:iCs/>
          <w:color w:val="EE0000"/>
          <w:szCs w:val="22"/>
        </w:rPr>
        <w:t xml:space="preserve"> </w:t>
      </w:r>
      <w:r w:rsidR="00554ECF" w:rsidRPr="00B82D54">
        <w:rPr>
          <w:rFonts w:eastAsia="MS PGothic" w:cs="Times New Roman"/>
          <w:bCs/>
          <w:i/>
          <w:iCs/>
          <w:color w:val="EE0000"/>
          <w:lang w:bidi="es-ES"/>
        </w:rPr>
        <w:t xml:space="preserve">Proyecto de Recomendación de ICCAT </w:t>
      </w:r>
      <w:r w:rsidR="005D7AFD">
        <w:rPr>
          <w:rFonts w:eastAsia="MS PGothic" w:cs="Times New Roman"/>
          <w:bCs/>
          <w:i/>
          <w:iCs/>
          <w:color w:val="EE0000"/>
          <w:lang w:bidi="es-ES"/>
        </w:rPr>
        <w:t>que establece</w:t>
      </w:r>
      <w:r w:rsidR="00B82D54">
        <w:rPr>
          <w:rFonts w:eastAsia="MS PGothic" w:cs="Times New Roman"/>
          <w:bCs/>
          <w:i/>
          <w:iCs/>
          <w:color w:val="EE0000"/>
          <w:lang w:bidi="es-ES"/>
        </w:rPr>
        <w:t xml:space="preserve"> </w:t>
      </w:r>
      <w:r w:rsidR="00554ECF" w:rsidRPr="00B82D54">
        <w:rPr>
          <w:rFonts w:eastAsia="MS PGothic" w:cs="Times New Roman"/>
          <w:bCs/>
          <w:i/>
          <w:iCs/>
          <w:color w:val="EE0000"/>
          <w:lang w:bidi="es-ES"/>
        </w:rPr>
        <w:t>programas de recuperación para la aguja azul y aguja blanca/marlín peto</w:t>
      </w:r>
    </w:p>
    <w:p w14:paraId="4721E916" w14:textId="7CF22CC2" w:rsidR="00727D75" w:rsidRPr="00727D75" w:rsidRDefault="00727D75" w:rsidP="00727D75">
      <w:pPr>
        <w:widowControl w:val="0"/>
        <w:autoSpaceDE w:val="0"/>
        <w:autoSpaceDN w:val="0"/>
        <w:rPr>
          <w:b/>
          <w:bCs/>
        </w:rPr>
      </w:pPr>
    </w:p>
    <w:p w14:paraId="7AF7DDC9" w14:textId="77777777" w:rsidR="00727D75" w:rsidRPr="00727D75" w:rsidRDefault="00727D75" w:rsidP="00727D75">
      <w:pPr>
        <w:widowControl w:val="0"/>
        <w:autoSpaceDE w:val="0"/>
        <w:autoSpaceDN w:val="0"/>
        <w:ind w:left="318"/>
      </w:pPr>
    </w:p>
    <w:p w14:paraId="2E67B69D" w14:textId="41CCC8C1" w:rsidR="005D7AFD" w:rsidRPr="00B82D54" w:rsidRDefault="00727D75" w:rsidP="005D7AFD">
      <w:pPr>
        <w:tabs>
          <w:tab w:val="left" w:pos="7797"/>
          <w:tab w:val="left" w:pos="8505"/>
        </w:tabs>
        <w:autoSpaceDE w:val="0"/>
        <w:autoSpaceDN w:val="0"/>
        <w:adjustRightInd w:val="0"/>
        <w:rPr>
          <w:rFonts w:eastAsia="MS PGothic" w:cs="Times New Roman"/>
          <w:bCs/>
          <w:i/>
          <w:iCs/>
          <w:color w:val="EE0000"/>
          <w:lang w:bidi="es-ES"/>
        </w:rPr>
      </w:pPr>
      <w:r w:rsidRPr="00727D75">
        <w:rPr>
          <w:b/>
          <w:szCs w:val="22"/>
        </w:rPr>
        <w:t>Título de la(s) recomendación(es) o resolución(es) actualmente vigente(s) que aborda(n) la misma cuestión o cuestiones relacionadas:</w:t>
      </w:r>
      <w:r w:rsidR="005D7AFD">
        <w:rPr>
          <w:b/>
          <w:szCs w:val="22"/>
        </w:rPr>
        <w:t xml:space="preserve"> </w:t>
      </w:r>
      <w:r w:rsidR="005D7AFD" w:rsidRPr="00B82D54">
        <w:rPr>
          <w:rFonts w:eastAsia="MS PGothic" w:cs="Times New Roman"/>
          <w:bCs/>
          <w:i/>
          <w:iCs/>
          <w:color w:val="EE0000"/>
          <w:lang w:bidi="es-ES"/>
        </w:rPr>
        <w:t xml:space="preserve">Recomendación de ICCAT </w:t>
      </w:r>
      <w:r w:rsidR="005D7AFD">
        <w:rPr>
          <w:rFonts w:eastAsia="MS PGothic" w:cs="Times New Roman"/>
          <w:bCs/>
          <w:i/>
          <w:iCs/>
          <w:color w:val="EE0000"/>
          <w:lang w:bidi="es-ES"/>
        </w:rPr>
        <w:t>para</w:t>
      </w:r>
      <w:r w:rsidR="005D7AFD">
        <w:rPr>
          <w:rFonts w:eastAsia="MS PGothic" w:cs="Times New Roman"/>
          <w:bCs/>
          <w:i/>
          <w:iCs/>
          <w:color w:val="EE0000"/>
          <w:lang w:bidi="es-ES"/>
        </w:rPr>
        <w:t xml:space="preserve"> establece</w:t>
      </w:r>
      <w:r w:rsidR="005D7AFD">
        <w:rPr>
          <w:rFonts w:eastAsia="MS PGothic" w:cs="Times New Roman"/>
          <w:bCs/>
          <w:i/>
          <w:iCs/>
          <w:color w:val="EE0000"/>
          <w:lang w:bidi="es-ES"/>
        </w:rPr>
        <w:t>r</w:t>
      </w:r>
      <w:r w:rsidR="005D7AFD">
        <w:rPr>
          <w:rFonts w:eastAsia="MS PGothic" w:cs="Times New Roman"/>
          <w:bCs/>
          <w:i/>
          <w:iCs/>
          <w:color w:val="EE0000"/>
          <w:lang w:bidi="es-ES"/>
        </w:rPr>
        <w:t xml:space="preserve"> </w:t>
      </w:r>
      <w:r w:rsidR="005D7AFD" w:rsidRPr="00B82D54">
        <w:rPr>
          <w:rFonts w:eastAsia="MS PGothic" w:cs="Times New Roman"/>
          <w:bCs/>
          <w:i/>
          <w:iCs/>
          <w:color w:val="EE0000"/>
          <w:lang w:bidi="es-ES"/>
        </w:rPr>
        <w:t>programas de recuperación para la aguja azul y aguja blanca/marlín peto</w:t>
      </w:r>
      <w:r w:rsidR="0072016D">
        <w:rPr>
          <w:rFonts w:eastAsia="MS PGothic" w:cs="Times New Roman"/>
          <w:bCs/>
          <w:i/>
          <w:iCs/>
          <w:color w:val="EE0000"/>
          <w:lang w:bidi="es-ES"/>
        </w:rPr>
        <w:t xml:space="preserve"> </w:t>
      </w:r>
      <w:r w:rsidR="0072016D" w:rsidRPr="00401D1F">
        <w:rPr>
          <w:i/>
          <w:iCs/>
          <w:color w:val="EE0000"/>
        </w:rPr>
        <w:t xml:space="preserve"> (</w:t>
      </w:r>
      <w:r w:rsidR="0072016D">
        <w:rPr>
          <w:i/>
          <w:iCs/>
          <w:color w:val="EE0000"/>
        </w:rPr>
        <w:t xml:space="preserve">Rec. </w:t>
      </w:r>
      <w:r w:rsidR="0072016D" w:rsidRPr="00401D1F">
        <w:rPr>
          <w:i/>
          <w:iCs/>
          <w:color w:val="EE0000"/>
        </w:rPr>
        <w:t>19-05)</w:t>
      </w:r>
    </w:p>
    <w:p w14:paraId="3F77BCEE" w14:textId="77777777" w:rsidR="00727D75" w:rsidRPr="00727D75" w:rsidRDefault="00727D75" w:rsidP="00727D75">
      <w:pPr>
        <w:widowControl w:val="0"/>
        <w:autoSpaceDE w:val="0"/>
        <w:autoSpaceDN w:val="0"/>
        <w:ind w:left="318"/>
      </w:pPr>
    </w:p>
    <w:p w14:paraId="499EA57E" w14:textId="1318E070" w:rsidR="00727D75" w:rsidRPr="00727D75" w:rsidRDefault="00727D75" w:rsidP="00053F58">
      <w:pPr>
        <w:widowControl w:val="0"/>
        <w:numPr>
          <w:ilvl w:val="0"/>
          <w:numId w:val="10"/>
        </w:numPr>
        <w:autoSpaceDE w:val="0"/>
        <w:autoSpaceDN w:val="0"/>
        <w:ind w:left="426" w:hanging="426"/>
        <w:jc w:val="left"/>
      </w:pPr>
      <w:r w:rsidRPr="00B17188">
        <w:rPr>
          <w:szCs w:val="22"/>
        </w:rPr>
        <w:t xml:space="preserve">¿Crea nuevas </w:t>
      </w:r>
      <w:r w:rsidRPr="00B17188">
        <w:rPr>
          <w:b/>
          <w:szCs w:val="22"/>
        </w:rPr>
        <w:t xml:space="preserve">obligaciones de comunicación </w:t>
      </w:r>
      <w:r w:rsidRPr="00B17188">
        <w:rPr>
          <w:szCs w:val="22"/>
        </w:rPr>
        <w:t xml:space="preserve">para las CPC?   </w:t>
      </w:r>
      <w:r w:rsidRPr="00B17188">
        <w:rPr>
          <w:color w:val="FF0000"/>
          <w:szCs w:val="22"/>
        </w:rPr>
        <w:t xml:space="preserve">  Sí </w:t>
      </w:r>
      <w:sdt>
        <w:sdtPr>
          <w:rPr>
            <w:rFonts w:ascii="Segoe UI Symbol" w:hAnsi="Segoe UI Symbol" w:cs="Segoe UI Symbol"/>
            <w:color w:val="FF0000"/>
            <w:spacing w:val="-2"/>
          </w:rPr>
          <w:id w:val="-485468198"/>
          <w14:checkbox>
            <w14:checked w14:val="1"/>
            <w14:checkedState w14:val="2612" w14:font="MS Gothic"/>
            <w14:uncheckedState w14:val="2610" w14:font="MS Gothic"/>
          </w14:checkbox>
        </w:sdtPr>
        <w:sdtContent>
          <w:r w:rsidR="00B17188" w:rsidRPr="00B17188">
            <w:rPr>
              <w:rFonts w:ascii="MS Gothic" w:eastAsia="MS Gothic" w:hAnsi="MS Gothic" w:cs="Segoe UI Symbol" w:hint="eastAsia"/>
              <w:color w:val="FF0000"/>
              <w:spacing w:val="-2"/>
            </w:rPr>
            <w:t>☒</w:t>
          </w:r>
        </w:sdtContent>
      </w:sdt>
      <w:r w:rsidRPr="00B17188">
        <w:rPr>
          <w:szCs w:val="22"/>
        </w:rPr>
        <w:tab/>
        <w:t xml:space="preserve">No </w:t>
      </w:r>
      <w:sdt>
        <w:sdtPr>
          <w:rPr>
            <w:rFonts w:ascii="Segoe UI Symbol" w:hAnsi="Segoe UI Symbol" w:cs="Segoe UI Symbol"/>
            <w:spacing w:val="-2"/>
          </w:rPr>
          <w:id w:val="1023908184"/>
          <w14:checkbox>
            <w14:checked w14:val="0"/>
            <w14:checkedState w14:val="2612" w14:font="MS Gothic"/>
            <w14:uncheckedState w14:val="2610" w14:font="MS Gothic"/>
          </w14:checkbox>
        </w:sdtPr>
        <w:sdtContent>
          <w:r w:rsidRPr="00B17188">
            <w:rPr>
              <w:rFonts w:ascii="Segoe UI Symbol" w:hAnsi="Segoe UI Symbol" w:cs="Segoe UI Symbol"/>
              <w:spacing w:val="-2"/>
            </w:rPr>
            <w:t>☐</w:t>
          </w:r>
        </w:sdtContent>
      </w:sdt>
    </w:p>
    <w:p w14:paraId="663FB454" w14:textId="77777777" w:rsidR="00727D75" w:rsidRPr="00727D75" w:rsidRDefault="00727D75" w:rsidP="00727D75">
      <w:pPr>
        <w:widowControl w:val="0"/>
        <w:autoSpaceDE w:val="0"/>
        <w:autoSpaceDN w:val="0"/>
        <w:jc w:val="left"/>
      </w:pPr>
    </w:p>
    <w:p w14:paraId="34F5E763" w14:textId="06BD06BF" w:rsidR="00727D75" w:rsidRPr="00856CA1" w:rsidRDefault="00727D75" w:rsidP="00727D75">
      <w:pPr>
        <w:widowControl w:val="0"/>
        <w:autoSpaceDE w:val="0"/>
        <w:autoSpaceDN w:val="0"/>
        <w:ind w:left="426"/>
      </w:pPr>
      <w:r w:rsidRPr="00727D75">
        <w:rPr>
          <w:szCs w:val="22"/>
        </w:rPr>
        <w:t>Breve descripción de la(s) nueva(s) obligación(es) de comunicación:</w:t>
      </w:r>
      <w:r w:rsidR="00856CA1" w:rsidRPr="00856CA1">
        <w:rPr>
          <w:color w:val="FF0000"/>
        </w:rPr>
        <w:t xml:space="preserve"> </w:t>
      </w:r>
      <w:r w:rsidR="00856CA1" w:rsidRPr="008B4DF3">
        <w:rPr>
          <w:color w:val="FF0000"/>
        </w:rPr>
        <w:t xml:space="preserve">párrafo 15tris:  la modificación de las prácticas o comportamientos pesqueros puede contribuir a reducir las capturas fortuitas y la mortalidad. </w:t>
      </w:r>
      <w:r w:rsidR="00856CA1" w:rsidRPr="00856CA1">
        <w:rPr>
          <w:color w:val="FF0000"/>
        </w:rPr>
        <w:t>Si una CPC logra este objetivo, como complemento a la reducción de las capturas declaradas, es de vital importancia que se compartan estos avances con el resto de CPC, en un esfuerzo conjunto por promover la recuperación de la aguja azul y aguja blanca/marlín peto.</w:t>
      </w:r>
    </w:p>
    <w:p w14:paraId="58BA97E1" w14:textId="77777777" w:rsidR="00727D75" w:rsidRPr="00727D75" w:rsidRDefault="00727D75" w:rsidP="00727D75">
      <w:pPr>
        <w:widowControl w:val="0"/>
        <w:autoSpaceDE w:val="0"/>
        <w:autoSpaceDN w:val="0"/>
        <w:jc w:val="left"/>
      </w:pPr>
    </w:p>
    <w:p w14:paraId="19ECF9B8" w14:textId="77777777" w:rsidR="00727D75" w:rsidRPr="00727D75" w:rsidRDefault="00727D75" w:rsidP="00727D75">
      <w:pPr>
        <w:widowControl w:val="0"/>
        <w:numPr>
          <w:ilvl w:val="0"/>
          <w:numId w:val="10"/>
        </w:numPr>
        <w:tabs>
          <w:tab w:val="left" w:pos="6804"/>
        </w:tabs>
        <w:autoSpaceDE w:val="0"/>
        <w:autoSpaceDN w:val="0"/>
        <w:ind w:left="426" w:hanging="426"/>
        <w:jc w:val="left"/>
      </w:pPr>
      <w:r w:rsidRPr="00727D75">
        <w:rPr>
          <w:szCs w:val="22"/>
        </w:rPr>
        <w:t xml:space="preserve">¿Requiere aportaciones o </w:t>
      </w:r>
      <w:r w:rsidRPr="00727D75">
        <w:rPr>
          <w:b/>
          <w:szCs w:val="22"/>
        </w:rPr>
        <w:t xml:space="preserve">trabajo </w:t>
      </w:r>
      <w:r w:rsidRPr="00727D75">
        <w:rPr>
          <w:bCs/>
          <w:szCs w:val="22"/>
        </w:rPr>
        <w:t>adicional</w:t>
      </w:r>
      <w:r w:rsidRPr="00727D75">
        <w:rPr>
          <w:b/>
          <w:szCs w:val="22"/>
        </w:rPr>
        <w:t xml:space="preserve"> por parte del SCRS</w:t>
      </w:r>
      <w:r w:rsidRPr="00727D75">
        <w:rPr>
          <w:szCs w:val="22"/>
        </w:rPr>
        <w:t xml:space="preserve">?   </w:t>
      </w:r>
    </w:p>
    <w:p w14:paraId="3334C390" w14:textId="77777777" w:rsidR="00727D75" w:rsidRPr="00727D75" w:rsidRDefault="00727D75" w:rsidP="00727D75">
      <w:pPr>
        <w:widowControl w:val="0"/>
        <w:tabs>
          <w:tab w:val="left" w:pos="6804"/>
        </w:tabs>
        <w:autoSpaceDE w:val="0"/>
        <w:autoSpaceDN w:val="0"/>
        <w:ind w:left="426"/>
        <w:rPr>
          <w:szCs w:val="22"/>
        </w:rPr>
      </w:pPr>
    </w:p>
    <w:p w14:paraId="0A3F3C3D" w14:textId="2CF58140" w:rsidR="00727D75" w:rsidRPr="00F3641E" w:rsidRDefault="00727D75" w:rsidP="00727D75">
      <w:pPr>
        <w:widowControl w:val="0"/>
        <w:tabs>
          <w:tab w:val="left" w:pos="6804"/>
        </w:tabs>
        <w:autoSpaceDE w:val="0"/>
        <w:autoSpaceDN w:val="0"/>
        <w:ind w:left="426"/>
        <w:rPr>
          <w:color w:val="EE0000"/>
        </w:rPr>
      </w:pPr>
      <w:r w:rsidRPr="00727D75">
        <w:rPr>
          <w:szCs w:val="22"/>
        </w:rPr>
        <w:t xml:space="preserve"> Sí </w:t>
      </w:r>
      <w:sdt>
        <w:sdtPr>
          <w:rPr>
            <w:spacing w:val="-2"/>
          </w:rPr>
          <w:id w:val="-1931580304"/>
          <w14:checkbox>
            <w14:checked w14:val="0"/>
            <w14:checkedState w14:val="2612" w14:font="MS Gothic"/>
            <w14:uncheckedState w14:val="2610" w14:font="MS Gothic"/>
          </w14:checkbox>
        </w:sdtPr>
        <w:sdtContent>
          <w:r w:rsidRPr="00727D75">
            <w:rPr>
              <w:rFonts w:ascii="Segoe UI Symbol" w:hAnsi="Segoe UI Symbol" w:cs="Segoe UI Symbol"/>
              <w:spacing w:val="-2"/>
            </w:rPr>
            <w:t>☐</w:t>
          </w:r>
        </w:sdtContent>
      </w:sdt>
      <w:r w:rsidRPr="00727D75">
        <w:rPr>
          <w:szCs w:val="22"/>
        </w:rPr>
        <w:t xml:space="preserve">          </w:t>
      </w:r>
      <w:r w:rsidRPr="00F3641E">
        <w:rPr>
          <w:color w:val="EE0000"/>
          <w:szCs w:val="22"/>
        </w:rPr>
        <w:t xml:space="preserve">   No </w:t>
      </w:r>
      <w:sdt>
        <w:sdtPr>
          <w:rPr>
            <w:color w:val="EE0000"/>
            <w:spacing w:val="-2"/>
          </w:rPr>
          <w:id w:val="1897850327"/>
          <w14:checkbox>
            <w14:checked w14:val="1"/>
            <w14:checkedState w14:val="2612" w14:font="MS Gothic"/>
            <w14:uncheckedState w14:val="2610" w14:font="MS Gothic"/>
          </w14:checkbox>
        </w:sdtPr>
        <w:sdtContent>
          <w:r w:rsidR="00967EE7" w:rsidRPr="00F3641E">
            <w:rPr>
              <w:rFonts w:ascii="MS Gothic" w:eastAsia="MS Gothic" w:hAnsi="MS Gothic" w:hint="eastAsia"/>
              <w:color w:val="EE0000"/>
              <w:spacing w:val="-2"/>
            </w:rPr>
            <w:t>☒</w:t>
          </w:r>
        </w:sdtContent>
      </w:sdt>
    </w:p>
    <w:p w14:paraId="36F6AA3B" w14:textId="77777777" w:rsidR="00727D75" w:rsidRPr="00F3641E" w:rsidRDefault="00727D75" w:rsidP="00727D75">
      <w:pPr>
        <w:widowControl w:val="0"/>
        <w:autoSpaceDE w:val="0"/>
        <w:autoSpaceDN w:val="0"/>
        <w:ind w:left="360"/>
        <w:jc w:val="left"/>
        <w:rPr>
          <w:color w:val="EE0000"/>
        </w:rPr>
      </w:pPr>
    </w:p>
    <w:p w14:paraId="2FED6A82" w14:textId="77777777" w:rsidR="00727D75" w:rsidRPr="00727D75" w:rsidRDefault="00727D75" w:rsidP="00967F04">
      <w:pPr>
        <w:widowControl w:val="0"/>
        <w:numPr>
          <w:ilvl w:val="0"/>
          <w:numId w:val="10"/>
        </w:numPr>
        <w:tabs>
          <w:tab w:val="left" w:pos="6804"/>
        </w:tabs>
        <w:autoSpaceDE w:val="0"/>
        <w:autoSpaceDN w:val="0"/>
        <w:ind w:left="426" w:hanging="426"/>
        <w:jc w:val="left"/>
        <w:rPr>
          <w:szCs w:val="22"/>
        </w:rPr>
      </w:pPr>
      <w:r w:rsidRPr="00727D75">
        <w:rPr>
          <w:szCs w:val="22"/>
        </w:rPr>
        <w:t>¿Está este trabajo ya incluido en el Plan de trabajo actual del SCRS?</w:t>
      </w:r>
      <w:r w:rsidRPr="00727D75">
        <w:rPr>
          <w:szCs w:val="22"/>
        </w:rPr>
        <w:tab/>
      </w:r>
    </w:p>
    <w:p w14:paraId="421BC53C" w14:textId="77777777" w:rsidR="00727D75" w:rsidRPr="00F3641E" w:rsidRDefault="00727D75" w:rsidP="00727D75">
      <w:pPr>
        <w:widowControl w:val="0"/>
        <w:autoSpaceDE w:val="0"/>
        <w:autoSpaceDN w:val="0"/>
        <w:ind w:left="360"/>
        <w:jc w:val="left"/>
        <w:rPr>
          <w:color w:val="EE0000"/>
        </w:rPr>
      </w:pPr>
    </w:p>
    <w:p w14:paraId="3E6A57A1" w14:textId="65744548" w:rsidR="00727D75" w:rsidRPr="00727D75" w:rsidRDefault="00727D75" w:rsidP="00727D75">
      <w:pPr>
        <w:widowControl w:val="0"/>
        <w:tabs>
          <w:tab w:val="left" w:pos="6804"/>
        </w:tabs>
        <w:autoSpaceDE w:val="0"/>
        <w:autoSpaceDN w:val="0"/>
        <w:ind w:left="426"/>
      </w:pPr>
      <w:r w:rsidRPr="00F3641E">
        <w:rPr>
          <w:color w:val="EE0000"/>
          <w:szCs w:val="22"/>
        </w:rPr>
        <w:t xml:space="preserve"> Sí </w:t>
      </w:r>
      <w:sdt>
        <w:sdtPr>
          <w:rPr>
            <w:color w:val="EE0000"/>
            <w:spacing w:val="-2"/>
          </w:rPr>
          <w:id w:val="-2054992072"/>
          <w14:checkbox>
            <w14:checked w14:val="1"/>
            <w14:checkedState w14:val="2612" w14:font="MS Gothic"/>
            <w14:uncheckedState w14:val="2610" w14:font="MS Gothic"/>
          </w14:checkbox>
        </w:sdtPr>
        <w:sdtContent>
          <w:r w:rsidR="00F3641E" w:rsidRPr="00F3641E">
            <w:rPr>
              <w:rFonts w:ascii="MS Gothic" w:eastAsia="MS Gothic" w:hAnsi="MS Gothic" w:hint="eastAsia"/>
              <w:color w:val="EE0000"/>
              <w:spacing w:val="-2"/>
            </w:rPr>
            <w:t>☒</w:t>
          </w:r>
        </w:sdtContent>
      </w:sdt>
      <w:r w:rsidRPr="00F3641E">
        <w:rPr>
          <w:color w:val="EE0000"/>
          <w:szCs w:val="22"/>
        </w:rPr>
        <w:t xml:space="preserve">   </w:t>
      </w:r>
      <w:r w:rsidRPr="00727D75">
        <w:rPr>
          <w:szCs w:val="22"/>
        </w:rPr>
        <w:t xml:space="preserve">          No </w:t>
      </w:r>
      <w:sdt>
        <w:sdtPr>
          <w:rPr>
            <w:spacing w:val="-2"/>
          </w:rPr>
          <w:id w:val="1894932277"/>
          <w14:checkbox>
            <w14:checked w14:val="0"/>
            <w14:checkedState w14:val="2612" w14:font="MS Gothic"/>
            <w14:uncheckedState w14:val="2610" w14:font="MS Gothic"/>
          </w14:checkbox>
        </w:sdtPr>
        <w:sdtContent>
          <w:r w:rsidRPr="00727D75">
            <w:rPr>
              <w:rFonts w:ascii="Segoe UI Symbol" w:hAnsi="Segoe UI Symbol" w:cs="Segoe UI Symbol"/>
              <w:spacing w:val="-2"/>
            </w:rPr>
            <w:t>☐</w:t>
          </w:r>
        </w:sdtContent>
      </w:sdt>
    </w:p>
    <w:p w14:paraId="10B0843F" w14:textId="77777777" w:rsidR="00727D75" w:rsidRPr="00727D75" w:rsidRDefault="00727D75" w:rsidP="00727D75">
      <w:pPr>
        <w:widowControl w:val="0"/>
        <w:autoSpaceDE w:val="0"/>
        <w:autoSpaceDN w:val="0"/>
        <w:ind w:left="360"/>
        <w:jc w:val="left"/>
      </w:pPr>
    </w:p>
    <w:p w14:paraId="5ECE26AC" w14:textId="7AA35205" w:rsidR="00727D75" w:rsidRPr="00727D75" w:rsidRDefault="00727D75" w:rsidP="00727D75">
      <w:pPr>
        <w:widowControl w:val="0"/>
        <w:autoSpaceDE w:val="0"/>
        <w:autoSpaceDN w:val="0"/>
        <w:ind w:left="360"/>
      </w:pPr>
      <w:r w:rsidRPr="00727D75">
        <w:rPr>
          <w:szCs w:val="22"/>
        </w:rPr>
        <w:t xml:space="preserve">Breve descripción del nuevo trabajo científico necesario (es decir, evaluación del stock, análisis, consultor externo): </w:t>
      </w:r>
      <w:r w:rsidR="00FA0355" w:rsidRPr="00FA0355">
        <w:rPr>
          <w:color w:val="EE0000"/>
          <w:szCs w:val="22"/>
        </w:rPr>
        <w:t>Ninguno</w:t>
      </w:r>
    </w:p>
    <w:p w14:paraId="25AE80C2" w14:textId="77777777" w:rsidR="00727D75" w:rsidRPr="00727D75" w:rsidRDefault="00727D75" w:rsidP="00727D75">
      <w:pPr>
        <w:widowControl w:val="0"/>
        <w:autoSpaceDE w:val="0"/>
        <w:autoSpaceDN w:val="0"/>
        <w:ind w:left="318"/>
        <w:jc w:val="left"/>
      </w:pPr>
    </w:p>
    <w:p w14:paraId="19D33426" w14:textId="77777777" w:rsidR="00727D75" w:rsidRPr="00727D75" w:rsidRDefault="00727D75" w:rsidP="00727D75">
      <w:pPr>
        <w:widowControl w:val="0"/>
        <w:autoSpaceDE w:val="0"/>
        <w:autoSpaceDN w:val="0"/>
        <w:ind w:left="318"/>
        <w:jc w:val="left"/>
      </w:pPr>
    </w:p>
    <w:p w14:paraId="56844D1A" w14:textId="77777777" w:rsidR="00727D75" w:rsidRPr="00727D75" w:rsidRDefault="00727D75" w:rsidP="00727D75">
      <w:pPr>
        <w:widowControl w:val="0"/>
        <w:numPr>
          <w:ilvl w:val="0"/>
          <w:numId w:val="10"/>
        </w:numPr>
        <w:autoSpaceDE w:val="0"/>
        <w:autoSpaceDN w:val="0"/>
        <w:ind w:left="426" w:hanging="426"/>
        <w:jc w:val="left"/>
      </w:pPr>
      <w:r w:rsidRPr="00727D75">
        <w:rPr>
          <w:szCs w:val="22"/>
        </w:rPr>
        <w:t xml:space="preserve">¿Implica la creación de un </w:t>
      </w:r>
      <w:r w:rsidRPr="00727D75">
        <w:rPr>
          <w:b/>
          <w:szCs w:val="22"/>
        </w:rPr>
        <w:t>nuevo grupo de trabajo o proceso intersesiones</w:t>
      </w:r>
      <w:r w:rsidRPr="00727D75">
        <w:rPr>
          <w:szCs w:val="22"/>
        </w:rPr>
        <w:t xml:space="preserve">?   </w:t>
      </w:r>
    </w:p>
    <w:p w14:paraId="2C8EBA3C" w14:textId="77777777" w:rsidR="00727D75" w:rsidRPr="00727D75" w:rsidRDefault="00727D75" w:rsidP="00727D75">
      <w:pPr>
        <w:widowControl w:val="0"/>
        <w:autoSpaceDE w:val="0"/>
        <w:autoSpaceDN w:val="0"/>
        <w:ind w:left="426"/>
        <w:rPr>
          <w:szCs w:val="22"/>
        </w:rPr>
      </w:pPr>
    </w:p>
    <w:p w14:paraId="7A8B56D3" w14:textId="24D2D6F5" w:rsidR="00727D75" w:rsidRPr="00FA0355" w:rsidRDefault="00727D75" w:rsidP="00727D75">
      <w:pPr>
        <w:widowControl w:val="0"/>
        <w:autoSpaceDE w:val="0"/>
        <w:autoSpaceDN w:val="0"/>
        <w:ind w:left="426"/>
        <w:rPr>
          <w:color w:val="EE0000"/>
        </w:rPr>
      </w:pPr>
      <w:r w:rsidRPr="00727D75">
        <w:rPr>
          <w:szCs w:val="22"/>
        </w:rPr>
        <w:t xml:space="preserve"> Sí </w:t>
      </w:r>
      <w:sdt>
        <w:sdtPr>
          <w:rPr>
            <w:spacing w:val="-2"/>
          </w:rPr>
          <w:id w:val="487145199"/>
          <w14:checkbox>
            <w14:checked w14:val="0"/>
            <w14:checkedState w14:val="2612" w14:font="MS Gothic"/>
            <w14:uncheckedState w14:val="2610" w14:font="MS Gothic"/>
          </w14:checkbox>
        </w:sdtPr>
        <w:sdtContent>
          <w:r w:rsidRPr="00727D75">
            <w:rPr>
              <w:rFonts w:ascii="Segoe UI Symbol" w:hAnsi="Segoe UI Symbol" w:cs="Segoe UI Symbol"/>
              <w:spacing w:val="-2"/>
            </w:rPr>
            <w:t>☐</w:t>
          </w:r>
        </w:sdtContent>
      </w:sdt>
      <w:r w:rsidRPr="00727D75">
        <w:rPr>
          <w:szCs w:val="22"/>
        </w:rPr>
        <w:t xml:space="preserve">   </w:t>
      </w:r>
      <w:r w:rsidRPr="00FA0355">
        <w:rPr>
          <w:color w:val="EE0000"/>
          <w:szCs w:val="22"/>
        </w:rPr>
        <w:t xml:space="preserve"> No </w:t>
      </w:r>
      <w:sdt>
        <w:sdtPr>
          <w:rPr>
            <w:rFonts w:ascii="Wingdings" w:hAnsi="Wingdings"/>
            <w:color w:val="EE0000"/>
            <w:spacing w:val="-2"/>
          </w:rPr>
          <w:id w:val="124045408"/>
          <w14:checkbox>
            <w14:checked w14:val="1"/>
            <w14:checkedState w14:val="2612" w14:font="MS Gothic"/>
            <w14:uncheckedState w14:val="2610" w14:font="MS Gothic"/>
          </w14:checkbox>
        </w:sdtPr>
        <w:sdtContent>
          <w:r w:rsidR="00FA0355" w:rsidRPr="00FA0355">
            <w:rPr>
              <w:rFonts w:ascii="MS Gothic" w:eastAsia="MS Gothic" w:hAnsi="MS Gothic" w:hint="eastAsia"/>
              <w:color w:val="EE0000"/>
              <w:spacing w:val="-2"/>
            </w:rPr>
            <w:t>☒</w:t>
          </w:r>
        </w:sdtContent>
      </w:sdt>
    </w:p>
    <w:p w14:paraId="4E8EE459" w14:textId="77777777" w:rsidR="00727D75" w:rsidRPr="00727D75" w:rsidRDefault="00727D75" w:rsidP="00727D75">
      <w:pPr>
        <w:widowControl w:val="0"/>
        <w:autoSpaceDE w:val="0"/>
        <w:autoSpaceDN w:val="0"/>
        <w:ind w:left="318"/>
        <w:jc w:val="left"/>
      </w:pPr>
    </w:p>
    <w:p w14:paraId="5ADB025F" w14:textId="77777777" w:rsidR="00727D75" w:rsidRPr="00727D75" w:rsidRDefault="00727D75" w:rsidP="00727D75">
      <w:pPr>
        <w:widowControl w:val="0"/>
        <w:autoSpaceDE w:val="0"/>
        <w:autoSpaceDN w:val="0"/>
        <w:ind w:left="318"/>
        <w:jc w:val="left"/>
      </w:pPr>
    </w:p>
    <w:p w14:paraId="1EF6E0C3" w14:textId="77777777" w:rsidR="00727D75" w:rsidRPr="00727D75" w:rsidRDefault="00727D75" w:rsidP="00727D75">
      <w:pPr>
        <w:widowControl w:val="0"/>
        <w:numPr>
          <w:ilvl w:val="0"/>
          <w:numId w:val="10"/>
        </w:numPr>
        <w:autoSpaceDE w:val="0"/>
        <w:autoSpaceDN w:val="0"/>
        <w:ind w:left="426" w:hanging="426"/>
        <w:jc w:val="left"/>
      </w:pPr>
      <w:r w:rsidRPr="00727D75">
        <w:rPr>
          <w:szCs w:val="22"/>
        </w:rPr>
        <w:t xml:space="preserve">¿Requiere un nuevo </w:t>
      </w:r>
      <w:r w:rsidRPr="00727D75">
        <w:rPr>
          <w:b/>
          <w:szCs w:val="22"/>
        </w:rPr>
        <w:t>programa o actividades adicionales que deba gestionar la Secretaría</w:t>
      </w:r>
      <w:r w:rsidRPr="00727D75">
        <w:rPr>
          <w:szCs w:val="22"/>
        </w:rPr>
        <w:t xml:space="preserve">?  </w:t>
      </w:r>
    </w:p>
    <w:p w14:paraId="0019620D" w14:textId="77777777" w:rsidR="00727D75" w:rsidRPr="00727D75" w:rsidRDefault="00727D75" w:rsidP="00727D75">
      <w:pPr>
        <w:widowControl w:val="0"/>
        <w:autoSpaceDE w:val="0"/>
        <w:autoSpaceDN w:val="0"/>
        <w:ind w:left="426"/>
        <w:jc w:val="left"/>
        <w:rPr>
          <w:spacing w:val="-2"/>
        </w:rPr>
      </w:pPr>
    </w:p>
    <w:p w14:paraId="68D32B97" w14:textId="71C47D24" w:rsidR="00727D75" w:rsidRPr="00522379" w:rsidRDefault="00727D75" w:rsidP="00727D75">
      <w:pPr>
        <w:widowControl w:val="0"/>
        <w:autoSpaceDE w:val="0"/>
        <w:autoSpaceDN w:val="0"/>
        <w:ind w:left="318" w:firstLine="108"/>
        <w:jc w:val="left"/>
        <w:rPr>
          <w:rFonts w:ascii="Wingdings" w:hAnsi="Wingdings"/>
          <w:color w:val="EE0000"/>
          <w:spacing w:val="-2"/>
        </w:rPr>
      </w:pPr>
      <w:r w:rsidRPr="00727D75">
        <w:rPr>
          <w:szCs w:val="22"/>
        </w:rPr>
        <w:t xml:space="preserve">Sí </w:t>
      </w:r>
      <w:sdt>
        <w:sdtPr>
          <w:rPr>
            <w:spacing w:val="-2"/>
          </w:rPr>
          <w:id w:val="1287232970"/>
          <w14:checkbox>
            <w14:checked w14:val="0"/>
            <w14:checkedState w14:val="2612" w14:font="MS Gothic"/>
            <w14:uncheckedState w14:val="2610" w14:font="MS Gothic"/>
          </w14:checkbox>
        </w:sdtPr>
        <w:sdtContent>
          <w:r w:rsidRPr="00727D75">
            <w:rPr>
              <w:rFonts w:ascii="Segoe UI Symbol" w:hAnsi="Segoe UI Symbol" w:cs="Segoe UI Symbol"/>
              <w:spacing w:val="-2"/>
            </w:rPr>
            <w:t>☐</w:t>
          </w:r>
        </w:sdtContent>
      </w:sdt>
      <w:r w:rsidRPr="00727D75">
        <w:rPr>
          <w:szCs w:val="22"/>
        </w:rPr>
        <w:t xml:space="preserve">    </w:t>
      </w:r>
      <w:r w:rsidRPr="00522379">
        <w:rPr>
          <w:color w:val="EE0000"/>
          <w:szCs w:val="22"/>
        </w:rPr>
        <w:t xml:space="preserve">No </w:t>
      </w:r>
      <w:sdt>
        <w:sdtPr>
          <w:rPr>
            <w:rFonts w:ascii="Wingdings" w:hAnsi="Wingdings"/>
            <w:color w:val="EE0000"/>
            <w:spacing w:val="-2"/>
          </w:rPr>
          <w:id w:val="-1378082529"/>
          <w14:checkbox>
            <w14:checked w14:val="1"/>
            <w14:checkedState w14:val="2612" w14:font="MS Gothic"/>
            <w14:uncheckedState w14:val="2610" w14:font="MS Gothic"/>
          </w14:checkbox>
        </w:sdtPr>
        <w:sdtContent>
          <w:r w:rsidR="00522379" w:rsidRPr="00522379">
            <w:rPr>
              <w:rFonts w:ascii="MS Gothic" w:eastAsia="MS Gothic" w:hAnsi="MS Gothic" w:hint="eastAsia"/>
              <w:color w:val="EE0000"/>
              <w:spacing w:val="-2"/>
            </w:rPr>
            <w:t>☒</w:t>
          </w:r>
        </w:sdtContent>
      </w:sdt>
    </w:p>
    <w:p w14:paraId="083C39C5" w14:textId="77777777" w:rsidR="00727D75" w:rsidRPr="00727D75" w:rsidRDefault="00727D75" w:rsidP="00727D75">
      <w:pPr>
        <w:widowControl w:val="0"/>
        <w:autoSpaceDE w:val="0"/>
        <w:autoSpaceDN w:val="0"/>
        <w:ind w:left="318"/>
        <w:jc w:val="left"/>
      </w:pPr>
    </w:p>
    <w:p w14:paraId="0980E9A0" w14:textId="2C0A6D3A" w:rsidR="00727D75" w:rsidRPr="00727D75" w:rsidRDefault="00727D75" w:rsidP="00727D75">
      <w:pPr>
        <w:widowControl w:val="0"/>
        <w:autoSpaceDE w:val="0"/>
        <w:autoSpaceDN w:val="0"/>
        <w:ind w:left="360" w:firstLine="66"/>
        <w:rPr>
          <w:spacing w:val="-2"/>
        </w:rPr>
      </w:pPr>
      <w:r w:rsidRPr="00727D75">
        <w:rPr>
          <w:szCs w:val="22"/>
        </w:rPr>
        <w:t>Breve descripción del nuevo trabajo necesario de la Secretaría:</w:t>
      </w:r>
      <w:r w:rsidR="00687166" w:rsidRPr="00687166">
        <w:rPr>
          <w:color w:val="EE0000"/>
          <w:szCs w:val="22"/>
        </w:rPr>
        <w:t xml:space="preserve"> </w:t>
      </w:r>
      <w:r w:rsidR="00687166" w:rsidRPr="00FA0355">
        <w:rPr>
          <w:color w:val="EE0000"/>
          <w:szCs w:val="22"/>
        </w:rPr>
        <w:t>Ninguno</w:t>
      </w:r>
    </w:p>
    <w:p w14:paraId="318F554D" w14:textId="77777777" w:rsidR="00727D75" w:rsidRPr="00727D75" w:rsidRDefault="00727D75" w:rsidP="00727D75">
      <w:pPr>
        <w:widowControl w:val="0"/>
        <w:autoSpaceDE w:val="0"/>
        <w:autoSpaceDN w:val="0"/>
        <w:jc w:val="left"/>
        <w:rPr>
          <w:spacing w:val="-2"/>
        </w:rPr>
      </w:pPr>
    </w:p>
    <w:p w14:paraId="62C82AF6" w14:textId="77777777" w:rsidR="00727D75" w:rsidRPr="00727D75" w:rsidRDefault="00727D75" w:rsidP="00727D75">
      <w:pPr>
        <w:widowControl w:val="0"/>
        <w:autoSpaceDE w:val="0"/>
        <w:autoSpaceDN w:val="0"/>
        <w:jc w:val="left"/>
        <w:rPr>
          <w:spacing w:val="-2"/>
        </w:rPr>
      </w:pPr>
    </w:p>
    <w:p w14:paraId="3424FDDA" w14:textId="77777777" w:rsidR="00727D75" w:rsidRPr="00727D75" w:rsidRDefault="00727D75" w:rsidP="00727D75">
      <w:pPr>
        <w:widowControl w:val="0"/>
        <w:numPr>
          <w:ilvl w:val="0"/>
          <w:numId w:val="10"/>
        </w:numPr>
        <w:autoSpaceDE w:val="0"/>
        <w:autoSpaceDN w:val="0"/>
        <w:ind w:left="426" w:hanging="426"/>
        <w:jc w:val="left"/>
        <w:rPr>
          <w:spacing w:val="-2"/>
        </w:rPr>
      </w:pPr>
      <w:r w:rsidRPr="00727D75">
        <w:rPr>
          <w:szCs w:val="22"/>
        </w:rPr>
        <w:t>¿Cuál es el calendario propuesto para la implementación? ¿Existen distintos calendarios específicos para determinadas CPC, pesquerías, regiones, etc.?</w:t>
      </w:r>
    </w:p>
    <w:p w14:paraId="0A2B6FE9" w14:textId="77777777" w:rsidR="00727D75" w:rsidRPr="00727D75" w:rsidRDefault="00727D75" w:rsidP="00727D75">
      <w:pPr>
        <w:widowControl w:val="0"/>
        <w:autoSpaceDE w:val="0"/>
        <w:autoSpaceDN w:val="0"/>
        <w:ind w:left="426"/>
        <w:rPr>
          <w:spacing w:val="-2"/>
        </w:rPr>
      </w:pPr>
    </w:p>
    <w:p w14:paraId="3F70FDB5" w14:textId="2AFD7CD1" w:rsidR="00727D75" w:rsidRPr="00687166" w:rsidRDefault="00687166" w:rsidP="00E05AF8">
      <w:pPr>
        <w:widowControl w:val="0"/>
        <w:autoSpaceDE w:val="0"/>
        <w:autoSpaceDN w:val="0"/>
        <w:ind w:left="284" w:firstLine="436"/>
        <w:jc w:val="left"/>
        <w:rPr>
          <w:color w:val="EE0000"/>
          <w:spacing w:val="-2"/>
        </w:rPr>
      </w:pPr>
      <w:r w:rsidRPr="00687166">
        <w:rPr>
          <w:color w:val="EE0000"/>
          <w:spacing w:val="-2"/>
        </w:rPr>
        <w:t xml:space="preserve">Esta medida entrará en vigor seis meses después de su notificación, con arreglo al Convenio de </w:t>
      </w:r>
      <w:r w:rsidRPr="00687166">
        <w:rPr>
          <w:color w:val="EE0000"/>
          <w:spacing w:val="-2"/>
        </w:rPr>
        <w:tab/>
        <w:t>ICCAT.</w:t>
      </w:r>
    </w:p>
    <w:p w14:paraId="3475259D" w14:textId="77777777" w:rsidR="00687166" w:rsidRPr="00687166" w:rsidRDefault="00687166" w:rsidP="00727D75">
      <w:pPr>
        <w:widowControl w:val="0"/>
        <w:autoSpaceDE w:val="0"/>
        <w:autoSpaceDN w:val="0"/>
        <w:jc w:val="left"/>
        <w:rPr>
          <w:color w:val="EE0000"/>
          <w:spacing w:val="-2"/>
        </w:rPr>
      </w:pPr>
    </w:p>
    <w:p w14:paraId="6CC1EE34" w14:textId="3B63FF78" w:rsidR="00727D75" w:rsidRPr="00727D75" w:rsidRDefault="00727D75" w:rsidP="00727D75">
      <w:pPr>
        <w:widowControl w:val="0"/>
        <w:numPr>
          <w:ilvl w:val="0"/>
          <w:numId w:val="10"/>
        </w:numPr>
        <w:autoSpaceDE w:val="0"/>
        <w:autoSpaceDN w:val="0"/>
        <w:ind w:left="426" w:hanging="426"/>
        <w:jc w:val="left"/>
        <w:rPr>
          <w:spacing w:val="-2"/>
        </w:rPr>
      </w:pPr>
      <w:r w:rsidRPr="00727D75">
        <w:rPr>
          <w:szCs w:val="22"/>
        </w:rPr>
        <w:t>¿Hay alguna otra información pertinente sobre las repercusiones de la propuesta en lo referente a los recursos y a la carga de trabajo?</w:t>
      </w:r>
      <w:r w:rsidR="00E05AF8" w:rsidRPr="00E05AF8">
        <w:rPr>
          <w:color w:val="EE0000"/>
          <w:szCs w:val="22"/>
        </w:rPr>
        <w:t xml:space="preserve"> </w:t>
      </w:r>
      <w:r w:rsidR="00E05AF8" w:rsidRPr="00FA0355">
        <w:rPr>
          <w:color w:val="EE0000"/>
          <w:szCs w:val="22"/>
        </w:rPr>
        <w:t>Ningun</w:t>
      </w:r>
      <w:r w:rsidR="00E05AF8">
        <w:rPr>
          <w:color w:val="EE0000"/>
          <w:szCs w:val="22"/>
        </w:rPr>
        <w:t>a</w:t>
      </w:r>
    </w:p>
    <w:p w14:paraId="66DC3ED8" w14:textId="77777777" w:rsidR="00727D75" w:rsidRPr="00727D75" w:rsidRDefault="00727D75" w:rsidP="00727D75">
      <w:pPr>
        <w:widowControl w:val="0"/>
        <w:autoSpaceDE w:val="0"/>
        <w:autoSpaceDN w:val="0"/>
        <w:ind w:left="426"/>
        <w:jc w:val="left"/>
        <w:rPr>
          <w:spacing w:val="-2"/>
        </w:rPr>
      </w:pPr>
    </w:p>
    <w:p w14:paraId="2A63CB59" w14:textId="77777777" w:rsidR="00727D75" w:rsidRPr="00727D75" w:rsidRDefault="00727D75" w:rsidP="00727D75">
      <w:pPr>
        <w:widowControl w:val="0"/>
        <w:autoSpaceDE w:val="0"/>
        <w:autoSpaceDN w:val="0"/>
        <w:ind w:left="426"/>
        <w:rPr>
          <w:i/>
          <w:iCs/>
          <w:spacing w:val="-2"/>
        </w:rPr>
      </w:pPr>
    </w:p>
    <w:p w14:paraId="517CD7DE" w14:textId="77777777" w:rsidR="00727D75" w:rsidRPr="00727D75" w:rsidRDefault="00727D75" w:rsidP="00727D75">
      <w:pPr>
        <w:widowControl w:val="0"/>
        <w:autoSpaceDE w:val="0"/>
        <w:autoSpaceDN w:val="0"/>
        <w:jc w:val="left"/>
      </w:pPr>
    </w:p>
    <w:p w14:paraId="543F68F7" w14:textId="77777777" w:rsidR="00B22F58" w:rsidRPr="00DC3EEA" w:rsidRDefault="00B22F58" w:rsidP="00B22F58">
      <w:pPr>
        <w:tabs>
          <w:tab w:val="left" w:pos="7797"/>
          <w:tab w:val="left" w:pos="8505"/>
        </w:tabs>
        <w:autoSpaceDE w:val="0"/>
        <w:autoSpaceDN w:val="0"/>
        <w:adjustRightInd w:val="0"/>
        <w:jc w:val="center"/>
        <w:rPr>
          <w:ins w:id="0" w:author="Maria José Garcia Orad" w:date="2026-06-16T16:17:00Z" w16du:dateUtc="2026-06-16T14:17:00Z"/>
          <w:rFonts w:eastAsia="MS PGothic" w:cs="Times New Roman"/>
          <w:b/>
          <w:lang w:bidi="es-ES"/>
          <w:rPrChange w:id="1" w:author="Maria José Garcia Orad" w:date="2026-06-17T09:01:00Z" w16du:dateUtc="2026-06-17T07:01:00Z">
            <w:rPr>
              <w:ins w:id="2" w:author="Maria José Garcia Orad" w:date="2026-06-16T16:17:00Z" w16du:dateUtc="2026-06-16T14:17:00Z"/>
              <w:rFonts w:eastAsia="MS PGothic" w:cs="Times New Roman"/>
              <w:b/>
              <w:color w:val="000000"/>
              <w:lang w:bidi="es-ES"/>
            </w:rPr>
          </w:rPrChange>
        </w:rPr>
      </w:pPr>
    </w:p>
    <w:p w14:paraId="30C1E3F8" w14:textId="703C4C13" w:rsidR="00AE1C54" w:rsidRPr="003D6C38" w:rsidRDefault="00F72D6A" w:rsidP="00B22F58">
      <w:pPr>
        <w:tabs>
          <w:tab w:val="left" w:pos="7797"/>
          <w:tab w:val="left" w:pos="8505"/>
        </w:tabs>
        <w:autoSpaceDE w:val="0"/>
        <w:autoSpaceDN w:val="0"/>
        <w:adjustRightInd w:val="0"/>
        <w:jc w:val="center"/>
        <w:rPr>
          <w:rFonts w:eastAsia="MS PGothic" w:cs="Times New Roman"/>
          <w:b/>
          <w:color w:val="000000"/>
          <w:lang w:bidi="es-ES"/>
        </w:rPr>
      </w:pPr>
      <w:r>
        <w:rPr>
          <w:rFonts w:eastAsia="MS PGothic" w:cs="Times New Roman"/>
          <w:b/>
          <w:color w:val="000000"/>
          <w:lang w:bidi="es-ES"/>
        </w:rPr>
        <w:t xml:space="preserve">Nota explicativa para el Proyecto de </w:t>
      </w:r>
      <w:r w:rsidR="00AE1C54" w:rsidRPr="003D6C38">
        <w:rPr>
          <w:rFonts w:eastAsia="MS PGothic" w:cs="Times New Roman"/>
          <w:b/>
          <w:color w:val="000000"/>
          <w:lang w:bidi="es-ES"/>
        </w:rPr>
        <w:t>Recomendación de ICCAT para establecer</w:t>
      </w:r>
    </w:p>
    <w:p w14:paraId="195380EE" w14:textId="74D8382C" w:rsidR="00AE1C54" w:rsidRDefault="00AE1C54" w:rsidP="00B22F58">
      <w:pPr>
        <w:tabs>
          <w:tab w:val="left" w:pos="7797"/>
          <w:tab w:val="left" w:pos="8505"/>
        </w:tabs>
        <w:autoSpaceDE w:val="0"/>
        <w:autoSpaceDN w:val="0"/>
        <w:adjustRightInd w:val="0"/>
        <w:jc w:val="center"/>
        <w:rPr>
          <w:rFonts w:eastAsia="MS PGothic" w:cs="Times New Roman"/>
          <w:b/>
          <w:color w:val="000000"/>
          <w:lang w:bidi="es-ES"/>
        </w:rPr>
      </w:pPr>
      <w:r w:rsidRPr="003D6C38">
        <w:rPr>
          <w:rFonts w:eastAsia="MS PGothic" w:cs="Times New Roman"/>
          <w:b/>
          <w:color w:val="000000"/>
          <w:lang w:bidi="es-ES"/>
        </w:rPr>
        <w:t xml:space="preserve">programas de recuperación para la aguja azul </w:t>
      </w:r>
    </w:p>
    <w:p w14:paraId="3385EA27" w14:textId="2952AD6B" w:rsidR="00603045" w:rsidRDefault="00AE1C54" w:rsidP="00F72D6A">
      <w:pPr>
        <w:tabs>
          <w:tab w:val="left" w:pos="7797"/>
          <w:tab w:val="left" w:pos="8505"/>
        </w:tabs>
        <w:autoSpaceDE w:val="0"/>
        <w:autoSpaceDN w:val="0"/>
        <w:adjustRightInd w:val="0"/>
        <w:jc w:val="center"/>
        <w:rPr>
          <w:rFonts w:eastAsia="MS PGothic" w:cs="Times New Roman"/>
          <w:b/>
          <w:color w:val="000000"/>
          <w:lang w:bidi="es-ES"/>
        </w:rPr>
      </w:pPr>
      <w:r w:rsidRPr="003D6C38">
        <w:rPr>
          <w:rFonts w:eastAsia="MS PGothic" w:cs="Times New Roman"/>
          <w:b/>
          <w:color w:val="000000"/>
          <w:lang w:bidi="es-ES"/>
        </w:rPr>
        <w:t>y aguja blanca/marlín peto</w:t>
      </w:r>
    </w:p>
    <w:p w14:paraId="63D3A5C1" w14:textId="0A9F4DC3" w:rsidR="00603045" w:rsidRDefault="00603045">
      <w:pPr>
        <w:rPr>
          <w:rFonts w:eastAsia="MS PGothic" w:cs="Times New Roman"/>
          <w:b/>
          <w:color w:val="000000"/>
          <w:lang w:bidi="es-ES"/>
        </w:rPr>
      </w:pPr>
    </w:p>
    <w:p w14:paraId="7286C509" w14:textId="77777777" w:rsidR="00C90094" w:rsidRDefault="00C90094" w:rsidP="00C90094">
      <w:pPr>
        <w:widowControl w:val="0"/>
        <w:autoSpaceDE w:val="0"/>
        <w:autoSpaceDN w:val="0"/>
        <w:ind w:left="487" w:right="392"/>
        <w:jc w:val="center"/>
        <w:rPr>
          <w:i/>
          <w:iCs/>
        </w:rPr>
      </w:pPr>
      <w:r w:rsidRPr="00873C61">
        <w:rPr>
          <w:i/>
          <w:iCs/>
        </w:rPr>
        <w:t xml:space="preserve">(presentado anteriormente como PA4_05/i2026 en la reunión </w:t>
      </w:r>
      <w:r>
        <w:rPr>
          <w:i/>
          <w:iCs/>
        </w:rPr>
        <w:t>inter</w:t>
      </w:r>
      <w:r w:rsidRPr="00873C61">
        <w:rPr>
          <w:i/>
          <w:iCs/>
        </w:rPr>
        <w:t>sesiones de</w:t>
      </w:r>
      <w:r>
        <w:rPr>
          <w:i/>
          <w:iCs/>
        </w:rPr>
        <w:t xml:space="preserve"> la Subcomisión </w:t>
      </w:r>
      <w:r w:rsidRPr="00873C61">
        <w:rPr>
          <w:i/>
          <w:iCs/>
        </w:rPr>
        <w:t>4 celebrada en julio de 2026)</w:t>
      </w:r>
    </w:p>
    <w:p w14:paraId="427435DB" w14:textId="77777777" w:rsidR="003E1464" w:rsidRPr="003E1464" w:rsidRDefault="003E1464" w:rsidP="003E1464">
      <w:pPr>
        <w:widowControl w:val="0"/>
        <w:jc w:val="center"/>
        <w:rPr>
          <w:rFonts w:eastAsia="Times New Roman" w:cs="Times New Roman"/>
        </w:rPr>
      </w:pPr>
    </w:p>
    <w:p w14:paraId="7F42E906" w14:textId="4BE6D9E0" w:rsidR="003E1464" w:rsidRPr="003E1464" w:rsidRDefault="003E1464" w:rsidP="003E1464">
      <w:pPr>
        <w:widowControl w:val="0"/>
        <w:jc w:val="center"/>
        <w:rPr>
          <w:rFonts w:eastAsia="Times New Roman" w:cs="Times New Roman"/>
          <w:i/>
          <w:iCs/>
        </w:rPr>
      </w:pPr>
      <w:r w:rsidRPr="003E1464">
        <w:rPr>
          <w:i/>
        </w:rPr>
        <w:t>(</w:t>
      </w:r>
      <w:r w:rsidR="003C0F3B">
        <w:rPr>
          <w:i/>
        </w:rPr>
        <w:t xml:space="preserve">documento </w:t>
      </w:r>
      <w:r w:rsidRPr="003E1464">
        <w:rPr>
          <w:i/>
        </w:rPr>
        <w:t>presentado por Estados Unidos)</w:t>
      </w:r>
    </w:p>
    <w:p w14:paraId="44F27C8C" w14:textId="77777777" w:rsidR="003E1464" w:rsidRPr="003E1464" w:rsidRDefault="003E1464" w:rsidP="003E1464">
      <w:pPr>
        <w:widowControl w:val="0"/>
        <w:rPr>
          <w:rFonts w:eastAsia="Times New Roman" w:cs="Times New Roman"/>
          <w:i/>
          <w:iCs/>
        </w:rPr>
      </w:pPr>
    </w:p>
    <w:p w14:paraId="25A0D9F5" w14:textId="57803F17" w:rsidR="003E1464" w:rsidRPr="003E1464" w:rsidRDefault="003E1464" w:rsidP="00FC38BD">
      <w:pPr>
        <w:widowControl w:val="0"/>
        <w:rPr>
          <w:rFonts w:eastAsia="Times New Roman" w:cs="Times New Roman"/>
        </w:rPr>
      </w:pPr>
      <w:r w:rsidRPr="003E1464">
        <w:t xml:space="preserve">Estados Unidos reconoce la importancia de la </w:t>
      </w:r>
      <w:hyperlink r:id="rId8">
        <w:r w:rsidRPr="003E1464">
          <w:rPr>
            <w:i/>
            <w:color w:val="0563C1"/>
          </w:rPr>
          <w:t xml:space="preserve">Recomendación de ICCAT para establecer programas de recuperación para la aguja azul y aguja blanca/marlín peto </w:t>
        </w:r>
      </w:hyperlink>
      <w:hyperlink r:id="rId9">
        <w:r w:rsidRPr="003E1464">
          <w:rPr>
            <w:color w:val="0563C1"/>
          </w:rPr>
          <w:t>(Rec. 19-05)</w:t>
        </w:r>
      </w:hyperlink>
      <w:r w:rsidRPr="003E1464">
        <w:rPr>
          <w:i/>
        </w:rPr>
        <w:t xml:space="preserve"> </w:t>
      </w:r>
      <w:r w:rsidRPr="003E1464">
        <w:t>para facilitar la recuperación de estos stocks de vital importancia. Las últimas evaluaciones de ambos stocks indican que ya no se está produciendo sobrepesca, aunque el nivel de ambos sigue situándose por debajo de B</w:t>
      </w:r>
      <w:r w:rsidRPr="003E1464">
        <w:rPr>
          <w:vertAlign w:val="subscript"/>
        </w:rPr>
        <w:t>RMS</w:t>
      </w:r>
      <w:r w:rsidRPr="003E1464">
        <w:t xml:space="preserve"> (sobrepescado). Aunque estos avances indican que los programas de recuperación son eficaces, Estados Unidos y otras CPC han tenido cinco años para evaluarlos. Estos debates se iniciaron en 2025, cuando la Comisión adoptó la </w:t>
      </w:r>
      <w:hyperlink r:id="rId10">
        <w:r w:rsidRPr="003E1464">
          <w:rPr>
            <w:i/>
            <w:iCs/>
            <w:color w:val="0563C1"/>
          </w:rPr>
          <w:t xml:space="preserve">Recomendación de ICCAT para establecer medidas provisionales para las CPC costeras en desarrollo de ICCAT ante circunstancias atenuantes en relación con la Recomendación 19-05 </w:t>
        </w:r>
        <w:r w:rsidRPr="003E1464">
          <w:rPr>
            <w:color w:val="0563C1"/>
          </w:rPr>
          <w:t>(Rec. 25-06)</w:t>
        </w:r>
      </w:hyperlink>
    </w:p>
    <w:p w14:paraId="26D65057" w14:textId="77777777" w:rsidR="003E1464" w:rsidRPr="003E1464" w:rsidRDefault="003E1464" w:rsidP="00FC38BD">
      <w:pPr>
        <w:widowControl w:val="0"/>
        <w:rPr>
          <w:rFonts w:eastAsia="Times New Roman" w:cs="Times New Roman"/>
        </w:rPr>
      </w:pPr>
    </w:p>
    <w:p w14:paraId="06D4E643" w14:textId="40FD1C59" w:rsidR="003E1464" w:rsidRPr="003E1464" w:rsidRDefault="003E1464" w:rsidP="00FC38BD">
      <w:pPr>
        <w:widowControl w:val="0"/>
        <w:rPr>
          <w:rFonts w:eastAsia="Times New Roman" w:cs="Times New Roman"/>
        </w:rPr>
      </w:pPr>
      <w:r w:rsidRPr="003E1464">
        <w:t xml:space="preserve">Un posible aspecto que se podría mejorar es la forma en que se aplica la sanción prevista en el párrafo 3 b). En el documento «Declaración de Barbados, Trinidad y Tobago y San Vicente y las Granadinas en relación con la preocupación por los límites de desembarque de aguja azul y aguja blanca/ marlín peto»  (PA4_819_SPONS/2024), varias CPC señalaron que independientemente de si una CPC consigue limitar los desembarques anuales posteriores por debajo de los límites anuales asignados, los límites de desembarque ajustados acumulados seguirán reduciéndose en cada año sucesivo de forma compuesta.» Se señaló además que esta metodología no ofrece «ningún mecanismo realista lenitivo o de recompensa por los esfuerzos realizados para limitar las capturas anuales, además de imposibilitar cualquier plan de recuperación viable dentro de un plazo razonable.». Esta cuestión se puso aún más de relieve en las propuestas presentadas para la reunión de la Comisión de 2025 y, finalmente, se reflejó en el </w:t>
      </w:r>
      <w:r w:rsidR="003924FC">
        <w:t>párrafo</w:t>
      </w:r>
      <w:ins w:id="3" w:author="Maria José Garcia Orad" w:date="2026-06-17T09:08:00Z" w16du:dateUtc="2026-06-17T07:08:00Z">
        <w:r w:rsidR="003924FC" w:rsidRPr="003E1464">
          <w:t xml:space="preserve"> </w:t>
        </w:r>
      </w:ins>
      <w:r w:rsidRPr="003E1464">
        <w:t>4b de la Recomendación 25-06. Estados Unidos considera que podría ser útil aportar una aclaración adicional mediante una modificación de la redacción actual relativa a la devolución, con el fin de garantizar un entendimiento común de una metodología uniforme para el cálculo de las sanciones por exceso de capturas.</w:t>
      </w:r>
    </w:p>
    <w:p w14:paraId="309244D9" w14:textId="77777777" w:rsidR="003E1464" w:rsidRPr="003E1464" w:rsidRDefault="003E1464" w:rsidP="00FC38BD">
      <w:pPr>
        <w:widowControl w:val="0"/>
      </w:pPr>
    </w:p>
    <w:p w14:paraId="76680E9F" w14:textId="77777777" w:rsidR="003E1464" w:rsidRPr="003E1464" w:rsidRDefault="003E1464" w:rsidP="00FC38BD">
      <w:pPr>
        <w:widowControl w:val="0"/>
        <w:rPr>
          <w:rFonts w:eastAsia="Times New Roman" w:cs="Times New Roman"/>
        </w:rPr>
      </w:pPr>
      <w:r w:rsidRPr="003E1464">
        <w:t xml:space="preserve">Además de aclarar cómo se aplica esta sanción, Estados Unidos ha señalado otras disposiciones de la Recomendación 19-05 que pueden mejorarse. Para facilitar un debate constructivo, a continuación se resumen los cambios sustanciales introducidos en la Recomendación 19-05: </w:t>
      </w:r>
    </w:p>
    <w:p w14:paraId="1105E925" w14:textId="77777777" w:rsidR="003E1464" w:rsidRPr="003E1464" w:rsidRDefault="003E1464" w:rsidP="00FC38BD">
      <w:pPr>
        <w:widowControl w:val="0"/>
        <w:rPr>
          <w:rFonts w:eastAsia="Times New Roman" w:cs="Times New Roman"/>
        </w:rPr>
      </w:pPr>
    </w:p>
    <w:p w14:paraId="2ACDDBD4" w14:textId="77777777" w:rsidR="003E1464" w:rsidRPr="003E1464" w:rsidRDefault="003E1464">
      <w:pPr>
        <w:widowControl w:val="0"/>
        <w:numPr>
          <w:ilvl w:val="0"/>
          <w:numId w:val="6"/>
        </w:numPr>
        <w:rPr>
          <w:rFonts w:eastAsia="Times New Roman" w:cs="Times New Roman"/>
        </w:rPr>
        <w:pPrChange w:id="4" w:author="Maria José Garcia Orad" w:date="2026-06-16T14:32:00Z" w16du:dateUtc="2026-06-16T12:32:00Z">
          <w:pPr>
            <w:widowControl w:val="0"/>
            <w:numPr>
              <w:numId w:val="6"/>
            </w:numPr>
            <w:ind w:left="720" w:hanging="360"/>
            <w:jc w:val="left"/>
          </w:pPr>
        </w:pPrChange>
      </w:pPr>
      <w:r w:rsidRPr="003E1464">
        <w:rPr>
          <w:b/>
          <w:bCs/>
        </w:rPr>
        <w:t xml:space="preserve">Párrafo 1: </w:t>
      </w:r>
      <w:r w:rsidRPr="003E1464">
        <w:t xml:space="preserve">eliminar la referencia a la sobrepesca del aguja azul, ya que la evaluación más reciente de stock sugiere que ya no se está produciendo sobrepesca. </w:t>
      </w:r>
    </w:p>
    <w:p w14:paraId="36770E03" w14:textId="77777777" w:rsidR="003E1464" w:rsidRPr="003E1464" w:rsidRDefault="003E1464">
      <w:pPr>
        <w:widowControl w:val="0"/>
        <w:numPr>
          <w:ilvl w:val="0"/>
          <w:numId w:val="6"/>
        </w:numPr>
        <w:rPr>
          <w:rFonts w:eastAsia="Times New Roman" w:cs="Times New Roman"/>
        </w:rPr>
        <w:pPrChange w:id="5" w:author="Maria José Garcia Orad" w:date="2026-06-16T14:32:00Z" w16du:dateUtc="2026-06-16T12:32:00Z">
          <w:pPr>
            <w:widowControl w:val="0"/>
            <w:numPr>
              <w:numId w:val="6"/>
            </w:numPr>
            <w:ind w:left="720" w:hanging="360"/>
            <w:jc w:val="left"/>
          </w:pPr>
        </w:pPrChange>
      </w:pPr>
      <w:r w:rsidRPr="003E1464">
        <w:rPr>
          <w:b/>
          <w:bCs/>
        </w:rPr>
        <w:t>Párrafo 3 a:</w:t>
      </w:r>
      <w:r w:rsidRPr="003E1464">
        <w:t xml:space="preserve"> actualizar los años de capturas y de ajuste.</w:t>
      </w:r>
    </w:p>
    <w:p w14:paraId="10615332" w14:textId="77777777" w:rsidR="003E1464" w:rsidRPr="003E1464" w:rsidRDefault="003E1464">
      <w:pPr>
        <w:widowControl w:val="0"/>
        <w:numPr>
          <w:ilvl w:val="0"/>
          <w:numId w:val="6"/>
        </w:numPr>
        <w:rPr>
          <w:rFonts w:eastAsia="Times New Roman" w:cs="Times New Roman"/>
        </w:rPr>
        <w:pPrChange w:id="6" w:author="Maria José Garcia Orad" w:date="2026-06-16T14:32:00Z" w16du:dateUtc="2026-06-16T12:32:00Z">
          <w:pPr>
            <w:widowControl w:val="0"/>
            <w:numPr>
              <w:numId w:val="6"/>
            </w:numPr>
            <w:ind w:left="720" w:hanging="360"/>
            <w:jc w:val="left"/>
          </w:pPr>
        </w:pPrChange>
      </w:pPr>
      <w:r w:rsidRPr="003E1464">
        <w:rPr>
          <w:b/>
          <w:bCs/>
        </w:rPr>
        <w:t xml:space="preserve">Párrafo 3b: </w:t>
      </w:r>
      <w:r w:rsidRPr="003E1464">
        <w:t>modificaciones para aclarar cómo y cuándo se aplica la sanción por exceso de captura, con el fin de garantizar que solo se sancione a las CPC cuando sea pertinente.</w:t>
      </w:r>
    </w:p>
    <w:p w14:paraId="00C1714C" w14:textId="4A77F9C4" w:rsidR="003E1464" w:rsidRPr="003E1464" w:rsidRDefault="003E1464" w:rsidP="004264F9">
      <w:pPr>
        <w:widowControl w:val="0"/>
        <w:numPr>
          <w:ilvl w:val="0"/>
          <w:numId w:val="6"/>
        </w:numPr>
        <w:rPr>
          <w:rFonts w:eastAsia="Times New Roman" w:cs="Times New Roman"/>
        </w:rPr>
      </w:pPr>
      <w:r w:rsidRPr="003E1464">
        <w:rPr>
          <w:b/>
          <w:bCs/>
        </w:rPr>
        <w:t>Párrafo 3d</w:t>
      </w:r>
      <w:r w:rsidRPr="003E1464">
        <w:t xml:space="preserve">: modificaciones para permitir que las CPC que figuran en las tablas de límites de desembarque transfieran a otras CPC con el único fin de compensar el exceso de capturas, en consonancia con las propuestas examinadas en 2025 y para seguir abordando las cuestiones que afectan a las CPC costeras en desarrollo.  </w:t>
      </w:r>
    </w:p>
    <w:p w14:paraId="182412B4" w14:textId="26484E22" w:rsidR="003E1464" w:rsidRPr="003E1464" w:rsidRDefault="003E1464" w:rsidP="00580549">
      <w:pPr>
        <w:widowControl w:val="0"/>
        <w:numPr>
          <w:ilvl w:val="0"/>
          <w:numId w:val="6"/>
        </w:numPr>
        <w:rPr>
          <w:rFonts w:eastAsia="Times New Roman" w:cs="Times New Roman"/>
        </w:rPr>
      </w:pPr>
      <w:r w:rsidRPr="003E1464">
        <w:rPr>
          <w:b/>
          <w:bCs/>
        </w:rPr>
        <w:t>Párrafo 3 bis</w:t>
      </w:r>
      <w:r w:rsidR="00580549">
        <w:t>:</w:t>
      </w:r>
      <w:r w:rsidRPr="003E1464">
        <w:t xml:space="preserve"> En respuesta al párrafo 21 de la Recomendación 19-05, el SCRS concluyó en su informe anual de 2024 que la investigación experimental ha demostrado que, en la pesca con palangre, el uso de anzuelos circulares dio lugar a una reducción de las tasas de captura de marlines y de la mortalidad durante la virada. Este párrafo exigiría que las CPC con buques palangreros que pesquen a poca profundidad utilicen únicamente anzuelos circulares de gran tamaño para reducir las capturas fortuitas y la mortalidad durante el virada (con descripciones de los artes de pesca conformes con la Recomendación 22-12). </w:t>
      </w:r>
    </w:p>
    <w:p w14:paraId="3AEE4FAB" w14:textId="77777777" w:rsidR="003E1464" w:rsidRPr="003E1464" w:rsidRDefault="003E1464">
      <w:pPr>
        <w:widowControl w:val="0"/>
        <w:numPr>
          <w:ilvl w:val="0"/>
          <w:numId w:val="6"/>
        </w:numPr>
        <w:rPr>
          <w:rFonts w:eastAsia="Times New Roman" w:cs="Times New Roman"/>
        </w:rPr>
        <w:pPrChange w:id="7" w:author="Maria José Garcia Orad" w:date="2026-06-16T14:32:00Z" w16du:dateUtc="2026-06-16T12:32:00Z">
          <w:pPr>
            <w:widowControl w:val="0"/>
            <w:numPr>
              <w:numId w:val="6"/>
            </w:numPr>
            <w:ind w:left="720" w:hanging="360"/>
            <w:jc w:val="left"/>
          </w:pPr>
        </w:pPrChange>
      </w:pPr>
      <w:r w:rsidRPr="003E1464">
        <w:rPr>
          <w:b/>
          <w:bCs/>
        </w:rPr>
        <w:t>Párrafo 8 bis</w:t>
      </w:r>
      <w:r w:rsidRPr="003E1464">
        <w:t>: la Recomendación 25-06 modificó la Re</w:t>
      </w:r>
      <w:r w:rsidRPr="00DE34D3">
        <w:t>comendación 19-05 para añadir el párrafo 8 bis, y dicha adición se refleja aquí. Estados Unidos aportó modificaciones adicionales para aclarar</w:t>
      </w:r>
      <w:r w:rsidRPr="003E1464">
        <w:t xml:space="preserve"> el texto. </w:t>
      </w:r>
    </w:p>
    <w:p w14:paraId="63733503" w14:textId="77777777" w:rsidR="003E1464" w:rsidRPr="00914E75" w:rsidRDefault="003E1464">
      <w:pPr>
        <w:widowControl w:val="0"/>
        <w:numPr>
          <w:ilvl w:val="0"/>
          <w:numId w:val="6"/>
        </w:numPr>
        <w:rPr>
          <w:rFonts w:eastAsia="Times New Roman" w:cs="Times New Roman"/>
        </w:rPr>
        <w:pPrChange w:id="8" w:author="Maria José Garcia Orad" w:date="2026-06-16T14:32:00Z" w16du:dateUtc="2026-06-16T12:32:00Z">
          <w:pPr>
            <w:widowControl w:val="0"/>
            <w:numPr>
              <w:numId w:val="6"/>
            </w:numPr>
            <w:ind w:left="720" w:hanging="360"/>
            <w:jc w:val="left"/>
          </w:pPr>
        </w:pPrChange>
      </w:pPr>
      <w:r w:rsidRPr="00914E75">
        <w:rPr>
          <w:b/>
          <w:bCs/>
        </w:rPr>
        <w:lastRenderedPageBreak/>
        <w:t>Párrafo 9</w:t>
      </w:r>
      <w:r w:rsidRPr="00914E75">
        <w:t>: la Recomendación 25-06 enmendó la Recomendación 19-05 para modificar el párrafo 9, y dichas modificaciones se reflejan aquí, sin modificaciones adicionales.</w:t>
      </w:r>
    </w:p>
    <w:p w14:paraId="55C5AD2C" w14:textId="77777777" w:rsidR="003E1464" w:rsidRPr="003E1464" w:rsidRDefault="003E1464">
      <w:pPr>
        <w:widowControl w:val="0"/>
        <w:numPr>
          <w:ilvl w:val="0"/>
          <w:numId w:val="6"/>
        </w:numPr>
        <w:rPr>
          <w:rFonts w:eastAsia="Times New Roman" w:cs="Times New Roman"/>
        </w:rPr>
        <w:pPrChange w:id="9" w:author="Maria José Garcia Orad" w:date="2026-06-16T14:32:00Z" w16du:dateUtc="2026-06-16T12:32:00Z">
          <w:pPr>
            <w:widowControl w:val="0"/>
            <w:numPr>
              <w:numId w:val="6"/>
            </w:numPr>
            <w:ind w:left="720" w:hanging="360"/>
            <w:jc w:val="left"/>
          </w:pPr>
        </w:pPrChange>
      </w:pPr>
      <w:r w:rsidRPr="003E1464">
        <w:rPr>
          <w:b/>
          <w:bCs/>
        </w:rPr>
        <w:t>Párrafo 12 -</w:t>
      </w:r>
      <w:r w:rsidRPr="003E1464">
        <w:t xml:space="preserve"> Teniendo en cuenta los avances logrados por la Comisión en la adopción de la </w:t>
      </w:r>
      <w:r w:rsidRPr="00AA2F4E">
        <w:rPr>
          <w:i/>
          <w:iCs/>
          <w:rPrChange w:id="10" w:author="Maria José Garcia Orad" w:date="2026-06-17T08:59:00Z" w16du:dateUtc="2026-06-17T06:59:00Z">
            <w:rPr/>
          </w:rPrChange>
        </w:rPr>
        <w:t>Recomendación de ICCAT que establece normas mínimas y requisitos del programa para el uso de sistemas de seguimiento electrónico (EMS) en las pesquerías de ICCAT</w:t>
      </w:r>
      <w:r w:rsidRPr="003E1464">
        <w:t xml:space="preserve"> (Rec. 23-18), estas modificaciones permitirán a las CPC utilizar los EMS para complementar el nivel exigido de cobertura de observadores humanos y las tareas que deben realizar dichos observadores.</w:t>
      </w:r>
    </w:p>
    <w:p w14:paraId="1B915F35" w14:textId="58F8CCB1" w:rsidR="003E1464" w:rsidRPr="003E1464" w:rsidRDefault="003E1464">
      <w:pPr>
        <w:widowControl w:val="0"/>
        <w:numPr>
          <w:ilvl w:val="0"/>
          <w:numId w:val="6"/>
        </w:numPr>
        <w:rPr>
          <w:rFonts w:eastAsia="Times New Roman" w:cs="Times New Roman"/>
        </w:rPr>
        <w:pPrChange w:id="11" w:author="Maria José Garcia Orad" w:date="2026-06-16T14:32:00Z" w16du:dateUtc="2026-06-16T12:32:00Z">
          <w:pPr>
            <w:widowControl w:val="0"/>
            <w:numPr>
              <w:numId w:val="6"/>
            </w:numPr>
            <w:ind w:left="720" w:hanging="360"/>
            <w:jc w:val="left"/>
          </w:pPr>
        </w:pPrChange>
      </w:pPr>
      <w:r w:rsidRPr="003E1464">
        <w:rPr>
          <w:b/>
          <w:bCs/>
        </w:rPr>
        <w:t xml:space="preserve">Párrafo 15bis: </w:t>
      </w:r>
      <w:r w:rsidRPr="003E1464">
        <w:t xml:space="preserve">modificaciones para destacar la importancia de utilizar la herramienta de estimación de capturas fortuitas (BYET) con el fin de fomentar el envío de datos sobre descartes. </w:t>
      </w:r>
    </w:p>
    <w:p w14:paraId="32FE2F26" w14:textId="77777777" w:rsidR="003E1464" w:rsidRPr="003E1464" w:rsidRDefault="003E1464">
      <w:pPr>
        <w:widowControl w:val="0"/>
        <w:numPr>
          <w:ilvl w:val="0"/>
          <w:numId w:val="6"/>
        </w:numPr>
        <w:rPr>
          <w:rFonts w:eastAsia="Times New Roman" w:cs="Times New Roman"/>
        </w:rPr>
        <w:pPrChange w:id="12" w:author="Maria José Garcia Orad" w:date="2026-06-16T14:32:00Z" w16du:dateUtc="2026-06-16T12:32:00Z">
          <w:pPr>
            <w:widowControl w:val="0"/>
            <w:numPr>
              <w:numId w:val="6"/>
            </w:numPr>
            <w:ind w:left="720" w:hanging="360"/>
            <w:jc w:val="left"/>
          </w:pPr>
        </w:pPrChange>
      </w:pPr>
      <w:r w:rsidRPr="003E1464">
        <w:rPr>
          <w:b/>
          <w:bCs/>
        </w:rPr>
        <w:t>Párrafo 15tris</w:t>
      </w:r>
      <w:r w:rsidRPr="003E1464">
        <w:t xml:space="preserve">: la modificación de las prácticas o comportamientos pesqueros puede contribuir a reducir las capturas fortuitas y la mortalidad.  Si una CPC logra este objetivo, como complemento a la reducción de las capturas declaradas, es de vital importancia que se compartan estos avances con el resto de CPC, en un esfuerzo conjunto por promover la recuperación de la aguja azul y aguja blanca/marlín peto. </w:t>
      </w:r>
    </w:p>
    <w:p w14:paraId="5C6395CD" w14:textId="77777777" w:rsidR="003E1464" w:rsidRPr="003E1464" w:rsidRDefault="003E1464">
      <w:pPr>
        <w:widowControl w:val="0"/>
        <w:numPr>
          <w:ilvl w:val="0"/>
          <w:numId w:val="6"/>
        </w:numPr>
        <w:rPr>
          <w:rFonts w:eastAsia="Times New Roman" w:cs="Times New Roman"/>
        </w:rPr>
        <w:pPrChange w:id="13" w:author="Maria José Garcia Orad" w:date="2026-06-16T14:32:00Z" w16du:dateUtc="2026-06-16T12:32:00Z">
          <w:pPr>
            <w:widowControl w:val="0"/>
            <w:numPr>
              <w:numId w:val="6"/>
            </w:numPr>
            <w:ind w:left="720" w:hanging="360"/>
            <w:jc w:val="left"/>
          </w:pPr>
        </w:pPrChange>
      </w:pPr>
      <w:r w:rsidRPr="003E1464">
        <w:rPr>
          <w:b/>
          <w:bCs/>
        </w:rPr>
        <w:t>Párrafo 16:</w:t>
      </w:r>
      <w:r w:rsidRPr="003E1464">
        <w:t xml:space="preserve"> modificación menor para proseguir con los esfuerzos destinados a organizar talleres de creación de capacidad con el fin de mejorar el cumplimiento de los requisitos de comunicación de descartes. </w:t>
      </w:r>
    </w:p>
    <w:p w14:paraId="7376C0DF" w14:textId="6121B2AC" w:rsidR="003E1464" w:rsidRPr="003E1464" w:rsidRDefault="003E1464" w:rsidP="003D285F">
      <w:pPr>
        <w:widowControl w:val="0"/>
        <w:numPr>
          <w:ilvl w:val="0"/>
          <w:numId w:val="6"/>
        </w:numPr>
        <w:rPr>
          <w:rFonts w:eastAsia="Times New Roman" w:cs="Times New Roman"/>
        </w:rPr>
      </w:pPr>
      <w:r w:rsidRPr="003E1464">
        <w:rPr>
          <w:b/>
        </w:rPr>
        <w:t>Párrafo 20</w:t>
      </w:r>
      <w:r w:rsidR="003D285F">
        <w:t xml:space="preserve">: </w:t>
      </w:r>
      <w:r w:rsidRPr="003E1464">
        <w:t xml:space="preserve">se sugiere </w:t>
      </w:r>
      <w:r w:rsidR="00910218">
        <w:t>una</w:t>
      </w:r>
      <w:ins w:id="14" w:author="Maria José Garcia Orad" w:date="2026-06-17T09:16:00Z" w16du:dateUtc="2026-06-17T07:16:00Z">
        <w:r w:rsidR="00910218" w:rsidRPr="003E1464">
          <w:t xml:space="preserve"> </w:t>
        </w:r>
      </w:ins>
      <w:r w:rsidRPr="003E1464">
        <w:t xml:space="preserve">eliminación. La Recomendación 23-18, que establecía las normas mínimas para el EMS, se ha incorporado </w:t>
      </w:r>
      <w:r w:rsidRPr="00914E75">
        <w:t>ahora al párrafo 12.</w:t>
      </w:r>
    </w:p>
    <w:p w14:paraId="2DD21E54" w14:textId="645B29C9" w:rsidR="003E1464" w:rsidRPr="003E1464" w:rsidRDefault="003E1464">
      <w:pPr>
        <w:widowControl w:val="0"/>
        <w:numPr>
          <w:ilvl w:val="0"/>
          <w:numId w:val="6"/>
        </w:numPr>
        <w:rPr>
          <w:rFonts w:eastAsia="Times New Roman" w:cs="Times New Roman"/>
        </w:rPr>
        <w:pPrChange w:id="15" w:author="Maria José Garcia Orad" w:date="2026-06-16T14:32:00Z" w16du:dateUtc="2026-06-16T12:32:00Z">
          <w:pPr>
            <w:widowControl w:val="0"/>
            <w:numPr>
              <w:numId w:val="6"/>
            </w:numPr>
            <w:ind w:left="720" w:hanging="360"/>
            <w:jc w:val="left"/>
          </w:pPr>
        </w:pPrChange>
      </w:pPr>
      <w:r w:rsidRPr="003E1464">
        <w:rPr>
          <w:b/>
          <w:bCs/>
        </w:rPr>
        <w:t>Párrafo 21:</w:t>
      </w:r>
      <w:r w:rsidRPr="003E1464">
        <w:t xml:space="preserve"> revisión destinada a tener en cuenta el intercambio de información previsto en el párrafo 15tris y a permitir que el SCRS se centre en el análisis de la bibliografía científica disponible, en lugar de desarrollar nuevas investigaciones colaborativas para responder a cuestiones que quizá ya se hayan estudiado suficientemente, tal y como se ha descrito anteriormente en relación con el 3bis propuesto. </w:t>
      </w:r>
    </w:p>
    <w:p w14:paraId="70E244F8" w14:textId="77777777" w:rsidR="003E1464" w:rsidRPr="003E1464" w:rsidRDefault="003E1464" w:rsidP="003E1464">
      <w:pPr>
        <w:widowControl w:val="0"/>
        <w:rPr>
          <w:rFonts w:eastAsia="Times New Roman" w:cs="Times New Roman"/>
        </w:rPr>
      </w:pPr>
    </w:p>
    <w:p w14:paraId="337CD0BC" w14:textId="77777777" w:rsidR="003E1464" w:rsidRPr="003E1464" w:rsidRDefault="003E1464" w:rsidP="003E1464">
      <w:pPr>
        <w:widowControl w:val="0"/>
        <w:rPr>
          <w:rFonts w:eastAsia="Times New Roman" w:cs="Times New Roman"/>
        </w:rPr>
      </w:pPr>
    </w:p>
    <w:p w14:paraId="566092D7" w14:textId="77777777" w:rsidR="003E1464" w:rsidRPr="003E1464" w:rsidRDefault="003E1464" w:rsidP="003E1464">
      <w:pPr>
        <w:widowControl w:val="0"/>
        <w:rPr>
          <w:rFonts w:eastAsia="Times New Roman" w:cs="Times New Roman"/>
          <w:color w:val="000000"/>
        </w:rPr>
      </w:pPr>
      <w:r w:rsidRPr="003E1464">
        <w:br w:type="page"/>
      </w:r>
    </w:p>
    <w:p w14:paraId="33749CC8" w14:textId="336B63E3" w:rsidR="00AE1C54" w:rsidRPr="00974B49" w:rsidRDefault="00974B49">
      <w:pPr>
        <w:pBdr>
          <w:top w:val="nil"/>
          <w:left w:val="nil"/>
          <w:bottom w:val="nil"/>
          <w:right w:val="nil"/>
          <w:between w:val="nil"/>
        </w:pBdr>
        <w:jc w:val="right"/>
        <w:rPr>
          <w:iCs/>
          <w:color w:val="000000"/>
        </w:rPr>
        <w:pPrChange w:id="16" w:author="Maria José Garcia Orad" w:date="2026-06-17T09:18:00Z" w16du:dateUtc="2026-06-17T07:18:00Z">
          <w:pPr>
            <w:pBdr>
              <w:top w:val="nil"/>
              <w:left w:val="nil"/>
              <w:bottom w:val="nil"/>
              <w:right w:val="nil"/>
              <w:between w:val="nil"/>
            </w:pBdr>
            <w:jc w:val="center"/>
          </w:pPr>
        </w:pPrChange>
      </w:pPr>
      <w:r w:rsidRPr="00974B49">
        <w:rPr>
          <w:b/>
          <w:bCs/>
          <w:iCs/>
          <w:color w:val="000000"/>
          <w:rPrChange w:id="17" w:author="Maria José Garcia Orad" w:date="2026-06-17T09:18:00Z" w16du:dateUtc="2026-06-17T07:18:00Z">
            <w:rPr>
              <w:iCs/>
              <w:color w:val="000000"/>
            </w:rPr>
          </w:rPrChange>
        </w:rPr>
        <w:lastRenderedPageBreak/>
        <w:t>Original</w:t>
      </w:r>
      <w:r w:rsidRPr="00974B49">
        <w:rPr>
          <w:iCs/>
          <w:color w:val="000000"/>
        </w:rPr>
        <w:t>: inglés</w:t>
      </w:r>
    </w:p>
    <w:p w14:paraId="046D4B36" w14:textId="77777777" w:rsidR="00974B49" w:rsidRDefault="00974B49" w:rsidP="00974B49">
      <w:pPr>
        <w:tabs>
          <w:tab w:val="left" w:pos="7797"/>
          <w:tab w:val="left" w:pos="8505"/>
        </w:tabs>
        <w:autoSpaceDE w:val="0"/>
        <w:autoSpaceDN w:val="0"/>
        <w:adjustRightInd w:val="0"/>
        <w:jc w:val="center"/>
        <w:rPr>
          <w:ins w:id="18" w:author="Maria José Garcia Orad" w:date="2026-06-17T09:18:00Z" w16du:dateUtc="2026-06-17T07:18:00Z"/>
          <w:rFonts w:eastAsia="MS PGothic" w:cs="Times New Roman"/>
          <w:b/>
          <w:color w:val="000000"/>
          <w:lang w:bidi="es-ES"/>
        </w:rPr>
      </w:pPr>
    </w:p>
    <w:p w14:paraId="3C6EBE29" w14:textId="35592A2C" w:rsidR="00B36AB5" w:rsidRPr="003D6C38" w:rsidRDefault="00B36AB5" w:rsidP="00974B49">
      <w:pPr>
        <w:tabs>
          <w:tab w:val="left" w:pos="7797"/>
          <w:tab w:val="left" w:pos="8505"/>
        </w:tabs>
        <w:autoSpaceDE w:val="0"/>
        <w:autoSpaceDN w:val="0"/>
        <w:adjustRightInd w:val="0"/>
        <w:jc w:val="center"/>
        <w:rPr>
          <w:rFonts w:eastAsia="MS PGothic" w:cs="Times New Roman"/>
          <w:b/>
          <w:color w:val="000000"/>
          <w:lang w:bidi="es-ES"/>
        </w:rPr>
      </w:pPr>
      <w:r>
        <w:rPr>
          <w:rFonts w:eastAsia="MS PGothic" w:cs="Times New Roman"/>
          <w:b/>
          <w:color w:val="000000"/>
          <w:lang w:bidi="es-ES"/>
        </w:rPr>
        <w:t xml:space="preserve">Proyecto de </w:t>
      </w:r>
      <w:r w:rsidRPr="003D6C38">
        <w:rPr>
          <w:rFonts w:eastAsia="MS PGothic" w:cs="Times New Roman"/>
          <w:b/>
          <w:color w:val="000000"/>
          <w:lang w:bidi="es-ES"/>
        </w:rPr>
        <w:t>Recomendación de ICCAT para establecer</w:t>
      </w:r>
      <w:ins w:id="19" w:author="Maria José Garcia Orad" w:date="2026-06-17T09:18:00Z" w16du:dateUtc="2026-06-17T07:18:00Z">
        <w:r w:rsidR="00974B49">
          <w:rPr>
            <w:rFonts w:eastAsia="MS PGothic" w:cs="Times New Roman"/>
            <w:b/>
            <w:color w:val="000000"/>
            <w:lang w:bidi="es-ES"/>
          </w:rPr>
          <w:t xml:space="preserve"> </w:t>
        </w:r>
      </w:ins>
    </w:p>
    <w:p w14:paraId="7F8202DB" w14:textId="5E8D2B53" w:rsidR="00B36AB5" w:rsidRDefault="00B36AB5" w:rsidP="00974B49">
      <w:pPr>
        <w:tabs>
          <w:tab w:val="left" w:pos="7797"/>
          <w:tab w:val="left" w:pos="8505"/>
        </w:tabs>
        <w:autoSpaceDE w:val="0"/>
        <w:autoSpaceDN w:val="0"/>
        <w:adjustRightInd w:val="0"/>
        <w:jc w:val="center"/>
        <w:rPr>
          <w:rFonts w:eastAsia="MS PGothic" w:cs="Times New Roman"/>
          <w:b/>
          <w:color w:val="000000"/>
          <w:lang w:bidi="es-ES"/>
        </w:rPr>
      </w:pPr>
      <w:r w:rsidRPr="003D6C38">
        <w:rPr>
          <w:rFonts w:eastAsia="MS PGothic" w:cs="Times New Roman"/>
          <w:b/>
          <w:color w:val="000000"/>
          <w:lang w:bidi="es-ES"/>
        </w:rPr>
        <w:t xml:space="preserve">programas de recuperación para la aguja azul </w:t>
      </w:r>
    </w:p>
    <w:p w14:paraId="39B49534" w14:textId="4212A450" w:rsidR="00B36AB5" w:rsidRPr="003D6C38" w:rsidRDefault="00B36AB5" w:rsidP="00974B49">
      <w:pPr>
        <w:tabs>
          <w:tab w:val="left" w:pos="7797"/>
          <w:tab w:val="left" w:pos="8505"/>
        </w:tabs>
        <w:autoSpaceDE w:val="0"/>
        <w:autoSpaceDN w:val="0"/>
        <w:adjustRightInd w:val="0"/>
        <w:jc w:val="center"/>
        <w:rPr>
          <w:rFonts w:eastAsia="MS PGothic" w:cs="Times New Roman"/>
          <w:b/>
          <w:color w:val="000000"/>
          <w:lang w:bidi="es-ES"/>
        </w:rPr>
      </w:pPr>
      <w:r w:rsidRPr="003D6C38">
        <w:rPr>
          <w:rFonts w:eastAsia="MS PGothic" w:cs="Times New Roman"/>
          <w:b/>
          <w:color w:val="000000"/>
          <w:lang w:bidi="es-ES"/>
        </w:rPr>
        <w:t>y aguja blanca/marlín peto</w:t>
      </w:r>
    </w:p>
    <w:p w14:paraId="5FCCB94A" w14:textId="77777777" w:rsidR="00B36AB5" w:rsidRPr="003D6C38" w:rsidRDefault="00B36AB5" w:rsidP="00B36AB5">
      <w:pPr>
        <w:pBdr>
          <w:top w:val="nil"/>
          <w:left w:val="nil"/>
          <w:bottom w:val="nil"/>
          <w:right w:val="nil"/>
          <w:between w:val="nil"/>
        </w:pBdr>
        <w:jc w:val="center"/>
        <w:rPr>
          <w:i/>
          <w:color w:val="000000"/>
        </w:rPr>
      </w:pPr>
    </w:p>
    <w:p w14:paraId="2F3B7D27" w14:textId="77777777" w:rsidR="003D6F87" w:rsidRDefault="003D6F87" w:rsidP="003D6F87">
      <w:pPr>
        <w:widowControl w:val="0"/>
        <w:autoSpaceDE w:val="0"/>
        <w:autoSpaceDN w:val="0"/>
        <w:ind w:left="487" w:right="392"/>
        <w:jc w:val="center"/>
        <w:rPr>
          <w:i/>
          <w:iCs/>
        </w:rPr>
      </w:pPr>
      <w:r w:rsidRPr="00873C61">
        <w:rPr>
          <w:i/>
          <w:iCs/>
        </w:rPr>
        <w:t xml:space="preserve">(presentado anteriormente como PA4_05/i2026 en la reunión </w:t>
      </w:r>
      <w:r>
        <w:rPr>
          <w:i/>
          <w:iCs/>
        </w:rPr>
        <w:t>inter</w:t>
      </w:r>
      <w:r w:rsidRPr="00873C61">
        <w:rPr>
          <w:i/>
          <w:iCs/>
        </w:rPr>
        <w:t>sesiones de</w:t>
      </w:r>
      <w:r>
        <w:rPr>
          <w:i/>
          <w:iCs/>
        </w:rPr>
        <w:t xml:space="preserve"> la Subcomisión </w:t>
      </w:r>
      <w:r w:rsidRPr="00873C61">
        <w:rPr>
          <w:i/>
          <w:iCs/>
        </w:rPr>
        <w:t>4 celebrada en julio de 2026)</w:t>
      </w:r>
    </w:p>
    <w:p w14:paraId="161954B1" w14:textId="77777777" w:rsidR="00582CCE" w:rsidRPr="00E55182" w:rsidRDefault="00582CCE" w:rsidP="00375A28">
      <w:pPr>
        <w:jc w:val="center"/>
        <w:rPr>
          <w:i/>
          <w:color w:val="000000"/>
        </w:rPr>
      </w:pPr>
    </w:p>
    <w:p w14:paraId="61503D74" w14:textId="77777777" w:rsidR="001D76E9" w:rsidRPr="00E55182" w:rsidRDefault="001D76E9">
      <w:pPr>
        <w:tabs>
          <w:tab w:val="left" w:pos="284"/>
        </w:tabs>
        <w:rPr>
          <w:i/>
        </w:rPr>
      </w:pPr>
      <w:bookmarkStart w:id="20" w:name="_gjdgxs"/>
      <w:bookmarkEnd w:id="20"/>
    </w:p>
    <w:p w14:paraId="3BD2F582" w14:textId="77777777" w:rsidR="00B50488" w:rsidRPr="003E1464" w:rsidRDefault="00B50488" w:rsidP="00B50488">
      <w:pPr>
        <w:widowControl w:val="0"/>
        <w:jc w:val="center"/>
        <w:rPr>
          <w:rFonts w:eastAsia="Times New Roman" w:cs="Times New Roman"/>
          <w:i/>
          <w:iCs/>
        </w:rPr>
      </w:pPr>
      <w:r w:rsidRPr="003E1464">
        <w:rPr>
          <w:i/>
        </w:rPr>
        <w:t>(presentado por Estados Unidos)</w:t>
      </w:r>
    </w:p>
    <w:p w14:paraId="1BA50F97" w14:textId="77777777" w:rsidR="001D76E9" w:rsidRDefault="001D76E9">
      <w:pPr>
        <w:tabs>
          <w:tab w:val="left" w:pos="284"/>
        </w:tabs>
        <w:rPr>
          <w:i/>
        </w:rPr>
      </w:pPr>
    </w:p>
    <w:p w14:paraId="632E4627" w14:textId="7193C2EB" w:rsidR="004B18CD" w:rsidRPr="003D6C38" w:rsidRDefault="00F37A49">
      <w:pPr>
        <w:tabs>
          <w:tab w:val="left" w:pos="284"/>
        </w:tabs>
      </w:pPr>
      <w:r w:rsidRPr="003D6C38">
        <w:rPr>
          <w:i/>
        </w:rPr>
        <w:t xml:space="preserve">   </w:t>
      </w:r>
      <w:r w:rsidRPr="003D6C38">
        <w:rPr>
          <w:i/>
          <w:iCs/>
        </w:rPr>
        <w:t>RECORDANDO</w:t>
      </w:r>
      <w:r w:rsidRPr="003D6C38">
        <w:t xml:space="preserve"> la evaluación de stock de aguja azul de 2000, que halló que el stock estaba por debajo del B</w:t>
      </w:r>
      <w:r w:rsidRPr="003D6C38">
        <w:rPr>
          <w:vertAlign w:val="subscript"/>
        </w:rPr>
        <w:t>RMS</w:t>
      </w:r>
      <w:r w:rsidRPr="003D6C38">
        <w:t xml:space="preserve"> (sobrepescado) con una mortalidad por pesca por encima de F</w:t>
      </w:r>
      <w:r w:rsidRPr="003D6C38">
        <w:rPr>
          <w:vertAlign w:val="subscript"/>
        </w:rPr>
        <w:t>RMS</w:t>
      </w:r>
      <w:r w:rsidRPr="003D6C38">
        <w:t xml:space="preserve"> (experimenta</w:t>
      </w:r>
      <w:r w:rsidR="00955B3C">
        <w:t>n</w:t>
      </w:r>
      <w:r w:rsidRPr="003D6C38">
        <w:t>do sobrepesca)</w:t>
      </w:r>
      <w:del w:id="21" w:author="Maria José Garcia Orad" w:date="2026-06-16T14:35:00Z" w16du:dateUtc="2026-06-16T12:35:00Z">
        <w:r w:rsidRPr="003D6C38" w:rsidDel="00BF4EF9">
          <w:delText>, y las evaluaciones subsiguientes, la más reciente en 2018, que confirman que el stock sigue en ese estado</w:delText>
        </w:r>
      </w:del>
      <w:r w:rsidRPr="003D6C38">
        <w:t xml:space="preserve">; </w:t>
      </w:r>
    </w:p>
    <w:p w14:paraId="01463A03" w14:textId="77777777" w:rsidR="004B18CD" w:rsidRPr="003D6C38" w:rsidRDefault="004B18CD">
      <w:pPr>
        <w:tabs>
          <w:tab w:val="left" w:pos="284"/>
        </w:tabs>
      </w:pPr>
    </w:p>
    <w:p w14:paraId="7E2C3185" w14:textId="1D9F69B6" w:rsidR="004B18CD" w:rsidRDefault="00F37A49">
      <w:pPr>
        <w:tabs>
          <w:tab w:val="left" w:pos="284"/>
        </w:tabs>
        <w:rPr>
          <w:ins w:id="22" w:author="Maria José Garcia Orad" w:date="2026-06-16T14:36:00Z" w16du:dateUtc="2026-06-16T12:36:00Z"/>
        </w:rPr>
      </w:pPr>
      <w:r w:rsidRPr="003D6C38">
        <w:rPr>
          <w:i/>
        </w:rPr>
        <w:tab/>
      </w:r>
      <w:r w:rsidRPr="003D6C38">
        <w:rPr>
          <w:i/>
          <w:iCs/>
        </w:rPr>
        <w:t>RECONOCIENDO</w:t>
      </w:r>
      <w:r w:rsidRPr="003D6C38">
        <w:t xml:space="preserve"> la evaluación de 2019 del stock de aguja blanca/marlín peto, que</w:t>
      </w:r>
      <w:r w:rsidR="001B79C9" w:rsidRPr="003D6C38">
        <w:t xml:space="preserve"> constat</w:t>
      </w:r>
      <w:r w:rsidR="001B79C9">
        <w:t>ó</w:t>
      </w:r>
      <w:r w:rsidR="001B79C9" w:rsidRPr="003D6C38">
        <w:t xml:space="preserve"> </w:t>
      </w:r>
      <w:r w:rsidRPr="003D6C38">
        <w:t xml:space="preserve">que no se </w:t>
      </w:r>
      <w:del w:id="23" w:author="Maria José Garcia Orad" w:date="2026-06-16T14:36:00Z" w16du:dateUtc="2026-06-16T12:36:00Z">
        <w:r w:rsidRPr="003D6C38" w:rsidDel="00A67CCB">
          <w:delText xml:space="preserve">está </w:delText>
        </w:r>
      </w:del>
      <w:ins w:id="24" w:author="Maria José Garcia Orad" w:date="2026-06-16T14:36:00Z" w16du:dateUtc="2026-06-16T12:36:00Z">
        <w:r w:rsidR="00A67CCB" w:rsidRPr="003D6C38">
          <w:t>est</w:t>
        </w:r>
        <w:r w:rsidR="00A67CCB">
          <w:t xml:space="preserve">aba </w:t>
        </w:r>
      </w:ins>
      <w:r w:rsidRPr="003D6C38">
        <w:t>produciendo sobrepesca, pero que el stock sigue estando sobrepescado tras más de veinte años de ordenación por parte de ICCAT;</w:t>
      </w:r>
    </w:p>
    <w:p w14:paraId="387E8D6B" w14:textId="77777777" w:rsidR="00A67CCB" w:rsidRDefault="00A67CCB">
      <w:pPr>
        <w:tabs>
          <w:tab w:val="left" w:pos="284"/>
        </w:tabs>
        <w:rPr>
          <w:ins w:id="25" w:author="Maria José Garcia Orad" w:date="2026-06-16T14:36:00Z" w16du:dateUtc="2026-06-16T12:36:00Z"/>
        </w:rPr>
      </w:pPr>
    </w:p>
    <w:p w14:paraId="29A52BC8" w14:textId="69A05930" w:rsidR="008F3C9A" w:rsidRPr="00CB38D5" w:rsidRDefault="008F3C9A" w:rsidP="008F3C9A">
      <w:pPr>
        <w:widowControl w:val="0"/>
        <w:ind w:left="142" w:right="142" w:firstLine="425"/>
        <w:rPr>
          <w:ins w:id="26" w:author="Maria José Garcia Orad" w:date="2026-06-16T14:38:00Z" w16du:dateUtc="2026-06-16T12:38:00Z"/>
        </w:rPr>
      </w:pPr>
      <w:ins w:id="27" w:author="Maria José Garcia Orad" w:date="2026-06-16T14:38:00Z" w16du:dateUtc="2026-06-16T12:38:00Z">
        <w:r w:rsidRPr="00CB38D5">
          <w:rPr>
            <w:i/>
            <w:iCs/>
          </w:rPr>
          <w:t xml:space="preserve">RECORDANDO ADEMÁS </w:t>
        </w:r>
        <w:r w:rsidRPr="00CB38D5">
          <w:t>las evaluaciones de los stocks de aguja azul de 2024 y de aguja blanca/marlín peto de 2025, en las que se concluyó que no se está produciendo sobrepesca, aunque el nivel de ambos sigue situándose por debajo de B</w:t>
        </w:r>
        <w:r w:rsidRPr="00CB38D5">
          <w:rPr>
            <w:vertAlign w:val="subscript"/>
          </w:rPr>
          <w:t>RMS</w:t>
        </w:r>
        <w:r w:rsidRPr="00CB38D5">
          <w:t xml:space="preserve"> (sobrepescado). </w:t>
        </w:r>
      </w:ins>
    </w:p>
    <w:p w14:paraId="112D69BB" w14:textId="6EC6D55A" w:rsidR="00A67CCB" w:rsidRPr="003D6C38" w:rsidDel="008F3C9A" w:rsidRDefault="00A67CCB">
      <w:pPr>
        <w:tabs>
          <w:tab w:val="left" w:pos="284"/>
        </w:tabs>
        <w:rPr>
          <w:del w:id="28" w:author="Maria José Garcia Orad" w:date="2026-06-16T14:38:00Z" w16du:dateUtc="2026-06-16T12:38:00Z"/>
        </w:rPr>
      </w:pPr>
    </w:p>
    <w:p w14:paraId="0074B082" w14:textId="77777777" w:rsidR="004B18CD" w:rsidRPr="003D6C38" w:rsidRDefault="004B18CD">
      <w:pPr>
        <w:tabs>
          <w:tab w:val="left" w:pos="284"/>
        </w:tabs>
      </w:pPr>
    </w:p>
    <w:p w14:paraId="17A42D8A" w14:textId="05285E00" w:rsidR="004B18CD" w:rsidRDefault="00F37A49">
      <w:pPr>
        <w:tabs>
          <w:tab w:val="left" w:pos="284"/>
        </w:tabs>
        <w:rPr>
          <w:ins w:id="29" w:author="Maria José Garcia Orad" w:date="2026-06-16T14:38:00Z" w16du:dateUtc="2026-06-16T12:38:00Z"/>
        </w:rPr>
      </w:pPr>
      <w:r w:rsidRPr="003D6C38">
        <w:tab/>
      </w:r>
      <w:r w:rsidRPr="003D6C38">
        <w:rPr>
          <w:i/>
          <w:iCs/>
        </w:rPr>
        <w:t>CONSCIENTE</w:t>
      </w:r>
      <w:r w:rsidRPr="003D6C38">
        <w:t xml:space="preserve"> de las medidas adoptadas por la Comisión en los últimos </w:t>
      </w:r>
      <w:del w:id="30" w:author="Maria José Garcia Orad" w:date="2026-06-17T09:21:00Z" w16du:dateUtc="2026-06-17T07:21:00Z">
        <w:r w:rsidRPr="003D6C38" w:rsidDel="002E7353">
          <w:delText xml:space="preserve">20 </w:delText>
        </w:r>
      </w:del>
      <w:ins w:id="31" w:author="Maria José Garcia Orad" w:date="2026-06-17T09:21:00Z" w16du:dateUtc="2026-06-17T07:21:00Z">
        <w:r w:rsidR="002E7353" w:rsidRPr="003D6C38">
          <w:t>2</w:t>
        </w:r>
        <w:r w:rsidR="002E7353">
          <w:t>6</w:t>
        </w:r>
        <w:r w:rsidR="002E7353" w:rsidRPr="003D6C38">
          <w:t xml:space="preserve"> </w:t>
        </w:r>
      </w:ins>
      <w:r w:rsidRPr="003D6C38">
        <w:t xml:space="preserve">años para mejorar el estado de la aguja azul y aguja blanca, lo que incluye la </w:t>
      </w:r>
      <w:r w:rsidRPr="00E066F4">
        <w:rPr>
          <w:i/>
          <w:iCs/>
        </w:rPr>
        <w:t xml:space="preserve">Recomendación de ICCAT para establecer un Plan de recuperación de las poblaciones de aguja azul y aguja blanca </w:t>
      </w:r>
      <w:r w:rsidRPr="003D6C38">
        <w:t xml:space="preserve">(Rec. 00-13), </w:t>
      </w:r>
      <w:r w:rsidRPr="00E066F4">
        <w:t>la</w:t>
      </w:r>
      <w:r w:rsidRPr="00E066F4">
        <w:rPr>
          <w:i/>
          <w:iCs/>
        </w:rPr>
        <w:t xml:space="preserve"> Recomendación de ICCAT para un mayor reforzamiento del Plan de recuperación de las poblaciones de aguja azul y aguja blanca</w:t>
      </w:r>
      <w:r w:rsidRPr="003D6C38">
        <w:t xml:space="preserve"> (Rec. 12-04), y las recomendaciones posteriores;</w:t>
      </w:r>
    </w:p>
    <w:p w14:paraId="46D469D5" w14:textId="59D38F94" w:rsidR="00254EC2" w:rsidRPr="004365E4" w:rsidRDefault="00254EC2">
      <w:pPr>
        <w:widowControl w:val="0"/>
        <w:spacing w:before="233"/>
        <w:ind w:right="135" w:firstLine="284"/>
        <w:rPr>
          <w:ins w:id="32" w:author="Maria José Garcia Orad" w:date="2026-06-16T14:38:00Z" w16du:dateUtc="2026-06-16T12:38:00Z"/>
          <w:rFonts w:asciiTheme="minorHAnsi" w:hAnsiTheme="minorHAnsi"/>
          <w:rPrChange w:id="33" w:author="Maria José Garcia Orad" w:date="2026-06-17T09:23:00Z" w16du:dateUtc="2026-06-17T07:23:00Z">
            <w:rPr>
              <w:ins w:id="34" w:author="Maria José Garcia Orad" w:date="2026-06-16T14:38:00Z" w16du:dateUtc="2026-06-16T12:38:00Z"/>
            </w:rPr>
          </w:rPrChange>
        </w:rPr>
        <w:pPrChange w:id="35" w:author="Maria José Garcia Orad" w:date="2026-06-16T14:38:00Z" w16du:dateUtc="2026-06-16T12:38:00Z">
          <w:pPr>
            <w:widowControl w:val="0"/>
            <w:spacing w:before="233"/>
            <w:ind w:right="135"/>
          </w:pPr>
        </w:pPrChange>
      </w:pPr>
      <w:ins w:id="36" w:author="Maria José Garcia Orad" w:date="2026-06-16T14:38:00Z" w16du:dateUtc="2026-06-16T12:38:00Z">
        <w:r w:rsidRPr="004365E4">
          <w:rPr>
            <w:rFonts w:asciiTheme="minorHAnsi" w:hAnsiTheme="minorHAnsi"/>
            <w:i/>
            <w:iCs/>
            <w:rPrChange w:id="37" w:author="Maria José Garcia Orad" w:date="2026-06-17T09:23:00Z" w16du:dateUtc="2026-06-17T07:23:00Z">
              <w:rPr>
                <w:i/>
                <w:iCs/>
                <w:szCs w:val="22"/>
              </w:rPr>
            </w:rPrChange>
          </w:rPr>
          <w:t>RESALTANDO</w:t>
        </w:r>
        <w:r w:rsidRPr="004365E4">
          <w:rPr>
            <w:rFonts w:asciiTheme="minorHAnsi" w:hAnsiTheme="minorHAnsi"/>
            <w:rPrChange w:id="38" w:author="Maria José Garcia Orad" w:date="2026-06-17T09:23:00Z" w16du:dateUtc="2026-06-17T07:23:00Z">
              <w:rPr>
                <w:szCs w:val="22"/>
              </w:rPr>
            </w:rPrChange>
          </w:rPr>
          <w:t xml:space="preserve"> que, en respuesta al párrafo 21 de la </w:t>
        </w:r>
      </w:ins>
      <w:ins w:id="39" w:author="Maria José Garcia Orad" w:date="2026-06-17T09:23:00Z" w16du:dateUtc="2026-06-17T07:23:00Z">
        <w:r w:rsidR="004365E4" w:rsidRPr="004365E4">
          <w:rPr>
            <w:rFonts w:asciiTheme="minorHAnsi" w:hAnsiTheme="minorHAnsi"/>
            <w:rPrChange w:id="40" w:author="Maria José Garcia Orad" w:date="2026-06-17T09:23:00Z" w16du:dateUtc="2026-06-17T07:23:00Z">
              <w:rPr>
                <w:sz w:val="22"/>
                <w:szCs w:val="22"/>
              </w:rPr>
            </w:rPrChange>
          </w:rPr>
          <w:fldChar w:fldCharType="begin"/>
        </w:r>
        <w:r w:rsidR="004365E4" w:rsidRPr="004365E4">
          <w:rPr>
            <w:rFonts w:asciiTheme="minorHAnsi" w:hAnsiTheme="minorHAnsi"/>
            <w:rPrChange w:id="41" w:author="Maria José Garcia Orad" w:date="2026-06-17T09:23:00Z" w16du:dateUtc="2026-06-17T07:23:00Z">
              <w:rPr>
                <w:sz w:val="22"/>
                <w:szCs w:val="22"/>
              </w:rPr>
            </w:rPrChange>
          </w:rPr>
          <w:instrText>HYPERLINK "https://www.iccat.int/Documents/Recs/compendiopdf-s/2019-05-s.pdf" \h</w:instrText>
        </w:r>
        <w:r w:rsidR="004365E4" w:rsidRPr="004365E4">
          <w:rPr>
            <w:rFonts w:asciiTheme="minorHAnsi" w:hAnsiTheme="minorHAnsi"/>
            <w:rPrChange w:id="42" w:author="Maria José Garcia Orad" w:date="2026-06-17T09:23:00Z" w16du:dateUtc="2026-06-17T07:23:00Z">
              <w:rPr>
                <w:rFonts w:asciiTheme="minorHAnsi" w:hAnsiTheme="minorHAnsi"/>
              </w:rPr>
            </w:rPrChange>
          </w:rPr>
        </w:r>
        <w:r w:rsidR="004365E4" w:rsidRPr="004365E4">
          <w:rPr>
            <w:rFonts w:asciiTheme="minorHAnsi" w:hAnsiTheme="minorHAnsi"/>
            <w:rPrChange w:id="43" w:author="Maria José Garcia Orad" w:date="2026-06-17T09:23:00Z" w16du:dateUtc="2026-06-17T07:23:00Z">
              <w:rPr>
                <w:sz w:val="22"/>
                <w:szCs w:val="22"/>
              </w:rPr>
            </w:rPrChange>
          </w:rPr>
          <w:fldChar w:fldCharType="separate"/>
        </w:r>
        <w:r w:rsidR="004365E4" w:rsidRPr="004365E4">
          <w:rPr>
            <w:rFonts w:asciiTheme="minorHAnsi" w:hAnsiTheme="minorHAnsi"/>
            <w:i/>
            <w:color w:val="0563C1"/>
            <w:rPrChange w:id="44" w:author="Maria José Garcia Orad" w:date="2026-06-17T09:23:00Z" w16du:dateUtc="2026-06-17T07:23:00Z">
              <w:rPr>
                <w:rFonts w:ascii="Times New Roman" w:hAnsi="Times New Roman"/>
                <w:i/>
                <w:color w:val="0563C1"/>
                <w:sz w:val="22"/>
                <w:szCs w:val="22"/>
              </w:rPr>
            </w:rPrChange>
          </w:rPr>
          <w:t xml:space="preserve">Recomendación de ICCAT para establecer programas de recuperación para la aguja azul y aguja blanca/marlín peto </w:t>
        </w:r>
        <w:r w:rsidR="004365E4" w:rsidRPr="004365E4">
          <w:rPr>
            <w:rFonts w:asciiTheme="minorHAnsi" w:hAnsiTheme="minorHAnsi"/>
            <w:rPrChange w:id="45" w:author="Maria José Garcia Orad" w:date="2026-06-17T09:23:00Z" w16du:dateUtc="2026-06-17T07:23:00Z">
              <w:rPr>
                <w:sz w:val="22"/>
                <w:szCs w:val="22"/>
              </w:rPr>
            </w:rPrChange>
          </w:rPr>
          <w:fldChar w:fldCharType="end"/>
        </w:r>
        <w:r w:rsidR="004365E4" w:rsidRPr="004365E4">
          <w:rPr>
            <w:rFonts w:asciiTheme="minorHAnsi" w:hAnsiTheme="minorHAnsi"/>
            <w:rPrChange w:id="46" w:author="Maria José Garcia Orad" w:date="2026-06-17T09:23:00Z" w16du:dateUtc="2026-06-17T07:23:00Z">
              <w:rPr>
                <w:sz w:val="22"/>
                <w:szCs w:val="22"/>
              </w:rPr>
            </w:rPrChange>
          </w:rPr>
          <w:fldChar w:fldCharType="begin"/>
        </w:r>
        <w:r w:rsidR="004365E4" w:rsidRPr="004365E4">
          <w:rPr>
            <w:rFonts w:asciiTheme="minorHAnsi" w:hAnsiTheme="minorHAnsi"/>
            <w:rPrChange w:id="47" w:author="Maria José Garcia Orad" w:date="2026-06-17T09:23:00Z" w16du:dateUtc="2026-06-17T07:23:00Z">
              <w:rPr>
                <w:sz w:val="22"/>
                <w:szCs w:val="22"/>
              </w:rPr>
            </w:rPrChange>
          </w:rPr>
          <w:instrText>HYPERLINK "https://www.iccat.int/Documents/Recs/compendiopdf-s/2019-05-s.pdf" \h</w:instrText>
        </w:r>
        <w:r w:rsidR="004365E4" w:rsidRPr="004365E4">
          <w:rPr>
            <w:rFonts w:asciiTheme="minorHAnsi" w:hAnsiTheme="minorHAnsi"/>
            <w:rPrChange w:id="48" w:author="Maria José Garcia Orad" w:date="2026-06-17T09:23:00Z" w16du:dateUtc="2026-06-17T07:23:00Z">
              <w:rPr>
                <w:rFonts w:asciiTheme="minorHAnsi" w:hAnsiTheme="minorHAnsi"/>
              </w:rPr>
            </w:rPrChange>
          </w:rPr>
        </w:r>
        <w:r w:rsidR="004365E4" w:rsidRPr="004365E4">
          <w:rPr>
            <w:rFonts w:asciiTheme="minorHAnsi" w:hAnsiTheme="minorHAnsi"/>
            <w:rPrChange w:id="49" w:author="Maria José Garcia Orad" w:date="2026-06-17T09:23:00Z" w16du:dateUtc="2026-06-17T07:23:00Z">
              <w:rPr>
                <w:sz w:val="22"/>
                <w:szCs w:val="22"/>
              </w:rPr>
            </w:rPrChange>
          </w:rPr>
          <w:fldChar w:fldCharType="separate"/>
        </w:r>
        <w:r w:rsidR="004365E4" w:rsidRPr="004365E4">
          <w:rPr>
            <w:rFonts w:asciiTheme="minorHAnsi" w:hAnsiTheme="minorHAnsi"/>
            <w:color w:val="0563C1"/>
            <w:rPrChange w:id="50" w:author="Maria José Garcia Orad" w:date="2026-06-17T09:23:00Z" w16du:dateUtc="2026-06-17T07:23:00Z">
              <w:rPr>
                <w:rFonts w:ascii="Times New Roman" w:hAnsi="Times New Roman"/>
                <w:color w:val="0563C1"/>
                <w:sz w:val="22"/>
                <w:szCs w:val="22"/>
              </w:rPr>
            </w:rPrChange>
          </w:rPr>
          <w:t xml:space="preserve"> (Rec. 19-05)</w:t>
        </w:r>
        <w:r w:rsidR="004365E4" w:rsidRPr="004365E4">
          <w:rPr>
            <w:rFonts w:asciiTheme="minorHAnsi" w:hAnsiTheme="minorHAnsi"/>
            <w:rPrChange w:id="51" w:author="Maria José Garcia Orad" w:date="2026-06-17T09:23:00Z" w16du:dateUtc="2026-06-17T07:23:00Z">
              <w:rPr>
                <w:sz w:val="22"/>
                <w:szCs w:val="22"/>
              </w:rPr>
            </w:rPrChange>
          </w:rPr>
          <w:fldChar w:fldCharType="end"/>
        </w:r>
      </w:ins>
      <w:ins w:id="52" w:author="Maria José Garcia Orad" w:date="2026-06-16T14:38:00Z" w16du:dateUtc="2026-06-16T12:38:00Z">
        <w:r w:rsidRPr="004365E4">
          <w:rPr>
            <w:rFonts w:asciiTheme="minorHAnsi" w:hAnsiTheme="minorHAnsi"/>
            <w:rPrChange w:id="53" w:author="Maria José Garcia Orad" w:date="2026-06-17T09:23:00Z" w16du:dateUtc="2026-06-17T07:23:00Z">
              <w:rPr>
                <w:szCs w:val="22"/>
              </w:rPr>
            </w:rPrChange>
          </w:rPr>
          <w:t>, el SCRS concluyó en su informe anual de 2024 que la investigación experimental ha demostrado que, en la pesca con palangre, el uso de anzuelos circulares dio lugar a una reducción de las tasas de captura de marlines y de la mortalidad durante la virada</w:t>
        </w:r>
      </w:ins>
      <w:ins w:id="54" w:author="Maria José Garcia Orad" w:date="2026-06-17T09:23:00Z" w16du:dateUtc="2026-06-17T07:23:00Z">
        <w:r w:rsidR="00F218A9">
          <w:rPr>
            <w:rFonts w:asciiTheme="minorHAnsi" w:hAnsiTheme="minorHAnsi"/>
          </w:rPr>
          <w:t>;</w:t>
        </w:r>
      </w:ins>
    </w:p>
    <w:p w14:paraId="3D2740B7" w14:textId="1BE4530E" w:rsidR="006A379A" w:rsidRPr="003D6C38" w:rsidDel="00B22F58" w:rsidRDefault="006A379A">
      <w:pPr>
        <w:tabs>
          <w:tab w:val="left" w:pos="284"/>
        </w:tabs>
        <w:rPr>
          <w:del w:id="55" w:author="Maria José Garcia Orad" w:date="2026-06-16T16:18:00Z" w16du:dateUtc="2026-06-16T14:18:00Z"/>
        </w:rPr>
      </w:pPr>
    </w:p>
    <w:p w14:paraId="48589412" w14:textId="0DB319B9" w:rsidR="00F47186" w:rsidRPr="00F47186" w:rsidRDefault="00F37A49">
      <w:pPr>
        <w:tabs>
          <w:tab w:val="left" w:pos="426"/>
        </w:tabs>
        <w:rPr>
          <w:ins w:id="56" w:author="Maria José Garcia Orad" w:date="2026-06-16T14:39:00Z" w16du:dateUtc="2026-06-16T12:39:00Z"/>
          <w:szCs w:val="22"/>
        </w:rPr>
        <w:pPrChange w:id="57" w:author="Maria José Garcia Orad" w:date="2026-06-16T14:40:00Z" w16du:dateUtc="2026-06-16T12:40:00Z">
          <w:pPr>
            <w:pBdr>
              <w:top w:val="nil"/>
              <w:left w:val="nil"/>
              <w:bottom w:val="nil"/>
              <w:right w:val="nil"/>
              <w:between w:val="nil"/>
            </w:pBdr>
            <w:spacing w:line="237" w:lineRule="auto"/>
            <w:ind w:left="141" w:right="135" w:firstLine="427"/>
          </w:pPr>
        </w:pPrChange>
      </w:pPr>
      <w:r w:rsidRPr="003D6C38">
        <w:t xml:space="preserve"> </w:t>
      </w:r>
      <w:ins w:id="58" w:author="Maria José Garcia Orad" w:date="2026-06-16T14:41:00Z" w16du:dateUtc="2026-06-16T12:41:00Z">
        <w:r w:rsidR="00641719">
          <w:tab/>
        </w:r>
      </w:ins>
      <w:r w:rsidRPr="003D6C38">
        <w:rPr>
          <w:i/>
          <w:iCs/>
        </w:rPr>
        <w:t>COMPRENDIENDO</w:t>
      </w:r>
      <w:r w:rsidRPr="003D6C38">
        <w:t xml:space="preserve">, sin embargo, el asesoramiento del SCRS de 2019 de que las capturas totales de aguja azul deberían reducirse a 1.750 t o menos para ofrecer al menos un 50 % de posibilidades de recuperación </w:t>
      </w:r>
      <w:r w:rsidR="00E066F4">
        <w:t xml:space="preserve">del stock </w:t>
      </w:r>
      <w:r w:rsidRPr="003D6C38">
        <w:t>para 2028, y que las capturas totales de aguja blanca/marlín peto no deberían superar las 400 t para respaldar la recuperación</w:t>
      </w:r>
      <w:ins w:id="59" w:author="Maria José Garcia Orad" w:date="2026-06-16T14:39:00Z" w16du:dateUtc="2026-06-16T12:39:00Z">
        <w:r w:rsidR="00F47186">
          <w:t xml:space="preserve">. </w:t>
        </w:r>
        <w:r w:rsidR="00F47186" w:rsidRPr="00F47186">
          <w:rPr>
            <w:szCs w:val="22"/>
          </w:rPr>
          <w:t xml:space="preserve">Este asesoramiento del SCRS se reiteró en 2025, tomando como niveles recomendados los límites </w:t>
        </w:r>
      </w:ins>
      <w:ins w:id="60" w:author="Maria José Garcia Orad" w:date="2026-06-17T09:24:00Z" w16du:dateUtc="2026-06-17T07:24:00Z">
        <w:r w:rsidR="00E15DA1">
          <w:rPr>
            <w:szCs w:val="22"/>
          </w:rPr>
          <w:t>existentes</w:t>
        </w:r>
      </w:ins>
      <w:ins w:id="61" w:author="Maria José Garcia Orad" w:date="2026-06-16T14:39:00Z" w16du:dateUtc="2026-06-16T12:39:00Z">
        <w:r w:rsidR="00F47186" w:rsidRPr="00F47186">
          <w:rPr>
            <w:szCs w:val="22"/>
          </w:rPr>
          <w:t xml:space="preserve"> de 1.670 t para la aguja azul y 355 t para la aguja blanca/marlín peto</w:t>
        </w:r>
      </w:ins>
      <w:ins w:id="62" w:author="Maria José Garcia Orad" w:date="2026-06-16T14:41:00Z" w16du:dateUtc="2026-06-16T12:41:00Z">
        <w:r w:rsidR="004735AD">
          <w:rPr>
            <w:szCs w:val="22"/>
          </w:rPr>
          <w:t>;</w:t>
        </w:r>
      </w:ins>
    </w:p>
    <w:p w14:paraId="27500701" w14:textId="73E8FDCB" w:rsidR="00641719" w:rsidRPr="00641719" w:rsidRDefault="00641719" w:rsidP="00641719">
      <w:pPr>
        <w:widowControl w:val="0"/>
        <w:spacing w:before="233"/>
        <w:ind w:left="141" w:right="135" w:firstLine="427"/>
        <w:rPr>
          <w:ins w:id="63" w:author="Maria José Garcia Orad" w:date="2026-06-16T14:41:00Z" w16du:dateUtc="2026-06-16T12:41:00Z"/>
        </w:rPr>
      </w:pPr>
      <w:ins w:id="64" w:author="Maria José Garcia Orad" w:date="2026-06-16T14:41:00Z" w16du:dateUtc="2026-06-16T12:41:00Z">
        <w:r w:rsidRPr="00641719">
          <w:rPr>
            <w:i/>
            <w:iCs/>
            <w:szCs w:val="22"/>
          </w:rPr>
          <w:t>TOMANDO NOTA</w:t>
        </w:r>
        <w:r w:rsidRPr="00641719">
          <w:rPr>
            <w:szCs w:val="22"/>
          </w:rPr>
          <w:t xml:space="preserve"> de que los límites anuales adoptados en la </w:t>
        </w:r>
        <w:r w:rsidRPr="00641719">
          <w:rPr>
            <w:sz w:val="22"/>
            <w:szCs w:val="22"/>
          </w:rPr>
          <w:fldChar w:fldCharType="begin"/>
        </w:r>
        <w:r w:rsidRPr="00641719">
          <w:rPr>
            <w:sz w:val="22"/>
            <w:szCs w:val="22"/>
          </w:rPr>
          <w:instrText>HYPERLINK "https://www.iccat.int/Documents/Recs/compendiopdf-s/2019-05-s.pdf" \h</w:instrText>
        </w:r>
        <w:r w:rsidRPr="00641719">
          <w:rPr>
            <w:sz w:val="22"/>
            <w:szCs w:val="22"/>
          </w:rPr>
        </w:r>
        <w:r w:rsidRPr="00641719">
          <w:rPr>
            <w:sz w:val="22"/>
            <w:szCs w:val="22"/>
          </w:rPr>
          <w:fldChar w:fldCharType="separate"/>
        </w:r>
        <w:r w:rsidRPr="00641719">
          <w:rPr>
            <w:rFonts w:ascii="Times New Roman" w:hAnsi="Times New Roman"/>
            <w:i/>
            <w:color w:val="0563C1"/>
            <w:sz w:val="22"/>
            <w:szCs w:val="22"/>
          </w:rPr>
          <w:t xml:space="preserve">Recomendación de ICCAT para establecer programas de recuperación para la aguja azul y aguja blanca/marlín peto </w:t>
        </w:r>
        <w:r w:rsidRPr="00641719">
          <w:rPr>
            <w:sz w:val="22"/>
            <w:szCs w:val="22"/>
          </w:rPr>
          <w:fldChar w:fldCharType="end"/>
        </w:r>
        <w:r w:rsidRPr="00641719">
          <w:rPr>
            <w:sz w:val="22"/>
            <w:szCs w:val="22"/>
          </w:rPr>
          <w:fldChar w:fldCharType="begin"/>
        </w:r>
        <w:r w:rsidRPr="00641719">
          <w:rPr>
            <w:sz w:val="22"/>
            <w:szCs w:val="22"/>
          </w:rPr>
          <w:instrText>HYPERLINK "https://www.iccat.int/Documents/Recs/compendiopdf-s/2019-05-s.pdf" \h</w:instrText>
        </w:r>
        <w:r w:rsidRPr="00641719">
          <w:rPr>
            <w:sz w:val="22"/>
            <w:szCs w:val="22"/>
          </w:rPr>
        </w:r>
        <w:r w:rsidRPr="00641719">
          <w:rPr>
            <w:sz w:val="22"/>
            <w:szCs w:val="22"/>
          </w:rPr>
          <w:fldChar w:fldCharType="separate"/>
        </w:r>
        <w:r w:rsidRPr="00641719">
          <w:rPr>
            <w:rFonts w:ascii="Times New Roman" w:hAnsi="Times New Roman"/>
            <w:color w:val="0563C1"/>
            <w:sz w:val="22"/>
            <w:szCs w:val="22"/>
          </w:rPr>
          <w:t xml:space="preserve"> (Rec. 19-05)</w:t>
        </w:r>
        <w:r w:rsidRPr="00641719">
          <w:rPr>
            <w:sz w:val="22"/>
            <w:szCs w:val="22"/>
          </w:rPr>
          <w:fldChar w:fldCharType="end"/>
        </w:r>
        <w:r w:rsidRPr="00641719">
          <w:rPr>
            <w:szCs w:val="22"/>
          </w:rPr>
          <w:t>, 1.670 t para la aguja azul y 355 t para la aguja blanca/marlín peto, representaban una disminución con respecto al asesoramiento del SCRS de 2019, que era de 1.750 t y 400 t, respectivamente</w:t>
        </w:r>
      </w:ins>
      <w:ins w:id="65" w:author="Maria José Garcia Orad" w:date="2026-06-17T09:25:00Z" w16du:dateUtc="2026-06-17T07:25:00Z">
        <w:r w:rsidR="004A78F1">
          <w:rPr>
            <w:szCs w:val="22"/>
          </w:rPr>
          <w:t>, s</w:t>
        </w:r>
      </w:ins>
      <w:ins w:id="66" w:author="Maria José Garcia Orad" w:date="2026-06-16T14:41:00Z" w16du:dateUtc="2026-06-16T12:41:00Z">
        <w:r w:rsidRPr="00641719">
          <w:rPr>
            <w:szCs w:val="22"/>
          </w:rPr>
          <w:t>e adoptaron los límites inferiores con el objetivo de establecer límites anuales que tengan en cuenta tanto los descartes de peces muertos declarados como una cantidad adicional para las capturas no declaradas, con el fin de garantizar que las capturas anuales globales no superen los niveles recomendados por el SCRS</w:t>
        </w:r>
      </w:ins>
      <w:ins w:id="67" w:author="Maria José Garcia Orad" w:date="2026-06-17T09:28:00Z" w16du:dateUtc="2026-06-17T07:28:00Z">
        <w:r w:rsidR="0074122B">
          <w:rPr>
            <w:szCs w:val="22"/>
          </w:rPr>
          <w:t xml:space="preserve"> en 2019;</w:t>
        </w:r>
      </w:ins>
      <w:ins w:id="68" w:author="Maria José Garcia Orad" w:date="2026-06-16T14:41:00Z" w16du:dateUtc="2026-06-16T12:41:00Z">
        <w:r w:rsidRPr="00641719">
          <w:rPr>
            <w:szCs w:val="22"/>
          </w:rPr>
          <w:t xml:space="preserve"> </w:t>
        </w:r>
      </w:ins>
    </w:p>
    <w:p w14:paraId="5179B969" w14:textId="77777777" w:rsidR="004B18CD" w:rsidRPr="003D6C38" w:rsidRDefault="004B18CD">
      <w:pPr>
        <w:tabs>
          <w:tab w:val="left" w:pos="284"/>
        </w:tabs>
      </w:pPr>
    </w:p>
    <w:p w14:paraId="45CADCE4" w14:textId="1C4CE84F" w:rsidR="004B18CD" w:rsidRPr="003D6C38" w:rsidRDefault="00F37A49">
      <w:pPr>
        <w:tabs>
          <w:tab w:val="left" w:pos="284"/>
        </w:tabs>
      </w:pPr>
      <w:r w:rsidRPr="003D6C38">
        <w:rPr>
          <w:i/>
        </w:rPr>
        <w:tab/>
      </w:r>
      <w:r w:rsidRPr="003D6C38">
        <w:rPr>
          <w:i/>
          <w:iCs/>
        </w:rPr>
        <w:t>RECONOCIENDO</w:t>
      </w:r>
      <w:r w:rsidRPr="003D6C38">
        <w:t xml:space="preserve"> que los descartes de peces muertos no se incluyen en los límites anuales de la R</w:t>
      </w:r>
      <w:r w:rsidRPr="003D6C38">
        <w:rPr>
          <w:i/>
          <w:iCs/>
        </w:rPr>
        <w:t>ecomendación de ICCAT que reemplaza a la Rec. 15-05 para un mayor reforzamiento del Plan de recuperación de los stocks de aguja azul y aguja blanca</w:t>
      </w:r>
      <w:r w:rsidRPr="003D6C38">
        <w:t xml:space="preserve"> (Rec. 18-04);</w:t>
      </w:r>
      <w:r w:rsidRPr="003D6C38">
        <w:rPr>
          <w:i/>
        </w:rPr>
        <w:t xml:space="preserve"> </w:t>
      </w:r>
    </w:p>
    <w:p w14:paraId="1288F850" w14:textId="77777777" w:rsidR="004B18CD" w:rsidRPr="003D6C38" w:rsidRDefault="004B18CD">
      <w:pPr>
        <w:tabs>
          <w:tab w:val="left" w:pos="284"/>
        </w:tabs>
      </w:pPr>
    </w:p>
    <w:p w14:paraId="60387B9F" w14:textId="150041D1" w:rsidR="004B18CD" w:rsidRPr="00955B3C" w:rsidRDefault="00F37A49">
      <w:pPr>
        <w:tabs>
          <w:tab w:val="left" w:pos="284"/>
        </w:tabs>
        <w:rPr>
          <w:rFonts w:eastAsia="Times New Roman" w:cs="Times New Roman"/>
          <w:sz w:val="21"/>
          <w:szCs w:val="21"/>
          <w:highlight w:val="white"/>
        </w:rPr>
      </w:pPr>
      <w:r w:rsidRPr="00955B3C">
        <w:rPr>
          <w:i/>
          <w:sz w:val="21"/>
          <w:szCs w:val="21"/>
          <w:highlight w:val="white"/>
        </w:rPr>
        <w:lastRenderedPageBreak/>
        <w:tab/>
      </w:r>
      <w:r w:rsidRPr="00955B3C">
        <w:rPr>
          <w:i/>
          <w:iCs/>
          <w:sz w:val="21"/>
          <w:szCs w:val="21"/>
          <w:highlight w:val="white"/>
        </w:rPr>
        <w:t>TENIENDO COMO OBJETIVO</w:t>
      </w:r>
      <w:r w:rsidRPr="00955B3C">
        <w:rPr>
          <w:sz w:val="21"/>
          <w:szCs w:val="21"/>
          <w:highlight w:val="white"/>
        </w:rPr>
        <w:t xml:space="preserve"> establecer límites para la aguja azul y la aguja blanca/marlín peto que tengan en cuenta los descartes de peces muertos </w:t>
      </w:r>
      <w:r w:rsidR="00B15822" w:rsidRPr="00955B3C">
        <w:rPr>
          <w:sz w:val="21"/>
          <w:szCs w:val="21"/>
          <w:highlight w:val="white"/>
        </w:rPr>
        <w:t>comunicados;</w:t>
      </w:r>
    </w:p>
    <w:p w14:paraId="71EB66F0" w14:textId="77777777" w:rsidR="004B18CD" w:rsidRPr="00955B3C" w:rsidRDefault="004B18CD">
      <w:pPr>
        <w:tabs>
          <w:tab w:val="left" w:pos="284"/>
        </w:tabs>
        <w:rPr>
          <w:rFonts w:eastAsia="Times New Roman" w:cs="Times New Roman"/>
          <w:sz w:val="21"/>
          <w:szCs w:val="21"/>
          <w:highlight w:val="white"/>
        </w:rPr>
      </w:pPr>
    </w:p>
    <w:p w14:paraId="6ED8FFC5" w14:textId="66FCCCDB" w:rsidR="004B18CD" w:rsidRPr="003D6C38" w:rsidRDefault="00F37A49">
      <w:pPr>
        <w:tabs>
          <w:tab w:val="left" w:pos="284"/>
        </w:tabs>
        <w:rPr>
          <w:rFonts w:ascii="Times New Roman" w:eastAsia="Times New Roman" w:hAnsi="Times New Roman" w:cs="Times New Roman"/>
          <w:sz w:val="21"/>
          <w:szCs w:val="21"/>
          <w:highlight w:val="white"/>
        </w:rPr>
      </w:pPr>
      <w:r w:rsidRPr="003D6C38">
        <w:rPr>
          <w:i/>
        </w:rPr>
        <w:tab/>
      </w:r>
      <w:r w:rsidRPr="003D6C38">
        <w:rPr>
          <w:i/>
          <w:iCs/>
        </w:rPr>
        <w:t>SUBRAYANDO</w:t>
      </w:r>
      <w:r w:rsidRPr="003D6C38">
        <w:t xml:space="preserve"> las obligaciones existentes de las CPC de requerir la recopilación de datos sobre descartes muertos y vivos en sus programas nacionales de observadores y de cuadernos de pesca con arreglo a la  </w:t>
      </w:r>
      <w:r w:rsidRPr="00E066F4">
        <w:rPr>
          <w:i/>
          <w:iCs/>
        </w:rPr>
        <w:t xml:space="preserve">Recomendación de ICCAT sobre recopilación de información y armonización de datos sobre captura fortuita y descartes en las pesquerías de ICCAT </w:t>
      </w:r>
      <w:r w:rsidR="008170FD" w:rsidRPr="003D6C38">
        <w:t>(</w:t>
      </w:r>
      <w:r w:rsidRPr="003D6C38">
        <w:t>Rec. 11-10</w:t>
      </w:r>
      <w:r w:rsidR="008170FD" w:rsidRPr="003D6C38">
        <w:t>)</w:t>
      </w:r>
      <w:r w:rsidRPr="003D6C38">
        <w:t xml:space="preserve">, de conformidad con la </w:t>
      </w:r>
      <w:r w:rsidRPr="003D6C38">
        <w:rPr>
          <w:i/>
          <w:iCs/>
        </w:rPr>
        <w:t>Recomendación de ICCAT para establecer unas normas mínimas para programas de observadores científicos en buques pesqueros</w:t>
      </w:r>
      <w:r w:rsidRPr="003D6C38">
        <w:t xml:space="preserve"> (Rec. 16-14), y de comunicar estos datos a ICCAT;</w:t>
      </w:r>
    </w:p>
    <w:p w14:paraId="19C93A52" w14:textId="77777777" w:rsidR="00B15822" w:rsidRPr="003D6C38" w:rsidRDefault="00B15822"/>
    <w:p w14:paraId="14B4F5A3" w14:textId="77777777" w:rsidR="004B18CD" w:rsidRPr="003D6C38" w:rsidRDefault="00F37A49">
      <w:pPr>
        <w:pBdr>
          <w:top w:val="nil"/>
          <w:left w:val="nil"/>
          <w:bottom w:val="nil"/>
          <w:right w:val="nil"/>
          <w:between w:val="nil"/>
        </w:pBdr>
        <w:jc w:val="center"/>
        <w:rPr>
          <w:color w:val="000000"/>
        </w:rPr>
      </w:pPr>
      <w:r w:rsidRPr="003D6C38">
        <w:rPr>
          <w:color w:val="000000"/>
        </w:rPr>
        <w:t>LA COMISIÓN INTERNACIONAL PARA LA</w:t>
      </w:r>
    </w:p>
    <w:p w14:paraId="7D401BD8" w14:textId="77777777" w:rsidR="004B18CD" w:rsidRPr="003D6C38" w:rsidRDefault="00F37A49">
      <w:pPr>
        <w:pBdr>
          <w:top w:val="nil"/>
          <w:left w:val="nil"/>
          <w:bottom w:val="nil"/>
          <w:right w:val="nil"/>
          <w:between w:val="nil"/>
        </w:pBdr>
        <w:jc w:val="center"/>
        <w:rPr>
          <w:b/>
          <w:color w:val="000000"/>
        </w:rPr>
      </w:pPr>
      <w:r w:rsidRPr="003D6C38">
        <w:rPr>
          <w:color w:val="000000"/>
        </w:rPr>
        <w:t>CONSERVACIÓN DEL ATÚN ATLÁNTICO (ICCAT) RECOMIENDA LO SIGUIENTE:</w:t>
      </w:r>
    </w:p>
    <w:p w14:paraId="1F791F10" w14:textId="77777777" w:rsidR="004B18CD" w:rsidRPr="003D6C38" w:rsidRDefault="00F37A49">
      <w:pPr>
        <w:pBdr>
          <w:top w:val="nil"/>
          <w:left w:val="nil"/>
          <w:bottom w:val="nil"/>
          <w:right w:val="nil"/>
          <w:between w:val="nil"/>
        </w:pBdr>
        <w:rPr>
          <w:color w:val="000000"/>
        </w:rPr>
      </w:pPr>
      <w:r w:rsidRPr="003D6C38">
        <w:rPr>
          <w:color w:val="000000"/>
        </w:rPr>
        <w:t xml:space="preserve"> </w:t>
      </w:r>
    </w:p>
    <w:p w14:paraId="2041E966" w14:textId="4394E7CB" w:rsidR="00E97AE4" w:rsidRPr="003D6C38" w:rsidRDefault="00E97AE4" w:rsidP="00E97AE4">
      <w:pPr>
        <w:ind w:left="426" w:hanging="426"/>
        <w:rPr>
          <w:rFonts w:cs="Times New Roman"/>
        </w:rPr>
      </w:pPr>
      <w:r w:rsidRPr="003D6C38">
        <w:rPr>
          <w:rFonts w:eastAsia="Times New Roman" w:cs="Times New Roman"/>
        </w:rPr>
        <w:t>1.</w:t>
      </w:r>
      <w:r w:rsidRPr="003D6C38">
        <w:rPr>
          <w:rFonts w:eastAsia="Times New Roman" w:cs="Times New Roman"/>
        </w:rPr>
        <w:tab/>
        <w:t xml:space="preserve">Las CPC implementarán medidas </w:t>
      </w:r>
      <w:del w:id="69" w:author="Maria José Garcia Orad" w:date="2026-06-16T14:42:00Z" w16du:dateUtc="2026-06-16T12:42:00Z">
        <w:r w:rsidRPr="003D6C38" w:rsidDel="004735AD">
          <w:rPr>
            <w:rFonts w:eastAsia="Times New Roman" w:cs="Times New Roman"/>
          </w:rPr>
          <w:delText xml:space="preserve">para poner fin a la sobrepesca de aguja azul lo antes posible y </w:delText>
        </w:r>
      </w:del>
      <w:r w:rsidRPr="003D6C38">
        <w:rPr>
          <w:rFonts w:eastAsia="Times New Roman" w:cs="Times New Roman"/>
        </w:rPr>
        <w:t>para recuperar los stocks de aguja azul</w:t>
      </w:r>
      <w:r w:rsidR="00301274" w:rsidRPr="003D6C38">
        <w:rPr>
          <w:rFonts w:eastAsia="Times New Roman" w:cs="Times New Roman"/>
        </w:rPr>
        <w:t xml:space="preserve"> y </w:t>
      </w:r>
      <w:r w:rsidRPr="003D6C38">
        <w:rPr>
          <w:rFonts w:eastAsia="Times New Roman" w:cs="Times New Roman"/>
        </w:rPr>
        <w:t>aguja blanca/marlín peto hasta sus niveles respectivos de B</w:t>
      </w:r>
      <w:r w:rsidRPr="003D6C38">
        <w:rPr>
          <w:rFonts w:eastAsia="Times New Roman" w:cs="Times New Roman"/>
          <w:vertAlign w:val="subscript"/>
        </w:rPr>
        <w:t>RMS</w:t>
      </w:r>
      <w:r w:rsidRPr="003D6C38">
        <w:rPr>
          <w:rFonts w:eastAsia="Times New Roman" w:cs="Times New Roman"/>
        </w:rPr>
        <w:t xml:space="preserve"> de la siguiente manera:</w:t>
      </w:r>
    </w:p>
    <w:p w14:paraId="7262BC3D" w14:textId="77777777" w:rsidR="004B18CD" w:rsidRPr="003D6C38" w:rsidRDefault="00F37A49">
      <w:pPr>
        <w:pBdr>
          <w:top w:val="nil"/>
          <w:left w:val="nil"/>
          <w:bottom w:val="nil"/>
          <w:right w:val="nil"/>
          <w:between w:val="nil"/>
        </w:pBdr>
        <w:rPr>
          <w:color w:val="000000"/>
        </w:rPr>
      </w:pPr>
      <w:r w:rsidRPr="003D6C38">
        <w:rPr>
          <w:color w:val="000000"/>
        </w:rPr>
        <w:tab/>
        <w:t xml:space="preserve"> </w:t>
      </w:r>
    </w:p>
    <w:p w14:paraId="50DC686B" w14:textId="77777777" w:rsidR="004B18CD" w:rsidRPr="003D6C38" w:rsidRDefault="00F37A49">
      <w:pPr>
        <w:pBdr>
          <w:top w:val="nil"/>
          <w:left w:val="nil"/>
          <w:bottom w:val="nil"/>
          <w:right w:val="nil"/>
          <w:between w:val="nil"/>
        </w:pBdr>
        <w:rPr>
          <w:b/>
          <w:color w:val="000000"/>
        </w:rPr>
      </w:pPr>
      <w:r w:rsidRPr="003D6C38">
        <w:rPr>
          <w:b/>
          <w:color w:val="000000"/>
        </w:rPr>
        <w:t>Límites anuales y disposiciones relacionadas</w:t>
      </w:r>
    </w:p>
    <w:p w14:paraId="329EBF3E" w14:textId="77777777" w:rsidR="004B18CD" w:rsidRPr="003D6C38" w:rsidRDefault="00F37A49">
      <w:pPr>
        <w:pBdr>
          <w:top w:val="nil"/>
          <w:left w:val="nil"/>
          <w:bottom w:val="nil"/>
          <w:right w:val="nil"/>
          <w:between w:val="nil"/>
        </w:pBdr>
        <w:rPr>
          <w:color w:val="000000"/>
        </w:rPr>
      </w:pPr>
      <w:r w:rsidRPr="003D6C38">
        <w:rPr>
          <w:color w:val="000000"/>
        </w:rPr>
        <w:t xml:space="preserve"> </w:t>
      </w:r>
    </w:p>
    <w:p w14:paraId="0F1B765B" w14:textId="578B6162" w:rsidR="004B18CD" w:rsidRPr="003D6C38" w:rsidRDefault="00F37A49" w:rsidP="00955B3C">
      <w:pPr>
        <w:ind w:left="426" w:hanging="426"/>
        <w:rPr>
          <w:color w:val="000000"/>
        </w:rPr>
      </w:pPr>
      <w:r w:rsidRPr="003D6C38">
        <w:rPr>
          <w:color w:val="000000"/>
        </w:rPr>
        <w:t xml:space="preserve">2.  </w:t>
      </w:r>
      <w:r w:rsidRPr="003D6C38">
        <w:rPr>
          <w:color w:val="000000"/>
        </w:rPr>
        <w:tab/>
      </w:r>
      <w:r w:rsidRPr="00955B3C">
        <w:rPr>
          <w:rFonts w:eastAsia="Times New Roman" w:cs="Times New Roman"/>
        </w:rPr>
        <w:t>Comenzando</w:t>
      </w:r>
      <w:r w:rsidRPr="003D6C38">
        <w:t xml:space="preserve"> en 2020 se establecerá un límite anual de 1.</w:t>
      </w:r>
      <w:r w:rsidR="00B15822" w:rsidRPr="003D6C38">
        <w:t>670</w:t>
      </w:r>
      <w:r w:rsidRPr="003D6C38">
        <w:t xml:space="preserve"> t para la aguja azul y de </w:t>
      </w:r>
      <w:r w:rsidR="00B15822" w:rsidRPr="003D6C38">
        <w:t>355</w:t>
      </w:r>
      <w:r w:rsidRPr="003D6C38">
        <w:t xml:space="preserve"> </w:t>
      </w:r>
      <w:r w:rsidR="00FD2F97" w:rsidRPr="003D6C38">
        <w:t>t</w:t>
      </w:r>
      <w:r w:rsidRPr="003D6C38">
        <w:t xml:space="preserve"> para la aguja blanca/marlín peto.</w:t>
      </w:r>
      <w:r w:rsidRPr="003D6C38">
        <w:rPr>
          <w:color w:val="000000"/>
        </w:rPr>
        <w:t xml:space="preserve"> </w:t>
      </w:r>
      <w:r w:rsidRPr="003D6C38">
        <w:t>Los límites de desembarque se implementarán del siguiente modo</w:t>
      </w:r>
      <w:r w:rsidR="00B15822" w:rsidRPr="003D6C38">
        <w:t>:</w:t>
      </w:r>
    </w:p>
    <w:p w14:paraId="293ABA24" w14:textId="77777777" w:rsidR="004B18CD" w:rsidRPr="003D6C38" w:rsidRDefault="004B18CD" w:rsidP="00B22F58">
      <w:pPr>
        <w:pBdr>
          <w:top w:val="nil"/>
          <w:left w:val="nil"/>
          <w:bottom w:val="nil"/>
          <w:right w:val="nil"/>
          <w:between w:val="nil"/>
        </w:pBdr>
        <w:ind w:right="260"/>
        <w:rPr>
          <w:color w:val="000000"/>
        </w:rPr>
      </w:pPr>
    </w:p>
    <w:p w14:paraId="5A89CC16" w14:textId="73674B32" w:rsidR="00B15822" w:rsidRPr="003D6C38" w:rsidRDefault="00B15822">
      <w:pPr>
        <w:pBdr>
          <w:top w:val="nil"/>
          <w:left w:val="nil"/>
          <w:bottom w:val="nil"/>
          <w:right w:val="nil"/>
          <w:between w:val="nil"/>
        </w:pBdr>
        <w:ind w:right="260"/>
        <w:rPr>
          <w:color w:val="000000"/>
        </w:rPr>
      </w:pPr>
    </w:p>
    <w:tbl>
      <w:tblPr>
        <w:tblW w:w="6799" w:type="dxa"/>
        <w:jc w:val="center"/>
        <w:tblCellMar>
          <w:top w:w="100" w:type="dxa"/>
          <w:left w:w="100" w:type="dxa"/>
          <w:bottom w:w="100" w:type="dxa"/>
          <w:right w:w="100" w:type="dxa"/>
        </w:tblCellMar>
        <w:tblLook w:val="0400" w:firstRow="0" w:lastRow="0" w:firstColumn="0" w:lastColumn="0" w:noHBand="0" w:noVBand="1"/>
      </w:tblPr>
      <w:tblGrid>
        <w:gridCol w:w="2495"/>
        <w:gridCol w:w="4304"/>
      </w:tblGrid>
      <w:tr w:rsidR="00E97AE4" w:rsidRPr="003D6C38" w14:paraId="5B74E308" w14:textId="77777777" w:rsidTr="001D76E9">
        <w:trPr>
          <w:trHeight w:val="220"/>
          <w:jc w:val="center"/>
        </w:trPr>
        <w:tc>
          <w:tcPr>
            <w:tcW w:w="2495" w:type="dxa"/>
            <w:tcBorders>
              <w:top w:val="single" w:sz="4" w:space="0" w:color="000000"/>
              <w:left w:val="single" w:sz="4" w:space="0" w:color="000000"/>
              <w:bottom w:val="single" w:sz="4" w:space="0" w:color="000000"/>
              <w:right w:val="single" w:sz="4" w:space="0" w:color="000000"/>
            </w:tcBorders>
            <w:vAlign w:val="center"/>
            <w:hideMark/>
          </w:tcPr>
          <w:p w14:paraId="1735EAAF" w14:textId="77777777" w:rsidR="00E97AE4" w:rsidRPr="003D6C38" w:rsidRDefault="00E97AE4" w:rsidP="00E97AE4">
            <w:pPr>
              <w:rPr>
                <w:rFonts w:eastAsia="Times New Roman" w:cs="Times New Roman"/>
                <w:i/>
                <w:sz w:val="22"/>
                <w:szCs w:val="22"/>
              </w:rPr>
            </w:pPr>
            <w:r w:rsidRPr="003D6C38">
              <w:rPr>
                <w:rFonts w:eastAsia="Times New Roman" w:cs="Times New Roman"/>
                <w:i/>
                <w:sz w:val="22"/>
                <w:szCs w:val="22"/>
              </w:rPr>
              <w:t>Aguja azul</w:t>
            </w:r>
          </w:p>
        </w:tc>
        <w:tc>
          <w:tcPr>
            <w:tcW w:w="4304" w:type="dxa"/>
            <w:tcBorders>
              <w:top w:val="single" w:sz="4" w:space="0" w:color="000000"/>
              <w:left w:val="single" w:sz="4" w:space="0" w:color="000000"/>
              <w:bottom w:val="single" w:sz="4" w:space="0" w:color="000000"/>
              <w:right w:val="single" w:sz="4" w:space="0" w:color="000000"/>
            </w:tcBorders>
            <w:hideMark/>
          </w:tcPr>
          <w:p w14:paraId="0A78E84F" w14:textId="27ED33B0" w:rsidR="00E97AE4" w:rsidRPr="003D6C38" w:rsidRDefault="00E97AE4" w:rsidP="00E97AE4">
            <w:pPr>
              <w:autoSpaceDE w:val="0"/>
              <w:autoSpaceDN w:val="0"/>
              <w:adjustRightInd w:val="0"/>
              <w:jc w:val="center"/>
              <w:rPr>
                <w:color w:val="000000"/>
                <w:sz w:val="22"/>
                <w:szCs w:val="22"/>
              </w:rPr>
            </w:pPr>
            <w:r w:rsidRPr="003D6C38">
              <w:rPr>
                <w:i/>
                <w:sz w:val="22"/>
                <w:szCs w:val="22"/>
              </w:rPr>
              <w:t xml:space="preserve">Límites de desembarques (en t) </w:t>
            </w:r>
          </w:p>
        </w:tc>
      </w:tr>
      <w:tr w:rsidR="00E97AE4" w:rsidRPr="003D6C38" w14:paraId="20D1FC1B" w14:textId="77777777" w:rsidTr="001D76E9">
        <w:trPr>
          <w:trHeight w:val="20"/>
          <w:jc w:val="center"/>
        </w:trPr>
        <w:tc>
          <w:tcPr>
            <w:tcW w:w="2495" w:type="dxa"/>
            <w:tcBorders>
              <w:top w:val="nil"/>
              <w:left w:val="single" w:sz="4" w:space="0" w:color="000000"/>
              <w:bottom w:val="nil"/>
              <w:right w:val="single" w:sz="4" w:space="0" w:color="000000"/>
            </w:tcBorders>
            <w:vAlign w:val="bottom"/>
            <w:hideMark/>
          </w:tcPr>
          <w:p w14:paraId="2E369CEC" w14:textId="77777777" w:rsidR="00E97AE4" w:rsidRPr="003D6C38" w:rsidRDefault="00E97AE4" w:rsidP="00E97AE4">
            <w:pPr>
              <w:rPr>
                <w:rFonts w:eastAsia="Times New Roman" w:cs="Times New Roman"/>
                <w:sz w:val="22"/>
                <w:szCs w:val="22"/>
              </w:rPr>
            </w:pPr>
            <w:r w:rsidRPr="003D6C38">
              <w:rPr>
                <w:rFonts w:eastAsia="Times New Roman" w:cs="Times New Roman"/>
                <w:sz w:val="22"/>
                <w:szCs w:val="22"/>
              </w:rPr>
              <w:t>Brasil</w:t>
            </w:r>
          </w:p>
        </w:tc>
        <w:tc>
          <w:tcPr>
            <w:tcW w:w="4304" w:type="dxa"/>
            <w:tcBorders>
              <w:top w:val="nil"/>
              <w:left w:val="single" w:sz="4" w:space="0" w:color="000000"/>
              <w:bottom w:val="nil"/>
              <w:right w:val="single" w:sz="4" w:space="0" w:color="000000"/>
            </w:tcBorders>
            <w:vAlign w:val="center"/>
            <w:hideMark/>
          </w:tcPr>
          <w:p w14:paraId="002EDC9C" w14:textId="77777777" w:rsidR="00E97AE4" w:rsidRPr="003D6C38" w:rsidRDefault="00E97AE4" w:rsidP="00E97AE4">
            <w:pPr>
              <w:widowControl w:val="0"/>
              <w:jc w:val="center"/>
              <w:rPr>
                <w:rFonts w:eastAsia="Times New Roman" w:cs="Times New Roman"/>
                <w:sz w:val="22"/>
                <w:szCs w:val="22"/>
              </w:rPr>
            </w:pPr>
            <w:r w:rsidRPr="003D6C38">
              <w:rPr>
                <w:rFonts w:eastAsia="Times New Roman" w:cs="Times New Roman"/>
                <w:sz w:val="22"/>
                <w:szCs w:val="22"/>
              </w:rPr>
              <w:t>159,8</w:t>
            </w:r>
          </w:p>
        </w:tc>
      </w:tr>
      <w:tr w:rsidR="00E97AE4" w:rsidRPr="003D6C38" w14:paraId="41C5E890" w14:textId="77777777" w:rsidTr="001D76E9">
        <w:trPr>
          <w:jc w:val="center"/>
        </w:trPr>
        <w:tc>
          <w:tcPr>
            <w:tcW w:w="2495" w:type="dxa"/>
            <w:tcBorders>
              <w:top w:val="nil"/>
              <w:left w:val="single" w:sz="4" w:space="0" w:color="000000"/>
              <w:bottom w:val="nil"/>
              <w:right w:val="single" w:sz="4" w:space="0" w:color="000000"/>
            </w:tcBorders>
            <w:vAlign w:val="bottom"/>
            <w:hideMark/>
          </w:tcPr>
          <w:p w14:paraId="32C14A76" w14:textId="77777777" w:rsidR="00E97AE4" w:rsidRPr="003D6C38" w:rsidRDefault="00E97AE4" w:rsidP="00E97AE4">
            <w:pPr>
              <w:rPr>
                <w:rFonts w:eastAsia="Times New Roman" w:cs="Times New Roman"/>
                <w:sz w:val="22"/>
                <w:szCs w:val="22"/>
              </w:rPr>
            </w:pPr>
            <w:r w:rsidRPr="003D6C38">
              <w:rPr>
                <w:rFonts w:eastAsia="Times New Roman" w:cs="Times New Roman"/>
                <w:sz w:val="22"/>
                <w:szCs w:val="22"/>
              </w:rPr>
              <w:t>China, R.P.</w:t>
            </w:r>
          </w:p>
        </w:tc>
        <w:tc>
          <w:tcPr>
            <w:tcW w:w="4304" w:type="dxa"/>
            <w:tcBorders>
              <w:top w:val="nil"/>
              <w:left w:val="single" w:sz="4" w:space="0" w:color="000000"/>
              <w:bottom w:val="nil"/>
              <w:right w:val="single" w:sz="4" w:space="0" w:color="000000"/>
            </w:tcBorders>
            <w:vAlign w:val="center"/>
            <w:hideMark/>
          </w:tcPr>
          <w:p w14:paraId="3C527100" w14:textId="77777777" w:rsidR="00E97AE4" w:rsidRPr="003D6C38" w:rsidRDefault="00E97AE4" w:rsidP="00E97AE4">
            <w:pPr>
              <w:widowControl w:val="0"/>
              <w:jc w:val="center"/>
              <w:rPr>
                <w:rFonts w:eastAsia="Times New Roman" w:cs="Times New Roman"/>
                <w:sz w:val="22"/>
                <w:szCs w:val="22"/>
              </w:rPr>
            </w:pPr>
            <w:r w:rsidRPr="003D6C38">
              <w:rPr>
                <w:rFonts w:eastAsia="Times New Roman" w:cs="Times New Roman"/>
                <w:sz w:val="22"/>
                <w:szCs w:val="22"/>
              </w:rPr>
              <w:t>37,9</w:t>
            </w:r>
          </w:p>
        </w:tc>
      </w:tr>
      <w:tr w:rsidR="00E97AE4" w:rsidRPr="003D6C38" w14:paraId="5E72EA76" w14:textId="77777777" w:rsidTr="001D76E9">
        <w:trPr>
          <w:jc w:val="center"/>
        </w:trPr>
        <w:tc>
          <w:tcPr>
            <w:tcW w:w="2495" w:type="dxa"/>
            <w:tcBorders>
              <w:top w:val="nil"/>
              <w:left w:val="single" w:sz="4" w:space="0" w:color="000000"/>
              <w:bottom w:val="nil"/>
              <w:right w:val="single" w:sz="4" w:space="0" w:color="000000"/>
            </w:tcBorders>
            <w:vAlign w:val="bottom"/>
            <w:hideMark/>
          </w:tcPr>
          <w:p w14:paraId="6077B4CD" w14:textId="77777777" w:rsidR="00E97AE4" w:rsidRPr="003D6C38" w:rsidRDefault="00E97AE4" w:rsidP="00E97AE4">
            <w:pPr>
              <w:rPr>
                <w:rFonts w:eastAsia="Times New Roman" w:cs="Times New Roman"/>
                <w:sz w:val="22"/>
                <w:szCs w:val="22"/>
              </w:rPr>
            </w:pPr>
            <w:r w:rsidRPr="003D6C38">
              <w:rPr>
                <w:rFonts w:eastAsia="Times New Roman" w:cs="Times New Roman"/>
                <w:sz w:val="22"/>
                <w:szCs w:val="22"/>
              </w:rPr>
              <w:t>Taipei Chino</w:t>
            </w:r>
          </w:p>
        </w:tc>
        <w:tc>
          <w:tcPr>
            <w:tcW w:w="4304" w:type="dxa"/>
            <w:tcBorders>
              <w:top w:val="nil"/>
              <w:left w:val="single" w:sz="4" w:space="0" w:color="000000"/>
              <w:bottom w:val="nil"/>
              <w:right w:val="single" w:sz="4" w:space="0" w:color="000000"/>
            </w:tcBorders>
            <w:vAlign w:val="center"/>
            <w:hideMark/>
          </w:tcPr>
          <w:p w14:paraId="6B600A2A" w14:textId="77777777" w:rsidR="00E97AE4" w:rsidRPr="003D6C38" w:rsidRDefault="00E97AE4" w:rsidP="00E97AE4">
            <w:pPr>
              <w:widowControl w:val="0"/>
              <w:jc w:val="center"/>
              <w:rPr>
                <w:rFonts w:eastAsia="Times New Roman" w:cs="Times New Roman"/>
                <w:sz w:val="22"/>
                <w:szCs w:val="22"/>
              </w:rPr>
            </w:pPr>
            <w:r w:rsidRPr="003D6C38">
              <w:rPr>
                <w:rFonts w:eastAsia="Times New Roman" w:cs="Times New Roman"/>
                <w:sz w:val="22"/>
                <w:szCs w:val="22"/>
              </w:rPr>
              <w:t>126,2</w:t>
            </w:r>
          </w:p>
        </w:tc>
      </w:tr>
      <w:tr w:rsidR="00E97AE4" w:rsidRPr="003D6C38" w14:paraId="228BF0D6" w14:textId="77777777" w:rsidTr="001D76E9">
        <w:trPr>
          <w:jc w:val="center"/>
        </w:trPr>
        <w:tc>
          <w:tcPr>
            <w:tcW w:w="2495" w:type="dxa"/>
            <w:tcBorders>
              <w:top w:val="nil"/>
              <w:left w:val="single" w:sz="4" w:space="0" w:color="000000"/>
              <w:bottom w:val="nil"/>
              <w:right w:val="single" w:sz="4" w:space="0" w:color="000000"/>
            </w:tcBorders>
            <w:vAlign w:val="bottom"/>
            <w:hideMark/>
          </w:tcPr>
          <w:p w14:paraId="79999EC9" w14:textId="77777777" w:rsidR="00E97AE4" w:rsidRPr="003D6C38" w:rsidRDefault="00E97AE4" w:rsidP="00E97AE4">
            <w:pPr>
              <w:rPr>
                <w:rFonts w:eastAsia="Times New Roman" w:cs="Times New Roman"/>
                <w:sz w:val="22"/>
                <w:szCs w:val="22"/>
              </w:rPr>
            </w:pPr>
            <w:r w:rsidRPr="003D6C38">
              <w:rPr>
                <w:rFonts w:eastAsia="Times New Roman" w:cs="Times New Roman"/>
                <w:sz w:val="22"/>
                <w:szCs w:val="22"/>
              </w:rPr>
              <w:t>Côte d’Ivoire</w:t>
            </w:r>
          </w:p>
        </w:tc>
        <w:tc>
          <w:tcPr>
            <w:tcW w:w="4304" w:type="dxa"/>
            <w:tcBorders>
              <w:top w:val="nil"/>
              <w:left w:val="single" w:sz="4" w:space="0" w:color="000000"/>
              <w:bottom w:val="nil"/>
              <w:right w:val="single" w:sz="4" w:space="0" w:color="000000"/>
            </w:tcBorders>
            <w:vAlign w:val="center"/>
            <w:hideMark/>
          </w:tcPr>
          <w:p w14:paraId="156D70C5" w14:textId="77777777" w:rsidR="00E97AE4" w:rsidRPr="003D6C38" w:rsidRDefault="00E97AE4" w:rsidP="00E97AE4">
            <w:pPr>
              <w:widowControl w:val="0"/>
              <w:jc w:val="center"/>
              <w:rPr>
                <w:rFonts w:eastAsia="Times New Roman" w:cs="Times New Roman"/>
                <w:sz w:val="22"/>
                <w:szCs w:val="22"/>
              </w:rPr>
            </w:pPr>
            <w:r w:rsidRPr="003D6C38">
              <w:rPr>
                <w:rFonts w:eastAsia="Times New Roman" w:cs="Times New Roman"/>
                <w:sz w:val="22"/>
                <w:szCs w:val="22"/>
              </w:rPr>
              <w:t>126,2</w:t>
            </w:r>
          </w:p>
        </w:tc>
      </w:tr>
      <w:tr w:rsidR="00E97AE4" w:rsidRPr="003D6C38" w14:paraId="400AF5FA" w14:textId="77777777" w:rsidTr="001D76E9">
        <w:trPr>
          <w:jc w:val="center"/>
        </w:trPr>
        <w:tc>
          <w:tcPr>
            <w:tcW w:w="2495" w:type="dxa"/>
            <w:tcBorders>
              <w:top w:val="nil"/>
              <w:left w:val="single" w:sz="4" w:space="0" w:color="000000"/>
              <w:bottom w:val="nil"/>
              <w:right w:val="single" w:sz="4" w:space="0" w:color="000000"/>
            </w:tcBorders>
            <w:vAlign w:val="bottom"/>
            <w:hideMark/>
          </w:tcPr>
          <w:p w14:paraId="6DA30F37" w14:textId="64CFBBD0" w:rsidR="00E97AE4" w:rsidRPr="003D6C38" w:rsidRDefault="00E97AE4" w:rsidP="00E97AE4">
            <w:pPr>
              <w:rPr>
                <w:rFonts w:eastAsia="Times New Roman" w:cs="Times New Roman"/>
                <w:sz w:val="22"/>
                <w:szCs w:val="22"/>
              </w:rPr>
            </w:pPr>
            <w:r w:rsidRPr="003D6C38">
              <w:rPr>
                <w:rFonts w:eastAsia="Times New Roman" w:cs="Times New Roman"/>
                <w:sz w:val="22"/>
                <w:szCs w:val="22"/>
              </w:rPr>
              <w:t>Unión Europea</w:t>
            </w:r>
            <w:r w:rsidR="00EF1492" w:rsidRPr="003D6C38">
              <w:rPr>
                <w:rStyle w:val="FootnoteReference"/>
                <w:rFonts w:eastAsia="Times New Roman" w:cs="Times New Roman"/>
                <w:sz w:val="22"/>
                <w:szCs w:val="22"/>
              </w:rPr>
              <w:footnoteReference w:id="1"/>
            </w:r>
          </w:p>
        </w:tc>
        <w:tc>
          <w:tcPr>
            <w:tcW w:w="4304" w:type="dxa"/>
            <w:tcBorders>
              <w:top w:val="nil"/>
              <w:left w:val="single" w:sz="4" w:space="0" w:color="000000"/>
              <w:bottom w:val="nil"/>
              <w:right w:val="single" w:sz="4" w:space="0" w:color="000000"/>
            </w:tcBorders>
            <w:vAlign w:val="center"/>
            <w:hideMark/>
          </w:tcPr>
          <w:p w14:paraId="238BAA24" w14:textId="77777777" w:rsidR="00E97AE4" w:rsidRPr="003D6C38" w:rsidRDefault="00E97AE4" w:rsidP="00E97AE4">
            <w:pPr>
              <w:widowControl w:val="0"/>
              <w:jc w:val="center"/>
              <w:rPr>
                <w:rFonts w:eastAsia="Times New Roman" w:cs="Times New Roman"/>
                <w:sz w:val="22"/>
                <w:szCs w:val="22"/>
              </w:rPr>
            </w:pPr>
            <w:r w:rsidRPr="003D6C38">
              <w:rPr>
                <w:rFonts w:eastAsia="Times New Roman" w:cs="Times New Roman"/>
                <w:sz w:val="22"/>
                <w:szCs w:val="22"/>
              </w:rPr>
              <w:t>403,8</w:t>
            </w:r>
          </w:p>
        </w:tc>
      </w:tr>
      <w:tr w:rsidR="00E97AE4" w:rsidRPr="003D6C38" w14:paraId="13471AAA" w14:textId="77777777" w:rsidTr="001D76E9">
        <w:trPr>
          <w:jc w:val="center"/>
        </w:trPr>
        <w:tc>
          <w:tcPr>
            <w:tcW w:w="2495" w:type="dxa"/>
            <w:tcBorders>
              <w:top w:val="nil"/>
              <w:left w:val="single" w:sz="4" w:space="0" w:color="000000"/>
              <w:bottom w:val="nil"/>
              <w:right w:val="single" w:sz="4" w:space="0" w:color="000000"/>
            </w:tcBorders>
            <w:vAlign w:val="bottom"/>
            <w:hideMark/>
          </w:tcPr>
          <w:p w14:paraId="7F8B5BEC" w14:textId="77777777" w:rsidR="00E97AE4" w:rsidRPr="003D6C38" w:rsidRDefault="00E97AE4" w:rsidP="00E97AE4">
            <w:pPr>
              <w:rPr>
                <w:rFonts w:eastAsia="Times New Roman" w:cs="Times New Roman"/>
                <w:sz w:val="22"/>
                <w:szCs w:val="22"/>
              </w:rPr>
            </w:pPr>
            <w:r w:rsidRPr="003D6C38">
              <w:rPr>
                <w:rFonts w:eastAsia="Times New Roman" w:cs="Times New Roman"/>
                <w:sz w:val="22"/>
                <w:szCs w:val="22"/>
              </w:rPr>
              <w:t>Ghana</w:t>
            </w:r>
          </w:p>
        </w:tc>
        <w:tc>
          <w:tcPr>
            <w:tcW w:w="4304" w:type="dxa"/>
            <w:tcBorders>
              <w:top w:val="nil"/>
              <w:left w:val="single" w:sz="4" w:space="0" w:color="000000"/>
              <w:bottom w:val="nil"/>
              <w:right w:val="single" w:sz="4" w:space="0" w:color="000000"/>
            </w:tcBorders>
            <w:vAlign w:val="center"/>
            <w:hideMark/>
          </w:tcPr>
          <w:p w14:paraId="2052605A" w14:textId="77777777" w:rsidR="00E97AE4" w:rsidRPr="003D6C38" w:rsidRDefault="00E97AE4" w:rsidP="00E97AE4">
            <w:pPr>
              <w:widowControl w:val="0"/>
              <w:jc w:val="center"/>
              <w:rPr>
                <w:rFonts w:eastAsia="Times New Roman" w:cs="Times New Roman"/>
                <w:sz w:val="22"/>
                <w:szCs w:val="22"/>
              </w:rPr>
            </w:pPr>
            <w:r w:rsidRPr="003D6C38">
              <w:rPr>
                <w:rFonts w:eastAsia="Times New Roman" w:cs="Times New Roman"/>
                <w:sz w:val="22"/>
                <w:szCs w:val="22"/>
              </w:rPr>
              <w:t>210,3</w:t>
            </w:r>
          </w:p>
        </w:tc>
      </w:tr>
      <w:tr w:rsidR="00E97AE4" w:rsidRPr="003D6C38" w14:paraId="6D32C8D8" w14:textId="77777777" w:rsidTr="001D76E9">
        <w:trPr>
          <w:jc w:val="center"/>
        </w:trPr>
        <w:tc>
          <w:tcPr>
            <w:tcW w:w="2495" w:type="dxa"/>
            <w:tcBorders>
              <w:top w:val="nil"/>
              <w:left w:val="single" w:sz="4" w:space="0" w:color="000000"/>
              <w:bottom w:val="nil"/>
              <w:right w:val="single" w:sz="4" w:space="0" w:color="000000"/>
            </w:tcBorders>
            <w:vAlign w:val="bottom"/>
            <w:hideMark/>
          </w:tcPr>
          <w:p w14:paraId="29D6A78D" w14:textId="77777777" w:rsidR="00E97AE4" w:rsidRPr="003D6C38" w:rsidRDefault="00E97AE4" w:rsidP="00E97AE4">
            <w:pPr>
              <w:rPr>
                <w:rFonts w:eastAsia="Times New Roman" w:cs="Times New Roman"/>
                <w:sz w:val="22"/>
                <w:szCs w:val="22"/>
              </w:rPr>
            </w:pPr>
            <w:r w:rsidRPr="003D6C38">
              <w:rPr>
                <w:rFonts w:eastAsia="Times New Roman" w:cs="Times New Roman"/>
                <w:sz w:val="22"/>
                <w:szCs w:val="22"/>
              </w:rPr>
              <w:t>Japón</w:t>
            </w:r>
          </w:p>
        </w:tc>
        <w:tc>
          <w:tcPr>
            <w:tcW w:w="4304" w:type="dxa"/>
            <w:tcBorders>
              <w:top w:val="nil"/>
              <w:left w:val="single" w:sz="4" w:space="0" w:color="000000"/>
              <w:bottom w:val="nil"/>
              <w:right w:val="single" w:sz="4" w:space="0" w:color="000000"/>
            </w:tcBorders>
            <w:vAlign w:val="center"/>
            <w:hideMark/>
          </w:tcPr>
          <w:p w14:paraId="2AE6A41D" w14:textId="77777777" w:rsidR="00E97AE4" w:rsidRPr="003D6C38" w:rsidRDefault="00E97AE4" w:rsidP="00E97AE4">
            <w:pPr>
              <w:widowControl w:val="0"/>
              <w:jc w:val="center"/>
              <w:rPr>
                <w:rFonts w:eastAsia="Times New Roman" w:cs="Times New Roman"/>
                <w:sz w:val="22"/>
                <w:szCs w:val="22"/>
              </w:rPr>
            </w:pPr>
            <w:r w:rsidRPr="003D6C38">
              <w:rPr>
                <w:rFonts w:eastAsia="Times New Roman" w:cs="Times New Roman"/>
                <w:sz w:val="22"/>
                <w:szCs w:val="22"/>
              </w:rPr>
              <w:t>328,1</w:t>
            </w:r>
          </w:p>
        </w:tc>
      </w:tr>
      <w:tr w:rsidR="00E97AE4" w:rsidRPr="003D6C38" w14:paraId="111F520A" w14:textId="77777777" w:rsidTr="001D76E9">
        <w:trPr>
          <w:jc w:val="center"/>
        </w:trPr>
        <w:tc>
          <w:tcPr>
            <w:tcW w:w="2495" w:type="dxa"/>
            <w:tcBorders>
              <w:top w:val="nil"/>
              <w:left w:val="single" w:sz="4" w:space="0" w:color="000000"/>
              <w:bottom w:val="nil"/>
              <w:right w:val="single" w:sz="4" w:space="0" w:color="000000"/>
            </w:tcBorders>
            <w:vAlign w:val="bottom"/>
            <w:hideMark/>
          </w:tcPr>
          <w:p w14:paraId="504FFE47" w14:textId="77777777" w:rsidR="00E97AE4" w:rsidRPr="003D6C38" w:rsidRDefault="00E97AE4" w:rsidP="00E97AE4">
            <w:pPr>
              <w:rPr>
                <w:rFonts w:eastAsia="Times New Roman" w:cs="Times New Roman"/>
                <w:sz w:val="22"/>
                <w:szCs w:val="22"/>
              </w:rPr>
            </w:pPr>
            <w:r w:rsidRPr="003D6C38">
              <w:rPr>
                <w:rFonts w:eastAsia="Times New Roman" w:cs="Times New Roman"/>
                <w:sz w:val="22"/>
                <w:szCs w:val="22"/>
              </w:rPr>
              <w:t>Corea, Rep.</w:t>
            </w:r>
          </w:p>
        </w:tc>
        <w:tc>
          <w:tcPr>
            <w:tcW w:w="4304" w:type="dxa"/>
            <w:tcBorders>
              <w:top w:val="nil"/>
              <w:left w:val="single" w:sz="4" w:space="0" w:color="000000"/>
              <w:bottom w:val="nil"/>
              <w:right w:val="single" w:sz="4" w:space="0" w:color="000000"/>
            </w:tcBorders>
            <w:vAlign w:val="center"/>
            <w:hideMark/>
          </w:tcPr>
          <w:p w14:paraId="27DAD4B8" w14:textId="77777777" w:rsidR="00E97AE4" w:rsidRPr="003D6C38" w:rsidRDefault="00E97AE4" w:rsidP="00E97AE4">
            <w:pPr>
              <w:widowControl w:val="0"/>
              <w:jc w:val="center"/>
              <w:rPr>
                <w:rFonts w:eastAsia="Times New Roman" w:cs="Times New Roman"/>
                <w:sz w:val="22"/>
                <w:szCs w:val="22"/>
              </w:rPr>
            </w:pPr>
            <w:r w:rsidRPr="003D6C38">
              <w:rPr>
                <w:rFonts w:eastAsia="Times New Roman" w:cs="Times New Roman"/>
                <w:sz w:val="22"/>
                <w:szCs w:val="22"/>
              </w:rPr>
              <w:t>29,4</w:t>
            </w:r>
          </w:p>
        </w:tc>
      </w:tr>
      <w:tr w:rsidR="00E97AE4" w:rsidRPr="003D6C38" w14:paraId="0B240417" w14:textId="77777777" w:rsidTr="001D76E9">
        <w:trPr>
          <w:jc w:val="center"/>
        </w:trPr>
        <w:tc>
          <w:tcPr>
            <w:tcW w:w="2495" w:type="dxa"/>
            <w:tcBorders>
              <w:top w:val="nil"/>
              <w:left w:val="single" w:sz="4" w:space="0" w:color="000000"/>
              <w:bottom w:val="nil"/>
              <w:right w:val="single" w:sz="4" w:space="0" w:color="000000"/>
            </w:tcBorders>
            <w:vAlign w:val="bottom"/>
            <w:hideMark/>
          </w:tcPr>
          <w:p w14:paraId="799B1023" w14:textId="77777777" w:rsidR="00E97AE4" w:rsidRPr="003D6C38" w:rsidRDefault="00E97AE4" w:rsidP="00E97AE4">
            <w:pPr>
              <w:rPr>
                <w:rFonts w:eastAsia="Times New Roman" w:cs="Times New Roman"/>
                <w:sz w:val="22"/>
                <w:szCs w:val="22"/>
              </w:rPr>
            </w:pPr>
            <w:r w:rsidRPr="003D6C38">
              <w:rPr>
                <w:rFonts w:eastAsia="Times New Roman" w:cs="Times New Roman"/>
                <w:sz w:val="22"/>
                <w:szCs w:val="22"/>
              </w:rPr>
              <w:t>México</w:t>
            </w:r>
          </w:p>
        </w:tc>
        <w:tc>
          <w:tcPr>
            <w:tcW w:w="4304" w:type="dxa"/>
            <w:tcBorders>
              <w:top w:val="nil"/>
              <w:left w:val="single" w:sz="4" w:space="0" w:color="000000"/>
              <w:bottom w:val="nil"/>
              <w:right w:val="single" w:sz="4" w:space="0" w:color="000000"/>
            </w:tcBorders>
            <w:vAlign w:val="center"/>
            <w:hideMark/>
          </w:tcPr>
          <w:p w14:paraId="4CC70BFF" w14:textId="77777777" w:rsidR="00E97AE4" w:rsidRPr="003D6C38" w:rsidRDefault="00E97AE4" w:rsidP="00E97AE4">
            <w:pPr>
              <w:widowControl w:val="0"/>
              <w:jc w:val="center"/>
              <w:rPr>
                <w:rFonts w:eastAsia="Times New Roman" w:cs="Times New Roman"/>
                <w:sz w:val="22"/>
                <w:szCs w:val="22"/>
              </w:rPr>
            </w:pPr>
            <w:r w:rsidRPr="003D6C38">
              <w:rPr>
                <w:rFonts w:eastAsia="Times New Roman" w:cs="Times New Roman"/>
                <w:sz w:val="22"/>
                <w:szCs w:val="22"/>
              </w:rPr>
              <w:t>58,9</w:t>
            </w:r>
          </w:p>
        </w:tc>
      </w:tr>
      <w:tr w:rsidR="00E97AE4" w:rsidRPr="003D6C38" w14:paraId="3E373A3D" w14:textId="77777777" w:rsidTr="001D76E9">
        <w:trPr>
          <w:jc w:val="center"/>
        </w:trPr>
        <w:tc>
          <w:tcPr>
            <w:tcW w:w="2495" w:type="dxa"/>
            <w:tcBorders>
              <w:top w:val="nil"/>
              <w:left w:val="single" w:sz="4" w:space="0" w:color="000000"/>
              <w:bottom w:val="nil"/>
              <w:right w:val="single" w:sz="4" w:space="0" w:color="000000"/>
            </w:tcBorders>
            <w:vAlign w:val="bottom"/>
            <w:hideMark/>
          </w:tcPr>
          <w:p w14:paraId="7FBDA0A5" w14:textId="77777777" w:rsidR="00E97AE4" w:rsidRPr="003D6C38" w:rsidRDefault="00E97AE4" w:rsidP="00E97AE4">
            <w:pPr>
              <w:rPr>
                <w:rFonts w:eastAsia="Times New Roman" w:cs="Times New Roman"/>
                <w:sz w:val="22"/>
                <w:szCs w:val="22"/>
              </w:rPr>
            </w:pPr>
            <w:r w:rsidRPr="003D6C38">
              <w:rPr>
                <w:rFonts w:eastAsia="Times New Roman" w:cs="Times New Roman"/>
                <w:sz w:val="22"/>
                <w:szCs w:val="22"/>
              </w:rPr>
              <w:t>Santo Tomé y Príncipe</w:t>
            </w:r>
          </w:p>
        </w:tc>
        <w:tc>
          <w:tcPr>
            <w:tcW w:w="4304" w:type="dxa"/>
            <w:tcBorders>
              <w:top w:val="nil"/>
              <w:left w:val="single" w:sz="4" w:space="0" w:color="000000"/>
              <w:bottom w:val="nil"/>
              <w:right w:val="single" w:sz="4" w:space="0" w:color="000000"/>
            </w:tcBorders>
            <w:vAlign w:val="center"/>
            <w:hideMark/>
          </w:tcPr>
          <w:p w14:paraId="28C8E649" w14:textId="77777777" w:rsidR="00E97AE4" w:rsidRPr="003D6C38" w:rsidRDefault="00E97AE4" w:rsidP="00E97AE4">
            <w:pPr>
              <w:widowControl w:val="0"/>
              <w:jc w:val="center"/>
              <w:rPr>
                <w:rFonts w:eastAsia="Times New Roman" w:cs="Times New Roman"/>
                <w:sz w:val="22"/>
                <w:szCs w:val="22"/>
              </w:rPr>
            </w:pPr>
            <w:r w:rsidRPr="003D6C38">
              <w:rPr>
                <w:rFonts w:eastAsia="Times New Roman" w:cs="Times New Roman"/>
                <w:sz w:val="22"/>
                <w:szCs w:val="22"/>
              </w:rPr>
              <w:t>37,9</w:t>
            </w:r>
          </w:p>
        </w:tc>
      </w:tr>
      <w:tr w:rsidR="00E97AE4" w:rsidRPr="003D6C38" w14:paraId="4047E3E3" w14:textId="77777777" w:rsidTr="001D76E9">
        <w:trPr>
          <w:jc w:val="center"/>
        </w:trPr>
        <w:tc>
          <w:tcPr>
            <w:tcW w:w="2495" w:type="dxa"/>
            <w:tcBorders>
              <w:top w:val="nil"/>
              <w:left w:val="single" w:sz="4" w:space="0" w:color="000000"/>
              <w:bottom w:val="nil"/>
              <w:right w:val="single" w:sz="4" w:space="0" w:color="000000"/>
            </w:tcBorders>
            <w:vAlign w:val="bottom"/>
            <w:hideMark/>
          </w:tcPr>
          <w:p w14:paraId="67C20715" w14:textId="77777777" w:rsidR="00E97AE4" w:rsidRPr="003D6C38" w:rsidRDefault="00E97AE4" w:rsidP="00E97AE4">
            <w:pPr>
              <w:rPr>
                <w:rFonts w:eastAsia="Times New Roman" w:cs="Times New Roman"/>
                <w:sz w:val="22"/>
                <w:szCs w:val="22"/>
              </w:rPr>
            </w:pPr>
            <w:r w:rsidRPr="003D6C38">
              <w:rPr>
                <w:rFonts w:eastAsia="Times New Roman" w:cs="Times New Roman"/>
                <w:sz w:val="22"/>
                <w:szCs w:val="22"/>
              </w:rPr>
              <w:t>Senegal</w:t>
            </w:r>
          </w:p>
        </w:tc>
        <w:tc>
          <w:tcPr>
            <w:tcW w:w="4304" w:type="dxa"/>
            <w:tcBorders>
              <w:top w:val="nil"/>
              <w:left w:val="single" w:sz="4" w:space="0" w:color="000000"/>
              <w:bottom w:val="nil"/>
              <w:right w:val="single" w:sz="4" w:space="0" w:color="000000"/>
            </w:tcBorders>
            <w:vAlign w:val="center"/>
            <w:hideMark/>
          </w:tcPr>
          <w:p w14:paraId="19969110" w14:textId="77777777" w:rsidR="00E97AE4" w:rsidRPr="003D6C38" w:rsidRDefault="00E97AE4" w:rsidP="00E97AE4">
            <w:pPr>
              <w:widowControl w:val="0"/>
              <w:jc w:val="center"/>
              <w:rPr>
                <w:rFonts w:eastAsia="Times New Roman" w:cs="Times New Roman"/>
                <w:sz w:val="22"/>
                <w:szCs w:val="22"/>
              </w:rPr>
            </w:pPr>
            <w:r w:rsidRPr="003D6C38">
              <w:rPr>
                <w:rFonts w:eastAsia="Times New Roman" w:cs="Times New Roman"/>
                <w:sz w:val="22"/>
                <w:szCs w:val="22"/>
              </w:rPr>
              <w:t>50,5</w:t>
            </w:r>
          </w:p>
        </w:tc>
      </w:tr>
      <w:tr w:rsidR="00E97AE4" w:rsidRPr="003D6C38" w14:paraId="283BAB24" w14:textId="77777777" w:rsidTr="001D76E9">
        <w:trPr>
          <w:jc w:val="center"/>
        </w:trPr>
        <w:tc>
          <w:tcPr>
            <w:tcW w:w="2495" w:type="dxa"/>
            <w:tcBorders>
              <w:top w:val="nil"/>
              <w:left w:val="single" w:sz="4" w:space="0" w:color="000000"/>
              <w:bottom w:val="nil"/>
              <w:right w:val="single" w:sz="4" w:space="0" w:color="000000"/>
            </w:tcBorders>
            <w:vAlign w:val="bottom"/>
            <w:hideMark/>
          </w:tcPr>
          <w:p w14:paraId="20FE4379" w14:textId="77777777" w:rsidR="00E97AE4" w:rsidRPr="003D6C38" w:rsidRDefault="00E97AE4" w:rsidP="00E97AE4">
            <w:pPr>
              <w:rPr>
                <w:rFonts w:eastAsia="Times New Roman" w:cs="Times New Roman"/>
                <w:sz w:val="22"/>
                <w:szCs w:val="22"/>
              </w:rPr>
            </w:pPr>
            <w:r w:rsidRPr="003D6C38">
              <w:rPr>
                <w:rFonts w:eastAsia="Times New Roman" w:cs="Times New Roman"/>
                <w:sz w:val="22"/>
                <w:szCs w:val="22"/>
              </w:rPr>
              <w:t>Trinidad y Tobago</w:t>
            </w:r>
          </w:p>
        </w:tc>
        <w:tc>
          <w:tcPr>
            <w:tcW w:w="4304" w:type="dxa"/>
            <w:tcBorders>
              <w:top w:val="nil"/>
              <w:left w:val="single" w:sz="4" w:space="0" w:color="000000"/>
              <w:bottom w:val="nil"/>
              <w:right w:val="single" w:sz="4" w:space="0" w:color="000000"/>
            </w:tcBorders>
            <w:vAlign w:val="center"/>
            <w:hideMark/>
          </w:tcPr>
          <w:p w14:paraId="556F41C9" w14:textId="77777777" w:rsidR="00E97AE4" w:rsidRPr="003D6C38" w:rsidRDefault="00E97AE4" w:rsidP="00E97AE4">
            <w:pPr>
              <w:widowControl w:val="0"/>
              <w:jc w:val="center"/>
              <w:rPr>
                <w:rFonts w:eastAsia="Times New Roman" w:cs="Times New Roman"/>
                <w:sz w:val="22"/>
                <w:szCs w:val="22"/>
              </w:rPr>
            </w:pPr>
            <w:r w:rsidRPr="003D6C38">
              <w:rPr>
                <w:rFonts w:eastAsia="Times New Roman" w:cs="Times New Roman"/>
                <w:sz w:val="22"/>
                <w:szCs w:val="22"/>
              </w:rPr>
              <w:t>16,8</w:t>
            </w:r>
          </w:p>
        </w:tc>
      </w:tr>
      <w:tr w:rsidR="00E97AE4" w:rsidRPr="003D6C38" w14:paraId="2968027C" w14:textId="77777777" w:rsidTr="001D76E9">
        <w:trPr>
          <w:jc w:val="center"/>
        </w:trPr>
        <w:tc>
          <w:tcPr>
            <w:tcW w:w="2495" w:type="dxa"/>
            <w:tcBorders>
              <w:top w:val="nil"/>
              <w:left w:val="single" w:sz="4" w:space="0" w:color="000000"/>
              <w:bottom w:val="single" w:sz="4" w:space="0" w:color="000000"/>
              <w:right w:val="single" w:sz="4" w:space="0" w:color="000000"/>
            </w:tcBorders>
            <w:vAlign w:val="bottom"/>
            <w:hideMark/>
          </w:tcPr>
          <w:p w14:paraId="142145DE" w14:textId="77777777" w:rsidR="00E97AE4" w:rsidRPr="003D6C38" w:rsidRDefault="00E97AE4" w:rsidP="00E97AE4">
            <w:pPr>
              <w:rPr>
                <w:rFonts w:eastAsia="Times New Roman" w:cs="Times New Roman"/>
                <w:sz w:val="22"/>
                <w:szCs w:val="22"/>
              </w:rPr>
            </w:pPr>
            <w:r w:rsidRPr="003D6C38">
              <w:rPr>
                <w:rFonts w:eastAsia="Times New Roman" w:cs="Times New Roman"/>
                <w:sz w:val="22"/>
                <w:szCs w:val="22"/>
              </w:rPr>
              <w:t>Venezuela</w:t>
            </w:r>
          </w:p>
        </w:tc>
        <w:tc>
          <w:tcPr>
            <w:tcW w:w="4304" w:type="dxa"/>
            <w:tcBorders>
              <w:top w:val="nil"/>
              <w:left w:val="single" w:sz="4" w:space="0" w:color="000000"/>
              <w:bottom w:val="single" w:sz="4" w:space="0" w:color="000000"/>
              <w:right w:val="single" w:sz="4" w:space="0" w:color="000000"/>
            </w:tcBorders>
            <w:vAlign w:val="center"/>
            <w:hideMark/>
          </w:tcPr>
          <w:p w14:paraId="5B821B8E" w14:textId="77777777" w:rsidR="00E97AE4" w:rsidRPr="003D6C38" w:rsidRDefault="00E97AE4" w:rsidP="00E97AE4">
            <w:pPr>
              <w:widowControl w:val="0"/>
              <w:jc w:val="center"/>
              <w:rPr>
                <w:rFonts w:eastAsia="Times New Roman" w:cs="Times New Roman"/>
                <w:sz w:val="22"/>
                <w:szCs w:val="22"/>
              </w:rPr>
            </w:pPr>
            <w:r w:rsidRPr="003D6C38">
              <w:rPr>
                <w:rFonts w:eastAsia="Times New Roman" w:cs="Times New Roman"/>
                <w:sz w:val="22"/>
                <w:szCs w:val="22"/>
              </w:rPr>
              <w:t>84,1</w:t>
            </w:r>
          </w:p>
        </w:tc>
      </w:tr>
      <w:tr w:rsidR="00E97AE4" w:rsidRPr="003D6C38" w14:paraId="39B89699" w14:textId="77777777" w:rsidTr="001D76E9">
        <w:trPr>
          <w:trHeight w:val="220"/>
          <w:jc w:val="center"/>
        </w:trPr>
        <w:tc>
          <w:tcPr>
            <w:tcW w:w="2495" w:type="dxa"/>
            <w:tcBorders>
              <w:top w:val="single" w:sz="4" w:space="0" w:color="000000"/>
              <w:left w:val="single" w:sz="4" w:space="0" w:color="000000"/>
              <w:bottom w:val="single" w:sz="4" w:space="0" w:color="000000"/>
              <w:right w:val="single" w:sz="4" w:space="0" w:color="000000"/>
            </w:tcBorders>
            <w:vAlign w:val="bottom"/>
            <w:hideMark/>
          </w:tcPr>
          <w:p w14:paraId="1634181B" w14:textId="77777777" w:rsidR="00E97AE4" w:rsidRPr="003D6C38" w:rsidRDefault="00E97AE4" w:rsidP="00E97AE4">
            <w:pPr>
              <w:rPr>
                <w:rFonts w:eastAsia="Times New Roman" w:cs="Times New Roman"/>
                <w:b/>
                <w:sz w:val="22"/>
                <w:szCs w:val="22"/>
              </w:rPr>
            </w:pPr>
            <w:r w:rsidRPr="003D6C38">
              <w:rPr>
                <w:rFonts w:eastAsia="Times New Roman" w:cs="Times New Roman"/>
                <w:b/>
                <w:sz w:val="22"/>
                <w:szCs w:val="22"/>
              </w:rPr>
              <w:t>TOTAL</w:t>
            </w:r>
          </w:p>
        </w:tc>
        <w:tc>
          <w:tcPr>
            <w:tcW w:w="4304" w:type="dxa"/>
            <w:tcBorders>
              <w:top w:val="single" w:sz="4" w:space="0" w:color="000000"/>
              <w:left w:val="single" w:sz="4" w:space="0" w:color="000000"/>
              <w:bottom w:val="single" w:sz="4" w:space="0" w:color="000000"/>
              <w:right w:val="single" w:sz="4" w:space="0" w:color="000000"/>
            </w:tcBorders>
            <w:vAlign w:val="center"/>
            <w:hideMark/>
          </w:tcPr>
          <w:p w14:paraId="678D7B1B" w14:textId="77777777" w:rsidR="00E97AE4" w:rsidRPr="003D6C38" w:rsidRDefault="00E97AE4" w:rsidP="00E97AE4">
            <w:pPr>
              <w:widowControl w:val="0"/>
              <w:jc w:val="center"/>
              <w:rPr>
                <w:rFonts w:eastAsia="Times New Roman" w:cs="Times New Roman"/>
                <w:sz w:val="22"/>
                <w:szCs w:val="22"/>
              </w:rPr>
            </w:pPr>
            <w:r w:rsidRPr="003D6C38">
              <w:rPr>
                <w:rFonts w:eastAsia="Times New Roman" w:cs="Times New Roman"/>
                <w:sz w:val="22"/>
                <w:szCs w:val="22"/>
              </w:rPr>
              <w:t>1.670</w:t>
            </w:r>
          </w:p>
        </w:tc>
      </w:tr>
    </w:tbl>
    <w:p w14:paraId="49D7414F" w14:textId="77777777" w:rsidR="00171C6A" w:rsidRPr="003D6C38" w:rsidRDefault="00171C6A">
      <w:pPr>
        <w:rPr>
          <w:color w:val="000000"/>
        </w:rPr>
      </w:pPr>
      <w:r w:rsidRPr="003D6C38">
        <w:rPr>
          <w:color w:val="000000"/>
        </w:rPr>
        <w:br w:type="page"/>
      </w:r>
    </w:p>
    <w:p w14:paraId="59A9EA17" w14:textId="77777777" w:rsidR="004B18CD" w:rsidRPr="003D6C38" w:rsidRDefault="004B18CD">
      <w:pPr>
        <w:pBdr>
          <w:top w:val="nil"/>
          <w:left w:val="nil"/>
          <w:bottom w:val="nil"/>
          <w:right w:val="nil"/>
          <w:between w:val="nil"/>
        </w:pBdr>
        <w:ind w:right="260"/>
        <w:rPr>
          <w:color w:val="000000"/>
        </w:rPr>
      </w:pPr>
    </w:p>
    <w:p w14:paraId="78901024" w14:textId="77777777" w:rsidR="004B18CD" w:rsidRPr="003D6C38" w:rsidRDefault="004B18CD">
      <w:pPr>
        <w:pBdr>
          <w:top w:val="nil"/>
          <w:left w:val="nil"/>
          <w:bottom w:val="nil"/>
          <w:right w:val="nil"/>
          <w:between w:val="nil"/>
        </w:pBdr>
        <w:ind w:right="260"/>
      </w:pPr>
    </w:p>
    <w:tbl>
      <w:tblPr>
        <w:tblStyle w:val="a0"/>
        <w:tblW w:w="0" w:type="auto"/>
        <w:jc w:val="center"/>
        <w:tblLayout w:type="fixed"/>
        <w:tblLook w:val="0400" w:firstRow="0" w:lastRow="0" w:firstColumn="0" w:lastColumn="0" w:noHBand="0" w:noVBand="1"/>
      </w:tblPr>
      <w:tblGrid>
        <w:gridCol w:w="3132"/>
        <w:gridCol w:w="2560"/>
      </w:tblGrid>
      <w:tr w:rsidR="00B15822" w:rsidRPr="003D6C38" w14:paraId="29A79C0D" w14:textId="77777777" w:rsidTr="001D76E9">
        <w:trPr>
          <w:jc w:val="center"/>
        </w:trPr>
        <w:tc>
          <w:tcPr>
            <w:tcW w:w="3132" w:type="dxa"/>
            <w:tcBorders>
              <w:top w:val="single" w:sz="4" w:space="0" w:color="000000"/>
              <w:left w:val="single" w:sz="4" w:space="0" w:color="000000"/>
              <w:bottom w:val="single" w:sz="4" w:space="0" w:color="000000"/>
              <w:right w:val="single" w:sz="4" w:space="0" w:color="000000"/>
            </w:tcBorders>
            <w:vAlign w:val="center"/>
          </w:tcPr>
          <w:p w14:paraId="1E9A34F6" w14:textId="5D6EDD7D" w:rsidR="00B15822" w:rsidRPr="003D6C38" w:rsidRDefault="00B15822" w:rsidP="00B15822">
            <w:pPr>
              <w:pBdr>
                <w:top w:val="nil"/>
                <w:left w:val="nil"/>
                <w:bottom w:val="nil"/>
                <w:right w:val="nil"/>
                <w:between w:val="nil"/>
              </w:pBdr>
              <w:spacing w:line="276" w:lineRule="auto"/>
              <w:rPr>
                <w:i/>
                <w:color w:val="000000"/>
              </w:rPr>
            </w:pPr>
            <w:r w:rsidRPr="003D6C38">
              <w:rPr>
                <w:i/>
              </w:rPr>
              <w:t>Aguja blanca/m</w:t>
            </w:r>
            <w:r w:rsidRPr="003D6C38">
              <w:rPr>
                <w:i/>
                <w:color w:val="000000"/>
              </w:rPr>
              <w:t>arlín peto</w:t>
            </w:r>
          </w:p>
        </w:tc>
        <w:tc>
          <w:tcPr>
            <w:tcW w:w="2560" w:type="dxa"/>
            <w:tcBorders>
              <w:top w:val="single" w:sz="4" w:space="0" w:color="000000"/>
              <w:left w:val="single" w:sz="4" w:space="0" w:color="000000"/>
              <w:bottom w:val="single" w:sz="4" w:space="0" w:color="000000"/>
              <w:right w:val="single" w:sz="4" w:space="0" w:color="000000"/>
            </w:tcBorders>
            <w:vAlign w:val="center"/>
          </w:tcPr>
          <w:p w14:paraId="1CEE7A9D" w14:textId="0133EF90" w:rsidR="00B15822" w:rsidRPr="003D6C38" w:rsidRDefault="00B15822">
            <w:pPr>
              <w:spacing w:line="276" w:lineRule="auto"/>
              <w:jc w:val="center"/>
              <w:rPr>
                <w:i/>
                <w:color w:val="000000"/>
              </w:rPr>
            </w:pPr>
            <w:r w:rsidRPr="003D6C38">
              <w:rPr>
                <w:i/>
              </w:rPr>
              <w:t xml:space="preserve">Límites de desembarques (t) </w:t>
            </w:r>
          </w:p>
        </w:tc>
      </w:tr>
      <w:tr w:rsidR="00B15822" w:rsidRPr="003D6C38" w14:paraId="1781BD4F" w14:textId="77777777" w:rsidTr="001D76E9">
        <w:trPr>
          <w:jc w:val="center"/>
        </w:trPr>
        <w:tc>
          <w:tcPr>
            <w:tcW w:w="3132" w:type="dxa"/>
            <w:tcBorders>
              <w:top w:val="nil"/>
              <w:left w:val="single" w:sz="4" w:space="0" w:color="000000"/>
              <w:bottom w:val="nil"/>
              <w:right w:val="single" w:sz="4" w:space="0" w:color="000000"/>
            </w:tcBorders>
            <w:vAlign w:val="bottom"/>
          </w:tcPr>
          <w:p w14:paraId="1E1A636F" w14:textId="77777777" w:rsidR="00B15822" w:rsidRPr="003D6C38" w:rsidRDefault="00B15822">
            <w:pPr>
              <w:pBdr>
                <w:top w:val="nil"/>
                <w:left w:val="nil"/>
                <w:bottom w:val="nil"/>
                <w:right w:val="nil"/>
                <w:between w:val="nil"/>
              </w:pBdr>
              <w:spacing w:line="276" w:lineRule="auto"/>
              <w:rPr>
                <w:color w:val="000000"/>
              </w:rPr>
            </w:pPr>
            <w:r w:rsidRPr="003D6C38">
              <w:rPr>
                <w:color w:val="000000"/>
              </w:rPr>
              <w:t>Barbados</w:t>
            </w:r>
          </w:p>
        </w:tc>
        <w:tc>
          <w:tcPr>
            <w:tcW w:w="2560" w:type="dxa"/>
            <w:tcBorders>
              <w:top w:val="nil"/>
              <w:left w:val="single" w:sz="4" w:space="0" w:color="000000"/>
              <w:bottom w:val="nil"/>
              <w:right w:val="single" w:sz="4" w:space="0" w:color="000000"/>
            </w:tcBorders>
            <w:vAlign w:val="center"/>
          </w:tcPr>
          <w:p w14:paraId="75656274" w14:textId="2DE55502" w:rsidR="00B15822" w:rsidRPr="003D6C38" w:rsidRDefault="00B15822">
            <w:pPr>
              <w:widowControl w:val="0"/>
              <w:pBdr>
                <w:top w:val="nil"/>
                <w:left w:val="nil"/>
                <w:bottom w:val="nil"/>
                <w:right w:val="nil"/>
                <w:between w:val="nil"/>
              </w:pBdr>
              <w:jc w:val="center"/>
            </w:pPr>
            <w:r w:rsidRPr="003D6C38">
              <w:t>10</w:t>
            </w:r>
          </w:p>
        </w:tc>
      </w:tr>
      <w:tr w:rsidR="00B15822" w:rsidRPr="003D6C38" w14:paraId="2CACDC46" w14:textId="77777777" w:rsidTr="001D76E9">
        <w:trPr>
          <w:jc w:val="center"/>
        </w:trPr>
        <w:tc>
          <w:tcPr>
            <w:tcW w:w="3132" w:type="dxa"/>
            <w:tcBorders>
              <w:top w:val="nil"/>
              <w:left w:val="single" w:sz="4" w:space="0" w:color="000000"/>
              <w:bottom w:val="nil"/>
              <w:right w:val="single" w:sz="4" w:space="0" w:color="000000"/>
            </w:tcBorders>
            <w:vAlign w:val="bottom"/>
          </w:tcPr>
          <w:p w14:paraId="67484E12" w14:textId="77777777" w:rsidR="00B15822" w:rsidRPr="003D6C38" w:rsidRDefault="00B15822">
            <w:pPr>
              <w:pBdr>
                <w:top w:val="nil"/>
                <w:left w:val="nil"/>
                <w:bottom w:val="nil"/>
                <w:right w:val="nil"/>
                <w:between w:val="nil"/>
              </w:pBdr>
              <w:spacing w:line="276" w:lineRule="auto"/>
              <w:rPr>
                <w:color w:val="000000"/>
              </w:rPr>
            </w:pPr>
            <w:r w:rsidRPr="003D6C38">
              <w:rPr>
                <w:color w:val="000000"/>
              </w:rPr>
              <w:t>Brasil</w:t>
            </w:r>
          </w:p>
        </w:tc>
        <w:tc>
          <w:tcPr>
            <w:tcW w:w="2560" w:type="dxa"/>
            <w:tcBorders>
              <w:top w:val="nil"/>
              <w:left w:val="single" w:sz="4" w:space="0" w:color="000000"/>
              <w:bottom w:val="nil"/>
              <w:right w:val="single" w:sz="4" w:space="0" w:color="000000"/>
            </w:tcBorders>
            <w:vAlign w:val="center"/>
          </w:tcPr>
          <w:p w14:paraId="5BE80897" w14:textId="51FAF030" w:rsidR="00B15822" w:rsidRPr="003D6C38" w:rsidRDefault="00B15822">
            <w:pPr>
              <w:widowControl w:val="0"/>
              <w:pBdr>
                <w:top w:val="nil"/>
                <w:left w:val="nil"/>
                <w:bottom w:val="nil"/>
                <w:right w:val="nil"/>
                <w:between w:val="nil"/>
              </w:pBdr>
              <w:jc w:val="center"/>
            </w:pPr>
            <w:r w:rsidRPr="003D6C38">
              <w:t>50</w:t>
            </w:r>
          </w:p>
        </w:tc>
      </w:tr>
      <w:tr w:rsidR="00B15822" w:rsidRPr="003D6C38" w14:paraId="2C74D270" w14:textId="77777777" w:rsidTr="001D76E9">
        <w:trPr>
          <w:jc w:val="center"/>
        </w:trPr>
        <w:tc>
          <w:tcPr>
            <w:tcW w:w="3132" w:type="dxa"/>
            <w:tcBorders>
              <w:top w:val="nil"/>
              <w:left w:val="single" w:sz="4" w:space="0" w:color="000000"/>
              <w:bottom w:val="nil"/>
              <w:right w:val="single" w:sz="4" w:space="0" w:color="000000"/>
            </w:tcBorders>
            <w:vAlign w:val="bottom"/>
          </w:tcPr>
          <w:p w14:paraId="7E8B36FA" w14:textId="77777777" w:rsidR="00B15822" w:rsidRPr="003D6C38" w:rsidRDefault="00B15822">
            <w:pPr>
              <w:pBdr>
                <w:top w:val="nil"/>
                <w:left w:val="nil"/>
                <w:bottom w:val="nil"/>
                <w:right w:val="nil"/>
                <w:between w:val="nil"/>
              </w:pBdr>
              <w:spacing w:line="276" w:lineRule="auto"/>
              <w:rPr>
                <w:color w:val="000000"/>
              </w:rPr>
            </w:pPr>
            <w:r w:rsidRPr="003D6C38">
              <w:rPr>
                <w:color w:val="000000"/>
              </w:rPr>
              <w:t>Canadá</w:t>
            </w:r>
          </w:p>
        </w:tc>
        <w:tc>
          <w:tcPr>
            <w:tcW w:w="2560" w:type="dxa"/>
            <w:tcBorders>
              <w:top w:val="nil"/>
              <w:left w:val="single" w:sz="4" w:space="0" w:color="000000"/>
              <w:bottom w:val="nil"/>
              <w:right w:val="single" w:sz="4" w:space="0" w:color="000000"/>
            </w:tcBorders>
            <w:vAlign w:val="center"/>
          </w:tcPr>
          <w:p w14:paraId="3DC914F3" w14:textId="22DD3FB3" w:rsidR="00B15822" w:rsidRPr="003D6C38" w:rsidRDefault="00B15822">
            <w:pPr>
              <w:widowControl w:val="0"/>
              <w:pBdr>
                <w:top w:val="nil"/>
                <w:left w:val="nil"/>
                <w:bottom w:val="nil"/>
                <w:right w:val="nil"/>
                <w:between w:val="nil"/>
              </w:pBdr>
              <w:jc w:val="center"/>
            </w:pPr>
            <w:r w:rsidRPr="003D6C38">
              <w:t>10</w:t>
            </w:r>
          </w:p>
        </w:tc>
      </w:tr>
      <w:tr w:rsidR="00B15822" w:rsidRPr="003D6C38" w14:paraId="5F60BB7D" w14:textId="77777777" w:rsidTr="001D76E9">
        <w:trPr>
          <w:jc w:val="center"/>
        </w:trPr>
        <w:tc>
          <w:tcPr>
            <w:tcW w:w="3132" w:type="dxa"/>
            <w:tcBorders>
              <w:top w:val="nil"/>
              <w:left w:val="single" w:sz="4" w:space="0" w:color="000000"/>
              <w:bottom w:val="nil"/>
              <w:right w:val="single" w:sz="4" w:space="0" w:color="000000"/>
            </w:tcBorders>
            <w:vAlign w:val="bottom"/>
          </w:tcPr>
          <w:p w14:paraId="18B9D84C" w14:textId="77777777" w:rsidR="00B15822" w:rsidRPr="003D6C38" w:rsidRDefault="00B15822">
            <w:pPr>
              <w:pBdr>
                <w:top w:val="nil"/>
                <w:left w:val="nil"/>
                <w:bottom w:val="nil"/>
                <w:right w:val="nil"/>
                <w:between w:val="nil"/>
              </w:pBdr>
              <w:spacing w:line="276" w:lineRule="auto"/>
              <w:rPr>
                <w:color w:val="000000"/>
              </w:rPr>
            </w:pPr>
            <w:r w:rsidRPr="003D6C38">
              <w:rPr>
                <w:color w:val="000000"/>
              </w:rPr>
              <w:t>China, RP</w:t>
            </w:r>
          </w:p>
        </w:tc>
        <w:tc>
          <w:tcPr>
            <w:tcW w:w="2560" w:type="dxa"/>
            <w:tcBorders>
              <w:top w:val="nil"/>
              <w:left w:val="single" w:sz="4" w:space="0" w:color="000000"/>
              <w:bottom w:val="nil"/>
              <w:right w:val="single" w:sz="4" w:space="0" w:color="000000"/>
            </w:tcBorders>
            <w:vAlign w:val="center"/>
          </w:tcPr>
          <w:p w14:paraId="2CABABA2" w14:textId="1CE17CD6" w:rsidR="00B15822" w:rsidRPr="003D6C38" w:rsidRDefault="00B15822">
            <w:pPr>
              <w:widowControl w:val="0"/>
              <w:pBdr>
                <w:top w:val="nil"/>
                <w:left w:val="nil"/>
                <w:bottom w:val="nil"/>
                <w:right w:val="nil"/>
                <w:between w:val="nil"/>
              </w:pBdr>
              <w:jc w:val="center"/>
            </w:pPr>
            <w:r w:rsidRPr="003D6C38">
              <w:t>10</w:t>
            </w:r>
          </w:p>
        </w:tc>
      </w:tr>
      <w:tr w:rsidR="00B15822" w:rsidRPr="003D6C38" w14:paraId="7925DC50" w14:textId="77777777" w:rsidTr="001D76E9">
        <w:trPr>
          <w:jc w:val="center"/>
        </w:trPr>
        <w:tc>
          <w:tcPr>
            <w:tcW w:w="3132" w:type="dxa"/>
            <w:tcBorders>
              <w:top w:val="nil"/>
              <w:left w:val="single" w:sz="4" w:space="0" w:color="000000"/>
              <w:bottom w:val="nil"/>
              <w:right w:val="single" w:sz="4" w:space="0" w:color="000000"/>
            </w:tcBorders>
            <w:vAlign w:val="bottom"/>
          </w:tcPr>
          <w:p w14:paraId="1D059449" w14:textId="77777777" w:rsidR="00B15822" w:rsidRPr="003D6C38" w:rsidRDefault="00B15822">
            <w:pPr>
              <w:pBdr>
                <w:top w:val="nil"/>
                <w:left w:val="nil"/>
                <w:bottom w:val="nil"/>
                <w:right w:val="nil"/>
                <w:between w:val="nil"/>
              </w:pBdr>
              <w:spacing w:line="276" w:lineRule="auto"/>
              <w:rPr>
                <w:color w:val="000000"/>
              </w:rPr>
            </w:pPr>
            <w:r w:rsidRPr="003D6C38">
              <w:rPr>
                <w:color w:val="000000"/>
              </w:rPr>
              <w:t>Taipei Chino</w:t>
            </w:r>
          </w:p>
        </w:tc>
        <w:tc>
          <w:tcPr>
            <w:tcW w:w="2560" w:type="dxa"/>
            <w:tcBorders>
              <w:top w:val="nil"/>
              <w:left w:val="single" w:sz="4" w:space="0" w:color="000000"/>
              <w:bottom w:val="nil"/>
              <w:right w:val="single" w:sz="4" w:space="0" w:color="000000"/>
            </w:tcBorders>
            <w:vAlign w:val="center"/>
          </w:tcPr>
          <w:p w14:paraId="7A16813E" w14:textId="117EEA2C" w:rsidR="00B15822" w:rsidRPr="003D6C38" w:rsidRDefault="00B15822">
            <w:pPr>
              <w:widowControl w:val="0"/>
              <w:pBdr>
                <w:top w:val="nil"/>
                <w:left w:val="nil"/>
                <w:bottom w:val="nil"/>
                <w:right w:val="nil"/>
                <w:between w:val="nil"/>
              </w:pBdr>
              <w:jc w:val="center"/>
            </w:pPr>
            <w:r w:rsidRPr="003D6C38">
              <w:t>50</w:t>
            </w:r>
          </w:p>
        </w:tc>
      </w:tr>
      <w:tr w:rsidR="00B15822" w:rsidRPr="003D6C38" w14:paraId="717BFF59" w14:textId="77777777" w:rsidTr="001D76E9">
        <w:trPr>
          <w:jc w:val="center"/>
        </w:trPr>
        <w:tc>
          <w:tcPr>
            <w:tcW w:w="3132" w:type="dxa"/>
            <w:tcBorders>
              <w:top w:val="nil"/>
              <w:left w:val="single" w:sz="4" w:space="0" w:color="000000"/>
              <w:bottom w:val="nil"/>
              <w:right w:val="single" w:sz="4" w:space="0" w:color="000000"/>
            </w:tcBorders>
            <w:vAlign w:val="bottom"/>
          </w:tcPr>
          <w:p w14:paraId="3C81EFC9" w14:textId="77777777" w:rsidR="00B15822" w:rsidRPr="003D6C38" w:rsidRDefault="00B15822">
            <w:pPr>
              <w:pBdr>
                <w:top w:val="nil"/>
                <w:left w:val="nil"/>
                <w:bottom w:val="nil"/>
                <w:right w:val="nil"/>
                <w:between w:val="nil"/>
              </w:pBdr>
              <w:spacing w:line="276" w:lineRule="auto"/>
              <w:rPr>
                <w:color w:val="000000"/>
              </w:rPr>
            </w:pPr>
            <w:r w:rsidRPr="003D6C38">
              <w:rPr>
                <w:color w:val="000000"/>
              </w:rPr>
              <w:t>Unión Europea</w:t>
            </w:r>
          </w:p>
        </w:tc>
        <w:tc>
          <w:tcPr>
            <w:tcW w:w="2560" w:type="dxa"/>
            <w:tcBorders>
              <w:top w:val="nil"/>
              <w:left w:val="single" w:sz="4" w:space="0" w:color="000000"/>
              <w:bottom w:val="nil"/>
              <w:right w:val="single" w:sz="4" w:space="0" w:color="000000"/>
            </w:tcBorders>
            <w:vAlign w:val="center"/>
          </w:tcPr>
          <w:p w14:paraId="5FD8BC46" w14:textId="4CEA57F3" w:rsidR="00B15822" w:rsidRPr="003D6C38" w:rsidRDefault="00B15822">
            <w:pPr>
              <w:widowControl w:val="0"/>
              <w:pBdr>
                <w:top w:val="nil"/>
                <w:left w:val="nil"/>
                <w:bottom w:val="nil"/>
                <w:right w:val="nil"/>
                <w:between w:val="nil"/>
              </w:pBdr>
              <w:jc w:val="center"/>
            </w:pPr>
            <w:r w:rsidRPr="003D6C38">
              <w:t>50</w:t>
            </w:r>
          </w:p>
        </w:tc>
      </w:tr>
      <w:tr w:rsidR="00B15822" w:rsidRPr="003D6C38" w14:paraId="6611909A" w14:textId="77777777" w:rsidTr="001D76E9">
        <w:trPr>
          <w:jc w:val="center"/>
        </w:trPr>
        <w:tc>
          <w:tcPr>
            <w:tcW w:w="3132" w:type="dxa"/>
            <w:tcBorders>
              <w:top w:val="nil"/>
              <w:left w:val="single" w:sz="4" w:space="0" w:color="000000"/>
              <w:bottom w:val="nil"/>
              <w:right w:val="single" w:sz="4" w:space="0" w:color="000000"/>
            </w:tcBorders>
            <w:vAlign w:val="bottom"/>
          </w:tcPr>
          <w:p w14:paraId="3CFFECB9" w14:textId="77777777" w:rsidR="00B15822" w:rsidRPr="003D6C38" w:rsidRDefault="00B15822">
            <w:pPr>
              <w:pBdr>
                <w:top w:val="nil"/>
                <w:left w:val="nil"/>
                <w:bottom w:val="nil"/>
                <w:right w:val="nil"/>
                <w:between w:val="nil"/>
              </w:pBdr>
              <w:spacing w:line="276" w:lineRule="auto"/>
              <w:rPr>
                <w:color w:val="000000"/>
              </w:rPr>
            </w:pPr>
            <w:r w:rsidRPr="003D6C38">
              <w:rPr>
                <w:color w:val="000000"/>
              </w:rPr>
              <w:t>Côte d’Ivoire</w:t>
            </w:r>
          </w:p>
        </w:tc>
        <w:tc>
          <w:tcPr>
            <w:tcW w:w="2560" w:type="dxa"/>
            <w:tcBorders>
              <w:top w:val="nil"/>
              <w:left w:val="single" w:sz="4" w:space="0" w:color="000000"/>
              <w:bottom w:val="nil"/>
              <w:right w:val="single" w:sz="4" w:space="0" w:color="000000"/>
            </w:tcBorders>
            <w:vAlign w:val="center"/>
          </w:tcPr>
          <w:p w14:paraId="4129448E" w14:textId="553CE76F" w:rsidR="00B15822" w:rsidRPr="003D6C38" w:rsidRDefault="00B15822">
            <w:pPr>
              <w:widowControl w:val="0"/>
              <w:pBdr>
                <w:top w:val="nil"/>
                <w:left w:val="nil"/>
                <w:bottom w:val="nil"/>
                <w:right w:val="nil"/>
                <w:between w:val="nil"/>
              </w:pBdr>
              <w:jc w:val="center"/>
            </w:pPr>
            <w:r w:rsidRPr="003D6C38">
              <w:t>10</w:t>
            </w:r>
          </w:p>
        </w:tc>
      </w:tr>
      <w:tr w:rsidR="00B15822" w:rsidRPr="003D6C38" w14:paraId="6AF86ACB" w14:textId="77777777" w:rsidTr="001D76E9">
        <w:trPr>
          <w:jc w:val="center"/>
        </w:trPr>
        <w:tc>
          <w:tcPr>
            <w:tcW w:w="3132" w:type="dxa"/>
            <w:tcBorders>
              <w:top w:val="nil"/>
              <w:left w:val="single" w:sz="4" w:space="0" w:color="000000"/>
              <w:bottom w:val="nil"/>
              <w:right w:val="single" w:sz="4" w:space="0" w:color="000000"/>
            </w:tcBorders>
            <w:vAlign w:val="bottom"/>
          </w:tcPr>
          <w:p w14:paraId="4AE54A72" w14:textId="77777777" w:rsidR="00B15822" w:rsidRPr="003D6C38" w:rsidRDefault="00B15822">
            <w:pPr>
              <w:pBdr>
                <w:top w:val="nil"/>
                <w:left w:val="nil"/>
                <w:bottom w:val="nil"/>
                <w:right w:val="nil"/>
                <w:between w:val="nil"/>
              </w:pBdr>
              <w:spacing w:line="276" w:lineRule="auto"/>
              <w:rPr>
                <w:color w:val="000000"/>
              </w:rPr>
            </w:pPr>
            <w:r w:rsidRPr="003D6C38">
              <w:rPr>
                <w:color w:val="000000"/>
              </w:rPr>
              <w:t>Japón</w:t>
            </w:r>
          </w:p>
        </w:tc>
        <w:tc>
          <w:tcPr>
            <w:tcW w:w="2560" w:type="dxa"/>
            <w:tcBorders>
              <w:top w:val="nil"/>
              <w:left w:val="single" w:sz="4" w:space="0" w:color="000000"/>
              <w:bottom w:val="nil"/>
              <w:right w:val="single" w:sz="4" w:space="0" w:color="000000"/>
            </w:tcBorders>
            <w:vAlign w:val="center"/>
          </w:tcPr>
          <w:p w14:paraId="5965E3D6" w14:textId="1C876538" w:rsidR="00B15822" w:rsidRPr="003D6C38" w:rsidRDefault="00B15822">
            <w:pPr>
              <w:widowControl w:val="0"/>
              <w:pBdr>
                <w:top w:val="nil"/>
                <w:left w:val="nil"/>
                <w:bottom w:val="nil"/>
                <w:right w:val="nil"/>
                <w:between w:val="nil"/>
              </w:pBdr>
              <w:jc w:val="center"/>
            </w:pPr>
            <w:r w:rsidRPr="003D6C38">
              <w:t>35</w:t>
            </w:r>
          </w:p>
        </w:tc>
      </w:tr>
      <w:tr w:rsidR="00B15822" w:rsidRPr="003D6C38" w14:paraId="5FA86DE6" w14:textId="77777777" w:rsidTr="001D76E9">
        <w:trPr>
          <w:jc w:val="center"/>
        </w:trPr>
        <w:tc>
          <w:tcPr>
            <w:tcW w:w="3132" w:type="dxa"/>
            <w:tcBorders>
              <w:top w:val="nil"/>
              <w:left w:val="single" w:sz="4" w:space="0" w:color="000000"/>
              <w:bottom w:val="nil"/>
              <w:right w:val="single" w:sz="4" w:space="0" w:color="000000"/>
            </w:tcBorders>
            <w:vAlign w:val="bottom"/>
          </w:tcPr>
          <w:p w14:paraId="5725CC28" w14:textId="77777777" w:rsidR="00B15822" w:rsidRPr="003D6C38" w:rsidRDefault="00B15822">
            <w:pPr>
              <w:pBdr>
                <w:top w:val="nil"/>
                <w:left w:val="nil"/>
                <w:bottom w:val="nil"/>
                <w:right w:val="nil"/>
                <w:between w:val="nil"/>
              </w:pBdr>
              <w:spacing w:line="276" w:lineRule="auto"/>
              <w:rPr>
                <w:color w:val="000000"/>
              </w:rPr>
            </w:pPr>
            <w:r w:rsidRPr="003D6C38">
              <w:rPr>
                <w:color w:val="000000"/>
              </w:rPr>
              <w:t>Corea, Rep.</w:t>
            </w:r>
          </w:p>
        </w:tc>
        <w:tc>
          <w:tcPr>
            <w:tcW w:w="2560" w:type="dxa"/>
            <w:tcBorders>
              <w:top w:val="nil"/>
              <w:left w:val="single" w:sz="4" w:space="0" w:color="000000"/>
              <w:bottom w:val="nil"/>
              <w:right w:val="single" w:sz="4" w:space="0" w:color="000000"/>
            </w:tcBorders>
            <w:vAlign w:val="center"/>
          </w:tcPr>
          <w:p w14:paraId="6015EF46" w14:textId="4A7DCDB1" w:rsidR="00B15822" w:rsidRPr="003D6C38" w:rsidRDefault="00B15822">
            <w:pPr>
              <w:widowControl w:val="0"/>
              <w:pBdr>
                <w:top w:val="nil"/>
                <w:left w:val="nil"/>
                <w:bottom w:val="nil"/>
                <w:right w:val="nil"/>
                <w:between w:val="nil"/>
              </w:pBdr>
              <w:jc w:val="center"/>
            </w:pPr>
            <w:r w:rsidRPr="003D6C38">
              <w:t>20</w:t>
            </w:r>
          </w:p>
        </w:tc>
      </w:tr>
      <w:tr w:rsidR="00B15822" w:rsidRPr="003D6C38" w14:paraId="5C5D0B05" w14:textId="77777777" w:rsidTr="001D76E9">
        <w:trPr>
          <w:jc w:val="center"/>
        </w:trPr>
        <w:tc>
          <w:tcPr>
            <w:tcW w:w="3132" w:type="dxa"/>
            <w:tcBorders>
              <w:top w:val="nil"/>
              <w:left w:val="single" w:sz="4" w:space="0" w:color="000000"/>
              <w:bottom w:val="nil"/>
              <w:right w:val="single" w:sz="4" w:space="0" w:color="000000"/>
            </w:tcBorders>
            <w:vAlign w:val="bottom"/>
          </w:tcPr>
          <w:p w14:paraId="5B8CEBAB" w14:textId="77777777" w:rsidR="00B15822" w:rsidRPr="003D6C38" w:rsidRDefault="00B15822">
            <w:pPr>
              <w:pBdr>
                <w:top w:val="nil"/>
                <w:left w:val="nil"/>
                <w:bottom w:val="nil"/>
                <w:right w:val="nil"/>
                <w:between w:val="nil"/>
              </w:pBdr>
              <w:spacing w:line="276" w:lineRule="auto"/>
              <w:rPr>
                <w:color w:val="000000"/>
              </w:rPr>
            </w:pPr>
            <w:r w:rsidRPr="003D6C38">
              <w:rPr>
                <w:color w:val="000000"/>
              </w:rPr>
              <w:t>México</w:t>
            </w:r>
          </w:p>
        </w:tc>
        <w:tc>
          <w:tcPr>
            <w:tcW w:w="2560" w:type="dxa"/>
            <w:tcBorders>
              <w:top w:val="nil"/>
              <w:left w:val="single" w:sz="4" w:space="0" w:color="000000"/>
              <w:bottom w:val="nil"/>
              <w:right w:val="single" w:sz="4" w:space="0" w:color="000000"/>
            </w:tcBorders>
            <w:vAlign w:val="center"/>
          </w:tcPr>
          <w:p w14:paraId="4839D42A" w14:textId="407A110C" w:rsidR="00B15822" w:rsidRPr="003D6C38" w:rsidRDefault="00B15822">
            <w:pPr>
              <w:widowControl w:val="0"/>
              <w:pBdr>
                <w:top w:val="nil"/>
                <w:left w:val="nil"/>
                <w:bottom w:val="nil"/>
                <w:right w:val="nil"/>
                <w:between w:val="nil"/>
              </w:pBdr>
              <w:jc w:val="center"/>
            </w:pPr>
            <w:r w:rsidRPr="003D6C38">
              <w:t>25</w:t>
            </w:r>
          </w:p>
        </w:tc>
      </w:tr>
      <w:tr w:rsidR="00B15822" w:rsidRPr="003D6C38" w14:paraId="37AB5E96" w14:textId="77777777" w:rsidTr="001D76E9">
        <w:trPr>
          <w:jc w:val="center"/>
        </w:trPr>
        <w:tc>
          <w:tcPr>
            <w:tcW w:w="3132" w:type="dxa"/>
            <w:tcBorders>
              <w:top w:val="nil"/>
              <w:left w:val="single" w:sz="4" w:space="0" w:color="000000"/>
              <w:bottom w:val="nil"/>
              <w:right w:val="single" w:sz="4" w:space="0" w:color="000000"/>
            </w:tcBorders>
            <w:vAlign w:val="bottom"/>
          </w:tcPr>
          <w:p w14:paraId="787C9B80" w14:textId="77777777" w:rsidR="00B15822" w:rsidRPr="003D6C38" w:rsidRDefault="00B15822">
            <w:pPr>
              <w:pBdr>
                <w:top w:val="nil"/>
                <w:left w:val="nil"/>
                <w:bottom w:val="nil"/>
                <w:right w:val="nil"/>
                <w:between w:val="nil"/>
              </w:pBdr>
              <w:spacing w:line="276" w:lineRule="auto"/>
              <w:rPr>
                <w:color w:val="000000"/>
              </w:rPr>
            </w:pPr>
            <w:r w:rsidRPr="003D6C38">
              <w:rPr>
                <w:color w:val="000000"/>
              </w:rPr>
              <w:t>Santo Tomé y Príncipe</w:t>
            </w:r>
          </w:p>
        </w:tc>
        <w:tc>
          <w:tcPr>
            <w:tcW w:w="2560" w:type="dxa"/>
            <w:tcBorders>
              <w:top w:val="nil"/>
              <w:left w:val="single" w:sz="4" w:space="0" w:color="000000"/>
              <w:bottom w:val="nil"/>
              <w:right w:val="single" w:sz="4" w:space="0" w:color="000000"/>
            </w:tcBorders>
            <w:vAlign w:val="center"/>
          </w:tcPr>
          <w:p w14:paraId="5F6671CA" w14:textId="0A6EFD28" w:rsidR="00B15822" w:rsidRPr="003D6C38" w:rsidRDefault="00B15822">
            <w:pPr>
              <w:widowControl w:val="0"/>
              <w:pBdr>
                <w:top w:val="nil"/>
                <w:left w:val="nil"/>
                <w:bottom w:val="nil"/>
                <w:right w:val="nil"/>
                <w:between w:val="nil"/>
              </w:pBdr>
              <w:jc w:val="center"/>
            </w:pPr>
            <w:r w:rsidRPr="003D6C38">
              <w:t>20</w:t>
            </w:r>
          </w:p>
        </w:tc>
      </w:tr>
      <w:tr w:rsidR="00B15822" w:rsidRPr="003D6C38" w14:paraId="1630D6AC" w14:textId="77777777" w:rsidTr="001D76E9">
        <w:trPr>
          <w:trHeight w:val="151"/>
          <w:jc w:val="center"/>
        </w:trPr>
        <w:tc>
          <w:tcPr>
            <w:tcW w:w="3132" w:type="dxa"/>
            <w:tcBorders>
              <w:top w:val="nil"/>
              <w:left w:val="single" w:sz="4" w:space="0" w:color="000000"/>
              <w:bottom w:val="nil"/>
              <w:right w:val="single" w:sz="4" w:space="0" w:color="000000"/>
            </w:tcBorders>
            <w:vAlign w:val="bottom"/>
          </w:tcPr>
          <w:p w14:paraId="44588007" w14:textId="77777777" w:rsidR="00B15822" w:rsidRPr="003D6C38" w:rsidRDefault="00B15822">
            <w:pPr>
              <w:pBdr>
                <w:top w:val="nil"/>
                <w:left w:val="nil"/>
                <w:bottom w:val="nil"/>
                <w:right w:val="nil"/>
                <w:between w:val="nil"/>
              </w:pBdr>
              <w:spacing w:line="276" w:lineRule="auto"/>
              <w:rPr>
                <w:color w:val="000000"/>
              </w:rPr>
            </w:pPr>
            <w:r w:rsidRPr="003D6C38">
              <w:rPr>
                <w:color w:val="000000"/>
              </w:rPr>
              <w:t>Trinidad y Tobago</w:t>
            </w:r>
          </w:p>
        </w:tc>
        <w:tc>
          <w:tcPr>
            <w:tcW w:w="2560" w:type="dxa"/>
            <w:tcBorders>
              <w:top w:val="nil"/>
              <w:left w:val="single" w:sz="4" w:space="0" w:color="000000"/>
              <w:bottom w:val="nil"/>
              <w:right w:val="single" w:sz="4" w:space="0" w:color="000000"/>
            </w:tcBorders>
            <w:vAlign w:val="center"/>
          </w:tcPr>
          <w:p w14:paraId="123456BA" w14:textId="1D735EEB" w:rsidR="00B15822" w:rsidRPr="003D6C38" w:rsidRDefault="00B15822">
            <w:pPr>
              <w:widowControl w:val="0"/>
              <w:pBdr>
                <w:top w:val="nil"/>
                <w:left w:val="nil"/>
                <w:bottom w:val="nil"/>
                <w:right w:val="nil"/>
                <w:between w:val="nil"/>
              </w:pBdr>
              <w:jc w:val="center"/>
            </w:pPr>
            <w:r w:rsidRPr="003D6C38">
              <w:t>15</w:t>
            </w:r>
          </w:p>
        </w:tc>
      </w:tr>
      <w:tr w:rsidR="00B15822" w:rsidRPr="003D6C38" w14:paraId="5319C789" w14:textId="77777777" w:rsidTr="001D76E9">
        <w:trPr>
          <w:jc w:val="center"/>
        </w:trPr>
        <w:tc>
          <w:tcPr>
            <w:tcW w:w="3132" w:type="dxa"/>
            <w:tcBorders>
              <w:top w:val="nil"/>
              <w:left w:val="single" w:sz="4" w:space="0" w:color="000000"/>
              <w:bottom w:val="single" w:sz="4" w:space="0" w:color="000000"/>
              <w:right w:val="single" w:sz="4" w:space="0" w:color="000000"/>
            </w:tcBorders>
            <w:vAlign w:val="bottom"/>
          </w:tcPr>
          <w:p w14:paraId="6AA85122" w14:textId="77777777" w:rsidR="00B15822" w:rsidRPr="003D6C38" w:rsidRDefault="00B15822">
            <w:pPr>
              <w:pBdr>
                <w:top w:val="nil"/>
                <w:left w:val="nil"/>
                <w:bottom w:val="nil"/>
                <w:right w:val="nil"/>
                <w:between w:val="nil"/>
              </w:pBdr>
              <w:spacing w:line="276" w:lineRule="auto"/>
              <w:rPr>
                <w:color w:val="000000"/>
              </w:rPr>
            </w:pPr>
            <w:r w:rsidRPr="003D6C38">
              <w:rPr>
                <w:color w:val="000000"/>
              </w:rPr>
              <w:t>Venezuela</w:t>
            </w:r>
          </w:p>
        </w:tc>
        <w:tc>
          <w:tcPr>
            <w:tcW w:w="2560" w:type="dxa"/>
            <w:tcBorders>
              <w:top w:val="nil"/>
              <w:left w:val="single" w:sz="4" w:space="0" w:color="000000"/>
              <w:bottom w:val="single" w:sz="4" w:space="0" w:color="000000"/>
              <w:right w:val="single" w:sz="4" w:space="0" w:color="000000"/>
            </w:tcBorders>
            <w:vAlign w:val="center"/>
          </w:tcPr>
          <w:p w14:paraId="563D7E96" w14:textId="060CE95A" w:rsidR="00B15822" w:rsidRPr="003D6C38" w:rsidRDefault="00B15822">
            <w:pPr>
              <w:widowControl w:val="0"/>
              <w:pBdr>
                <w:top w:val="nil"/>
                <w:left w:val="nil"/>
                <w:bottom w:val="nil"/>
                <w:right w:val="nil"/>
                <w:between w:val="nil"/>
              </w:pBdr>
              <w:jc w:val="center"/>
            </w:pPr>
            <w:r w:rsidRPr="003D6C38">
              <w:t>50</w:t>
            </w:r>
          </w:p>
        </w:tc>
      </w:tr>
      <w:tr w:rsidR="00B15822" w:rsidRPr="003D6C38" w14:paraId="6894A4BF" w14:textId="77777777" w:rsidTr="001D76E9">
        <w:trPr>
          <w:jc w:val="center"/>
        </w:trPr>
        <w:tc>
          <w:tcPr>
            <w:tcW w:w="3132" w:type="dxa"/>
            <w:tcBorders>
              <w:top w:val="single" w:sz="4" w:space="0" w:color="000000"/>
              <w:left w:val="single" w:sz="4" w:space="0" w:color="000000"/>
              <w:bottom w:val="single" w:sz="4" w:space="0" w:color="000000"/>
              <w:right w:val="single" w:sz="4" w:space="0" w:color="000000"/>
            </w:tcBorders>
            <w:vAlign w:val="bottom"/>
          </w:tcPr>
          <w:p w14:paraId="1F08A485" w14:textId="77777777" w:rsidR="00B15822" w:rsidRPr="003D6C38" w:rsidRDefault="00B15822">
            <w:pPr>
              <w:pBdr>
                <w:top w:val="nil"/>
                <w:left w:val="nil"/>
                <w:bottom w:val="nil"/>
                <w:right w:val="nil"/>
                <w:between w:val="nil"/>
              </w:pBdr>
              <w:spacing w:line="276" w:lineRule="auto"/>
              <w:rPr>
                <w:b/>
                <w:color w:val="000000"/>
              </w:rPr>
            </w:pPr>
            <w:r w:rsidRPr="003D6C38">
              <w:rPr>
                <w:b/>
                <w:color w:val="000000"/>
              </w:rPr>
              <w:t>TOTAL</w:t>
            </w:r>
          </w:p>
        </w:tc>
        <w:tc>
          <w:tcPr>
            <w:tcW w:w="2560" w:type="dxa"/>
            <w:tcBorders>
              <w:top w:val="single" w:sz="4" w:space="0" w:color="000000"/>
              <w:left w:val="single" w:sz="4" w:space="0" w:color="000000"/>
              <w:bottom w:val="single" w:sz="4" w:space="0" w:color="000000"/>
              <w:right w:val="single" w:sz="4" w:space="0" w:color="000000"/>
            </w:tcBorders>
            <w:vAlign w:val="center"/>
          </w:tcPr>
          <w:p w14:paraId="299C3C50" w14:textId="77E43360" w:rsidR="00B15822" w:rsidRPr="003D6C38" w:rsidRDefault="00B15822">
            <w:pPr>
              <w:widowControl w:val="0"/>
              <w:pBdr>
                <w:top w:val="nil"/>
                <w:left w:val="nil"/>
                <w:bottom w:val="nil"/>
                <w:right w:val="nil"/>
                <w:between w:val="nil"/>
              </w:pBdr>
              <w:jc w:val="center"/>
            </w:pPr>
            <w:r w:rsidRPr="003D6C38">
              <w:t>355</w:t>
            </w:r>
          </w:p>
        </w:tc>
      </w:tr>
    </w:tbl>
    <w:p w14:paraId="29812235" w14:textId="77777777" w:rsidR="004B18CD" w:rsidRPr="003D6C38" w:rsidRDefault="004B18CD">
      <w:pPr>
        <w:pBdr>
          <w:top w:val="nil"/>
          <w:left w:val="nil"/>
          <w:bottom w:val="nil"/>
          <w:right w:val="nil"/>
          <w:between w:val="nil"/>
        </w:pBdr>
        <w:spacing w:line="276" w:lineRule="auto"/>
        <w:jc w:val="left"/>
        <w:rPr>
          <w:color w:val="000000"/>
        </w:rPr>
      </w:pPr>
    </w:p>
    <w:p w14:paraId="5A0A1788" w14:textId="6625FC01" w:rsidR="004B18CD" w:rsidRPr="003D6C38" w:rsidRDefault="00F37A49">
      <w:pPr>
        <w:pBdr>
          <w:top w:val="nil"/>
          <w:left w:val="nil"/>
          <w:bottom w:val="nil"/>
          <w:right w:val="nil"/>
          <w:between w:val="nil"/>
        </w:pBdr>
        <w:tabs>
          <w:tab w:val="left" w:pos="284"/>
        </w:tabs>
        <w:rPr>
          <w:color w:val="000000"/>
        </w:rPr>
      </w:pPr>
      <w:r w:rsidRPr="003D6C38">
        <w:rPr>
          <w:color w:val="000000"/>
        </w:rPr>
        <w:t xml:space="preserve">Estados Unidos limitará anualmente sus desembarques a 250 ejemplares de aguja azul del Atlántico y de aguja blanca/marlín peto combinados, capturados por la pesca de recreo. Las demás CPC limitarán sus desembarques a un máximo de 10 t de aguja azul del Atlántico y a 2 t de aguja blanca/marlín peto combinados. </w:t>
      </w:r>
    </w:p>
    <w:p w14:paraId="503592CC" w14:textId="77777777" w:rsidR="004B18CD" w:rsidRPr="003D6C38" w:rsidRDefault="004B18CD">
      <w:pPr>
        <w:pBdr>
          <w:top w:val="nil"/>
          <w:left w:val="nil"/>
          <w:bottom w:val="nil"/>
          <w:right w:val="nil"/>
          <w:between w:val="nil"/>
        </w:pBdr>
        <w:rPr>
          <w:color w:val="000000"/>
        </w:rPr>
      </w:pPr>
    </w:p>
    <w:p w14:paraId="324D8682" w14:textId="70300B4F" w:rsidR="004B18CD" w:rsidRPr="003D6C38" w:rsidRDefault="00F37A49" w:rsidP="00171C6A">
      <w:pPr>
        <w:pBdr>
          <w:top w:val="nil"/>
          <w:left w:val="nil"/>
          <w:bottom w:val="nil"/>
          <w:right w:val="nil"/>
          <w:between w:val="nil"/>
        </w:pBdr>
        <w:tabs>
          <w:tab w:val="left" w:pos="284"/>
        </w:tabs>
        <w:ind w:left="567" w:hanging="567"/>
        <w:rPr>
          <w:color w:val="000000"/>
        </w:rPr>
      </w:pPr>
      <w:r w:rsidRPr="003D6C38">
        <w:rPr>
          <w:color w:val="000000"/>
        </w:rPr>
        <w:t xml:space="preserve">3.  </w:t>
      </w:r>
      <w:r w:rsidRPr="003D6C38">
        <w:rPr>
          <w:color w:val="000000"/>
        </w:rPr>
        <w:tab/>
      </w:r>
      <w:r w:rsidRPr="003D6C38">
        <w:t>(a) Cualquier superación de los límites de desembarque anuales establecidos en el párrafo 2 se deducirá de los límites de desembarques respectivos antes o durante el año de ajuste, del siguiente modo:</w:t>
      </w:r>
    </w:p>
    <w:p w14:paraId="632E005E" w14:textId="77777777" w:rsidR="004B18CD" w:rsidRPr="003D6C38" w:rsidRDefault="004B18CD">
      <w:pPr>
        <w:pBdr>
          <w:top w:val="nil"/>
          <w:left w:val="nil"/>
          <w:bottom w:val="nil"/>
          <w:right w:val="nil"/>
          <w:between w:val="nil"/>
        </w:pBdr>
        <w:rPr>
          <w:color w:val="000000"/>
        </w:rPr>
      </w:pPr>
    </w:p>
    <w:tbl>
      <w:tblPr>
        <w:tblStyle w:val="a1"/>
        <w:tblW w:w="37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709"/>
        <w:gridCol w:w="2028"/>
      </w:tblGrid>
      <w:tr w:rsidR="004B18CD" w:rsidRPr="003D6C38" w14:paraId="14C04BB6" w14:textId="77777777">
        <w:trPr>
          <w:trHeight w:val="420"/>
          <w:jc w:val="center"/>
        </w:trPr>
        <w:tc>
          <w:tcPr>
            <w:tcW w:w="1709" w:type="dxa"/>
            <w:tcMar>
              <w:top w:w="100" w:type="dxa"/>
              <w:left w:w="100" w:type="dxa"/>
              <w:bottom w:w="100" w:type="dxa"/>
              <w:right w:w="100" w:type="dxa"/>
            </w:tcMar>
            <w:vAlign w:val="center"/>
          </w:tcPr>
          <w:p w14:paraId="76D0F980" w14:textId="77777777" w:rsidR="004B18CD" w:rsidRPr="003D6C38" w:rsidRDefault="00F37A49">
            <w:pPr>
              <w:pBdr>
                <w:top w:val="nil"/>
                <w:left w:val="nil"/>
                <w:bottom w:val="nil"/>
                <w:right w:val="nil"/>
                <w:between w:val="nil"/>
              </w:pBdr>
              <w:jc w:val="center"/>
              <w:rPr>
                <w:i/>
                <w:color w:val="000000"/>
              </w:rPr>
            </w:pPr>
            <w:r w:rsidRPr="003D6C38">
              <w:rPr>
                <w:i/>
                <w:color w:val="000000"/>
              </w:rPr>
              <w:t>Año de captura</w:t>
            </w:r>
          </w:p>
        </w:tc>
        <w:tc>
          <w:tcPr>
            <w:tcW w:w="2028" w:type="dxa"/>
            <w:tcMar>
              <w:top w:w="100" w:type="dxa"/>
              <w:left w:w="100" w:type="dxa"/>
              <w:bottom w:w="100" w:type="dxa"/>
              <w:right w:w="100" w:type="dxa"/>
            </w:tcMar>
            <w:vAlign w:val="center"/>
          </w:tcPr>
          <w:p w14:paraId="4A009E28" w14:textId="77777777" w:rsidR="004B18CD" w:rsidRPr="003D6C38" w:rsidRDefault="00F37A49">
            <w:pPr>
              <w:pBdr>
                <w:top w:val="nil"/>
                <w:left w:val="nil"/>
                <w:bottom w:val="nil"/>
                <w:right w:val="nil"/>
                <w:between w:val="nil"/>
              </w:pBdr>
              <w:jc w:val="center"/>
              <w:rPr>
                <w:i/>
                <w:color w:val="000000"/>
              </w:rPr>
            </w:pPr>
            <w:r w:rsidRPr="003D6C38">
              <w:rPr>
                <w:i/>
                <w:color w:val="000000"/>
              </w:rPr>
              <w:t>Año de ajuste</w:t>
            </w:r>
          </w:p>
        </w:tc>
      </w:tr>
      <w:tr w:rsidR="00C7022B" w:rsidRPr="003D6C38" w14:paraId="785AD882" w14:textId="77777777" w:rsidTr="00C7022B">
        <w:trPr>
          <w:trHeight w:val="177"/>
          <w:jc w:val="center"/>
        </w:trPr>
        <w:tc>
          <w:tcPr>
            <w:tcW w:w="1709" w:type="dxa"/>
            <w:tcMar>
              <w:top w:w="100" w:type="dxa"/>
              <w:left w:w="100" w:type="dxa"/>
              <w:bottom w:w="100" w:type="dxa"/>
              <w:right w:w="100" w:type="dxa"/>
            </w:tcMar>
            <w:vAlign w:val="center"/>
          </w:tcPr>
          <w:p w14:paraId="16056F8D" w14:textId="6782F966" w:rsidR="00C7022B" w:rsidRPr="003D6C38" w:rsidRDefault="00C7022B" w:rsidP="00C7022B">
            <w:pPr>
              <w:pBdr>
                <w:top w:val="nil"/>
                <w:left w:val="nil"/>
                <w:bottom w:val="nil"/>
                <w:right w:val="nil"/>
                <w:between w:val="nil"/>
              </w:pBdr>
              <w:jc w:val="center"/>
            </w:pPr>
            <w:del w:id="70" w:author="Maria José Garcia Orad" w:date="2026-06-16T14:43:00Z" w16du:dateUtc="2026-06-16T12:43:00Z">
              <w:r w:rsidRPr="003D6C38" w:rsidDel="00D406CF">
                <w:delText>2019</w:delText>
              </w:r>
            </w:del>
          </w:p>
        </w:tc>
        <w:tc>
          <w:tcPr>
            <w:tcW w:w="2028" w:type="dxa"/>
            <w:tcMar>
              <w:top w:w="100" w:type="dxa"/>
              <w:left w:w="100" w:type="dxa"/>
              <w:bottom w:w="100" w:type="dxa"/>
              <w:right w:w="100" w:type="dxa"/>
            </w:tcMar>
            <w:vAlign w:val="center"/>
          </w:tcPr>
          <w:p w14:paraId="150EEB05" w14:textId="6DCCDE8F" w:rsidR="00C7022B" w:rsidRPr="003D6C38" w:rsidRDefault="00C7022B" w:rsidP="00C7022B">
            <w:pPr>
              <w:pBdr>
                <w:top w:val="nil"/>
                <w:left w:val="nil"/>
                <w:bottom w:val="nil"/>
                <w:right w:val="nil"/>
                <w:between w:val="nil"/>
              </w:pBdr>
              <w:jc w:val="center"/>
            </w:pPr>
            <w:del w:id="71" w:author="Maria José Garcia Orad" w:date="2026-06-16T14:43:00Z" w16du:dateUtc="2026-06-16T12:43:00Z">
              <w:r w:rsidRPr="003D6C38" w:rsidDel="00D406CF">
                <w:delText>2021</w:delText>
              </w:r>
            </w:del>
          </w:p>
        </w:tc>
      </w:tr>
      <w:tr w:rsidR="00C7022B" w:rsidRPr="003D6C38" w14:paraId="319477F4" w14:textId="77777777" w:rsidTr="00C7022B">
        <w:trPr>
          <w:trHeight w:val="177"/>
          <w:jc w:val="center"/>
        </w:trPr>
        <w:tc>
          <w:tcPr>
            <w:tcW w:w="1709" w:type="dxa"/>
            <w:tcMar>
              <w:top w:w="100" w:type="dxa"/>
              <w:left w:w="100" w:type="dxa"/>
              <w:bottom w:w="100" w:type="dxa"/>
              <w:right w:w="100" w:type="dxa"/>
            </w:tcMar>
            <w:vAlign w:val="center"/>
          </w:tcPr>
          <w:p w14:paraId="1E10FEFE" w14:textId="658D3F44" w:rsidR="00C7022B" w:rsidRPr="003D6C38" w:rsidRDefault="00C7022B" w:rsidP="00C7022B">
            <w:pPr>
              <w:pBdr>
                <w:top w:val="nil"/>
                <w:left w:val="nil"/>
                <w:bottom w:val="nil"/>
                <w:right w:val="nil"/>
                <w:between w:val="nil"/>
              </w:pBdr>
              <w:jc w:val="center"/>
            </w:pPr>
            <w:del w:id="72" w:author="Maria José Garcia Orad" w:date="2026-06-16T14:43:00Z" w16du:dateUtc="2026-06-16T12:43:00Z">
              <w:r w:rsidRPr="003D6C38" w:rsidDel="00D406CF">
                <w:delText>2020</w:delText>
              </w:r>
            </w:del>
          </w:p>
        </w:tc>
        <w:tc>
          <w:tcPr>
            <w:tcW w:w="2028" w:type="dxa"/>
            <w:tcMar>
              <w:top w:w="100" w:type="dxa"/>
              <w:left w:w="100" w:type="dxa"/>
              <w:bottom w:w="100" w:type="dxa"/>
              <w:right w:w="100" w:type="dxa"/>
            </w:tcMar>
            <w:vAlign w:val="center"/>
          </w:tcPr>
          <w:p w14:paraId="0D131EE2" w14:textId="26A6BC29" w:rsidR="00C7022B" w:rsidRPr="003D6C38" w:rsidRDefault="00C7022B" w:rsidP="00C7022B">
            <w:pPr>
              <w:pBdr>
                <w:top w:val="nil"/>
                <w:left w:val="nil"/>
                <w:bottom w:val="nil"/>
                <w:right w:val="nil"/>
                <w:between w:val="nil"/>
              </w:pBdr>
              <w:jc w:val="center"/>
            </w:pPr>
            <w:del w:id="73" w:author="Maria José Garcia Orad" w:date="2026-06-16T14:43:00Z" w16du:dateUtc="2026-06-16T12:43:00Z">
              <w:r w:rsidRPr="003D6C38" w:rsidDel="00D406CF">
                <w:delText>2022</w:delText>
              </w:r>
            </w:del>
          </w:p>
        </w:tc>
      </w:tr>
      <w:tr w:rsidR="00C7022B" w:rsidRPr="003D6C38" w14:paraId="1036A78E" w14:textId="77777777" w:rsidTr="00C7022B">
        <w:trPr>
          <w:trHeight w:val="177"/>
          <w:jc w:val="center"/>
        </w:trPr>
        <w:tc>
          <w:tcPr>
            <w:tcW w:w="1709" w:type="dxa"/>
            <w:tcMar>
              <w:top w:w="100" w:type="dxa"/>
              <w:left w:w="100" w:type="dxa"/>
              <w:bottom w:w="100" w:type="dxa"/>
              <w:right w:w="100" w:type="dxa"/>
            </w:tcMar>
            <w:vAlign w:val="center"/>
          </w:tcPr>
          <w:p w14:paraId="5AF8C281" w14:textId="681FBD36" w:rsidR="00C7022B" w:rsidRPr="003D6C38" w:rsidRDefault="00C7022B" w:rsidP="00C7022B">
            <w:pPr>
              <w:pBdr>
                <w:top w:val="nil"/>
                <w:left w:val="nil"/>
                <w:bottom w:val="nil"/>
                <w:right w:val="nil"/>
                <w:between w:val="nil"/>
              </w:pBdr>
              <w:jc w:val="center"/>
            </w:pPr>
            <w:del w:id="74" w:author="Maria José Garcia Orad" w:date="2026-06-16T14:43:00Z" w16du:dateUtc="2026-06-16T12:43:00Z">
              <w:r w:rsidRPr="003D6C38" w:rsidDel="00D406CF">
                <w:delText>2021</w:delText>
              </w:r>
            </w:del>
          </w:p>
        </w:tc>
        <w:tc>
          <w:tcPr>
            <w:tcW w:w="2028" w:type="dxa"/>
            <w:tcMar>
              <w:top w:w="100" w:type="dxa"/>
              <w:left w:w="100" w:type="dxa"/>
              <w:bottom w:w="100" w:type="dxa"/>
              <w:right w:w="100" w:type="dxa"/>
            </w:tcMar>
            <w:vAlign w:val="center"/>
          </w:tcPr>
          <w:p w14:paraId="144AAF60" w14:textId="76C113C1" w:rsidR="00C7022B" w:rsidRPr="003D6C38" w:rsidRDefault="00C7022B" w:rsidP="00C7022B">
            <w:pPr>
              <w:pBdr>
                <w:top w:val="nil"/>
                <w:left w:val="nil"/>
                <w:bottom w:val="nil"/>
                <w:right w:val="nil"/>
                <w:between w:val="nil"/>
              </w:pBdr>
              <w:jc w:val="center"/>
            </w:pPr>
            <w:del w:id="75" w:author="Maria José Garcia Orad" w:date="2026-06-16T14:43:00Z" w16du:dateUtc="2026-06-16T12:43:00Z">
              <w:r w:rsidRPr="003D6C38" w:rsidDel="00D406CF">
                <w:delText>2023</w:delText>
              </w:r>
            </w:del>
          </w:p>
        </w:tc>
      </w:tr>
      <w:tr w:rsidR="00C7022B" w:rsidRPr="003D6C38" w14:paraId="2FEA8F92" w14:textId="77777777" w:rsidTr="00C7022B">
        <w:trPr>
          <w:trHeight w:val="177"/>
          <w:jc w:val="center"/>
        </w:trPr>
        <w:tc>
          <w:tcPr>
            <w:tcW w:w="1709" w:type="dxa"/>
            <w:tcMar>
              <w:top w:w="100" w:type="dxa"/>
              <w:left w:w="100" w:type="dxa"/>
              <w:bottom w:w="100" w:type="dxa"/>
              <w:right w:w="100" w:type="dxa"/>
            </w:tcMar>
            <w:vAlign w:val="center"/>
          </w:tcPr>
          <w:p w14:paraId="5993557E" w14:textId="411F3EBA" w:rsidR="00C7022B" w:rsidRPr="003D6C38" w:rsidRDefault="00C7022B" w:rsidP="00C7022B">
            <w:pPr>
              <w:pBdr>
                <w:top w:val="nil"/>
                <w:left w:val="nil"/>
                <w:bottom w:val="nil"/>
                <w:right w:val="nil"/>
                <w:between w:val="nil"/>
              </w:pBdr>
              <w:jc w:val="center"/>
            </w:pPr>
            <w:del w:id="76" w:author="Maria José Garcia Orad" w:date="2026-06-16T14:43:00Z" w16du:dateUtc="2026-06-16T12:43:00Z">
              <w:r w:rsidRPr="003D6C38" w:rsidDel="00D406CF">
                <w:delText>2022</w:delText>
              </w:r>
            </w:del>
          </w:p>
        </w:tc>
        <w:tc>
          <w:tcPr>
            <w:tcW w:w="2028" w:type="dxa"/>
            <w:tcMar>
              <w:top w:w="100" w:type="dxa"/>
              <w:left w:w="100" w:type="dxa"/>
              <w:bottom w:w="100" w:type="dxa"/>
              <w:right w:w="100" w:type="dxa"/>
            </w:tcMar>
            <w:vAlign w:val="center"/>
          </w:tcPr>
          <w:p w14:paraId="04439653" w14:textId="24AAA240" w:rsidR="00C7022B" w:rsidRPr="003D6C38" w:rsidRDefault="00C7022B" w:rsidP="00C7022B">
            <w:pPr>
              <w:pBdr>
                <w:top w:val="nil"/>
                <w:left w:val="nil"/>
                <w:bottom w:val="nil"/>
                <w:right w:val="nil"/>
                <w:between w:val="nil"/>
              </w:pBdr>
              <w:jc w:val="center"/>
            </w:pPr>
            <w:del w:id="77" w:author="Maria José Garcia Orad" w:date="2026-06-16T14:43:00Z" w16du:dateUtc="2026-06-16T12:43:00Z">
              <w:r w:rsidRPr="003D6C38" w:rsidDel="00D406CF">
                <w:delText>2024</w:delText>
              </w:r>
            </w:del>
          </w:p>
        </w:tc>
      </w:tr>
      <w:tr w:rsidR="00C7022B" w:rsidRPr="003D6C38" w14:paraId="1C6ED69B" w14:textId="77777777" w:rsidTr="00C7022B">
        <w:trPr>
          <w:trHeight w:val="177"/>
          <w:jc w:val="center"/>
        </w:trPr>
        <w:tc>
          <w:tcPr>
            <w:tcW w:w="1709" w:type="dxa"/>
            <w:tcMar>
              <w:top w:w="100" w:type="dxa"/>
              <w:left w:w="100" w:type="dxa"/>
              <w:bottom w:w="100" w:type="dxa"/>
              <w:right w:w="100" w:type="dxa"/>
            </w:tcMar>
            <w:vAlign w:val="center"/>
          </w:tcPr>
          <w:p w14:paraId="3CE3AAE1" w14:textId="779D3CF8" w:rsidR="00C7022B" w:rsidRPr="003D6C38" w:rsidRDefault="00C7022B">
            <w:pPr>
              <w:pBdr>
                <w:top w:val="nil"/>
                <w:left w:val="nil"/>
                <w:bottom w:val="nil"/>
                <w:right w:val="nil"/>
                <w:between w:val="nil"/>
              </w:pBdr>
              <w:jc w:val="center"/>
            </w:pPr>
            <w:del w:id="78" w:author="Maria José Garcia Orad" w:date="2026-06-16T14:43:00Z" w16du:dateUtc="2026-06-16T12:43:00Z">
              <w:r w:rsidRPr="003D6C38" w:rsidDel="00D406CF">
                <w:delText>2023</w:delText>
              </w:r>
            </w:del>
          </w:p>
        </w:tc>
        <w:tc>
          <w:tcPr>
            <w:tcW w:w="2028" w:type="dxa"/>
            <w:tcMar>
              <w:top w:w="100" w:type="dxa"/>
              <w:left w:w="100" w:type="dxa"/>
              <w:bottom w:w="100" w:type="dxa"/>
              <w:right w:w="100" w:type="dxa"/>
            </w:tcMar>
            <w:vAlign w:val="center"/>
          </w:tcPr>
          <w:p w14:paraId="051F4A37" w14:textId="66B6385D" w:rsidR="00C7022B" w:rsidRPr="003D6C38" w:rsidRDefault="00C7022B">
            <w:pPr>
              <w:pBdr>
                <w:top w:val="nil"/>
                <w:left w:val="nil"/>
                <w:bottom w:val="nil"/>
                <w:right w:val="nil"/>
                <w:between w:val="nil"/>
              </w:pBdr>
              <w:jc w:val="center"/>
            </w:pPr>
            <w:del w:id="79" w:author="Maria José Garcia Orad" w:date="2026-06-16T14:43:00Z" w16du:dateUtc="2026-06-16T12:43:00Z">
              <w:r w:rsidRPr="003D6C38" w:rsidDel="00D406CF">
                <w:delText>2025</w:delText>
              </w:r>
            </w:del>
          </w:p>
        </w:tc>
      </w:tr>
      <w:tr w:rsidR="00C7022B" w:rsidRPr="003D6C38" w14:paraId="628C9E64" w14:textId="77777777" w:rsidTr="00C7022B">
        <w:trPr>
          <w:trHeight w:val="177"/>
          <w:jc w:val="center"/>
        </w:trPr>
        <w:tc>
          <w:tcPr>
            <w:tcW w:w="1709" w:type="dxa"/>
            <w:tcMar>
              <w:top w:w="100" w:type="dxa"/>
              <w:left w:w="100" w:type="dxa"/>
              <w:bottom w:w="100" w:type="dxa"/>
              <w:right w:w="100" w:type="dxa"/>
            </w:tcMar>
            <w:vAlign w:val="center"/>
          </w:tcPr>
          <w:p w14:paraId="497EED67" w14:textId="32CC0DAB" w:rsidR="00C7022B" w:rsidRPr="003D6C38" w:rsidRDefault="00C7022B">
            <w:pPr>
              <w:pBdr>
                <w:top w:val="nil"/>
                <w:left w:val="nil"/>
                <w:bottom w:val="nil"/>
                <w:right w:val="nil"/>
                <w:between w:val="nil"/>
              </w:pBdr>
              <w:jc w:val="center"/>
            </w:pPr>
            <w:del w:id="80" w:author="Maria José Garcia Orad" w:date="2026-06-16T14:43:00Z" w16du:dateUtc="2026-06-16T12:43:00Z">
              <w:r w:rsidRPr="003D6C38" w:rsidDel="00D406CF">
                <w:delText>2024</w:delText>
              </w:r>
            </w:del>
          </w:p>
        </w:tc>
        <w:tc>
          <w:tcPr>
            <w:tcW w:w="2028" w:type="dxa"/>
            <w:tcMar>
              <w:top w:w="100" w:type="dxa"/>
              <w:left w:w="100" w:type="dxa"/>
              <w:bottom w:w="100" w:type="dxa"/>
              <w:right w:w="100" w:type="dxa"/>
            </w:tcMar>
            <w:vAlign w:val="center"/>
          </w:tcPr>
          <w:p w14:paraId="256659B8" w14:textId="6638F997" w:rsidR="00C7022B" w:rsidRPr="003D6C38" w:rsidRDefault="00C7022B">
            <w:pPr>
              <w:pBdr>
                <w:top w:val="nil"/>
                <w:left w:val="nil"/>
                <w:bottom w:val="nil"/>
                <w:right w:val="nil"/>
                <w:between w:val="nil"/>
              </w:pBdr>
              <w:jc w:val="center"/>
            </w:pPr>
            <w:del w:id="81" w:author="Maria José Garcia Orad" w:date="2026-06-16T14:43:00Z" w16du:dateUtc="2026-06-16T12:43:00Z">
              <w:r w:rsidRPr="003D6C38" w:rsidDel="00D406CF">
                <w:delText>2026</w:delText>
              </w:r>
            </w:del>
          </w:p>
        </w:tc>
      </w:tr>
      <w:tr w:rsidR="00D406CF" w:rsidRPr="003D6C38" w14:paraId="190551D9" w14:textId="77777777" w:rsidTr="00C7022B">
        <w:trPr>
          <w:trHeight w:val="177"/>
          <w:jc w:val="center"/>
          <w:ins w:id="82" w:author="Maria José Garcia Orad" w:date="2026-06-16T14:43:00Z"/>
        </w:trPr>
        <w:tc>
          <w:tcPr>
            <w:tcW w:w="1709" w:type="dxa"/>
            <w:tcMar>
              <w:top w:w="100" w:type="dxa"/>
              <w:left w:w="100" w:type="dxa"/>
              <w:bottom w:w="100" w:type="dxa"/>
              <w:right w:w="100" w:type="dxa"/>
            </w:tcMar>
            <w:vAlign w:val="center"/>
          </w:tcPr>
          <w:p w14:paraId="379492C9" w14:textId="65A596B8" w:rsidR="00D406CF" w:rsidRPr="003D6C38" w:rsidDel="00D406CF" w:rsidRDefault="00CB3419">
            <w:pPr>
              <w:pBdr>
                <w:top w:val="nil"/>
                <w:left w:val="nil"/>
                <w:bottom w:val="nil"/>
                <w:right w:val="nil"/>
                <w:between w:val="nil"/>
              </w:pBdr>
              <w:jc w:val="center"/>
              <w:rPr>
                <w:ins w:id="83" w:author="Maria José Garcia Orad" w:date="2026-06-16T14:43:00Z" w16du:dateUtc="2026-06-16T12:43:00Z"/>
              </w:rPr>
            </w:pPr>
            <w:ins w:id="84" w:author="Maria José Garcia Orad" w:date="2026-06-16T14:43:00Z" w16du:dateUtc="2026-06-16T12:43:00Z">
              <w:r>
                <w:t>2026</w:t>
              </w:r>
            </w:ins>
          </w:p>
        </w:tc>
        <w:tc>
          <w:tcPr>
            <w:tcW w:w="2028" w:type="dxa"/>
            <w:tcMar>
              <w:top w:w="100" w:type="dxa"/>
              <w:left w:w="100" w:type="dxa"/>
              <w:bottom w:w="100" w:type="dxa"/>
              <w:right w:w="100" w:type="dxa"/>
            </w:tcMar>
            <w:vAlign w:val="center"/>
          </w:tcPr>
          <w:p w14:paraId="59CFEEB4" w14:textId="3A684641" w:rsidR="00D406CF" w:rsidRPr="003D6C38" w:rsidDel="00D406CF" w:rsidRDefault="00CB3419">
            <w:pPr>
              <w:pBdr>
                <w:top w:val="nil"/>
                <w:left w:val="nil"/>
                <w:bottom w:val="nil"/>
                <w:right w:val="nil"/>
                <w:between w:val="nil"/>
              </w:pBdr>
              <w:jc w:val="center"/>
              <w:rPr>
                <w:ins w:id="85" w:author="Maria José Garcia Orad" w:date="2026-06-16T14:43:00Z" w16du:dateUtc="2026-06-16T12:43:00Z"/>
              </w:rPr>
            </w:pPr>
            <w:ins w:id="86" w:author="Maria José Garcia Orad" w:date="2026-06-16T14:43:00Z" w16du:dateUtc="2026-06-16T12:43:00Z">
              <w:r>
                <w:t>2028</w:t>
              </w:r>
            </w:ins>
          </w:p>
        </w:tc>
      </w:tr>
      <w:tr w:rsidR="00D406CF" w:rsidRPr="003D6C38" w14:paraId="49B54C74" w14:textId="77777777" w:rsidTr="00C7022B">
        <w:trPr>
          <w:trHeight w:val="177"/>
          <w:jc w:val="center"/>
          <w:ins w:id="87" w:author="Maria José Garcia Orad" w:date="2026-06-16T14:43:00Z"/>
        </w:trPr>
        <w:tc>
          <w:tcPr>
            <w:tcW w:w="1709" w:type="dxa"/>
            <w:tcMar>
              <w:top w:w="100" w:type="dxa"/>
              <w:left w:w="100" w:type="dxa"/>
              <w:bottom w:w="100" w:type="dxa"/>
              <w:right w:w="100" w:type="dxa"/>
            </w:tcMar>
            <w:vAlign w:val="center"/>
          </w:tcPr>
          <w:p w14:paraId="02D0DBA4" w14:textId="3D91D46B" w:rsidR="00D406CF" w:rsidRPr="003D6C38" w:rsidDel="00D406CF" w:rsidRDefault="00CB3419">
            <w:pPr>
              <w:pBdr>
                <w:top w:val="nil"/>
                <w:left w:val="nil"/>
                <w:bottom w:val="nil"/>
                <w:right w:val="nil"/>
                <w:between w:val="nil"/>
              </w:pBdr>
              <w:jc w:val="center"/>
              <w:rPr>
                <w:ins w:id="88" w:author="Maria José Garcia Orad" w:date="2026-06-16T14:43:00Z" w16du:dateUtc="2026-06-16T12:43:00Z"/>
              </w:rPr>
            </w:pPr>
            <w:ins w:id="89" w:author="Maria José Garcia Orad" w:date="2026-06-16T14:43:00Z" w16du:dateUtc="2026-06-16T12:43:00Z">
              <w:r>
                <w:lastRenderedPageBreak/>
                <w:t>2027</w:t>
              </w:r>
            </w:ins>
          </w:p>
        </w:tc>
        <w:tc>
          <w:tcPr>
            <w:tcW w:w="2028" w:type="dxa"/>
            <w:tcMar>
              <w:top w:w="100" w:type="dxa"/>
              <w:left w:w="100" w:type="dxa"/>
              <w:bottom w:w="100" w:type="dxa"/>
              <w:right w:w="100" w:type="dxa"/>
            </w:tcMar>
            <w:vAlign w:val="center"/>
          </w:tcPr>
          <w:p w14:paraId="2186C160" w14:textId="4978CA00" w:rsidR="00D406CF" w:rsidRPr="003D6C38" w:rsidDel="00D406CF" w:rsidRDefault="00CB3419">
            <w:pPr>
              <w:pBdr>
                <w:top w:val="nil"/>
                <w:left w:val="nil"/>
                <w:bottom w:val="nil"/>
                <w:right w:val="nil"/>
                <w:between w:val="nil"/>
              </w:pBdr>
              <w:jc w:val="center"/>
              <w:rPr>
                <w:ins w:id="90" w:author="Maria José Garcia Orad" w:date="2026-06-16T14:43:00Z" w16du:dateUtc="2026-06-16T12:43:00Z"/>
              </w:rPr>
            </w:pPr>
            <w:ins w:id="91" w:author="Maria José Garcia Orad" w:date="2026-06-16T14:43:00Z" w16du:dateUtc="2026-06-16T12:43:00Z">
              <w:r>
                <w:t>2029</w:t>
              </w:r>
            </w:ins>
          </w:p>
        </w:tc>
      </w:tr>
      <w:tr w:rsidR="00D406CF" w:rsidRPr="003D6C38" w14:paraId="697C1FDF" w14:textId="77777777" w:rsidTr="00C7022B">
        <w:trPr>
          <w:trHeight w:val="177"/>
          <w:jc w:val="center"/>
          <w:ins w:id="92" w:author="Maria José Garcia Orad" w:date="2026-06-16T14:43:00Z"/>
        </w:trPr>
        <w:tc>
          <w:tcPr>
            <w:tcW w:w="1709" w:type="dxa"/>
            <w:tcMar>
              <w:top w:w="100" w:type="dxa"/>
              <w:left w:w="100" w:type="dxa"/>
              <w:bottom w:w="100" w:type="dxa"/>
              <w:right w:w="100" w:type="dxa"/>
            </w:tcMar>
            <w:vAlign w:val="center"/>
          </w:tcPr>
          <w:p w14:paraId="7148FABB" w14:textId="2D4114DE" w:rsidR="00D406CF" w:rsidRPr="003D6C38" w:rsidDel="00D406CF" w:rsidRDefault="00CB3419">
            <w:pPr>
              <w:pBdr>
                <w:top w:val="nil"/>
                <w:left w:val="nil"/>
                <w:bottom w:val="nil"/>
                <w:right w:val="nil"/>
                <w:between w:val="nil"/>
              </w:pBdr>
              <w:jc w:val="center"/>
              <w:rPr>
                <w:ins w:id="93" w:author="Maria José Garcia Orad" w:date="2026-06-16T14:43:00Z" w16du:dateUtc="2026-06-16T12:43:00Z"/>
              </w:rPr>
            </w:pPr>
            <w:ins w:id="94" w:author="Maria José Garcia Orad" w:date="2026-06-16T14:43:00Z" w16du:dateUtc="2026-06-16T12:43:00Z">
              <w:r>
                <w:t>2028</w:t>
              </w:r>
            </w:ins>
          </w:p>
        </w:tc>
        <w:tc>
          <w:tcPr>
            <w:tcW w:w="2028" w:type="dxa"/>
            <w:tcMar>
              <w:top w:w="100" w:type="dxa"/>
              <w:left w:w="100" w:type="dxa"/>
              <w:bottom w:w="100" w:type="dxa"/>
              <w:right w:w="100" w:type="dxa"/>
            </w:tcMar>
            <w:vAlign w:val="center"/>
          </w:tcPr>
          <w:p w14:paraId="17C7DD29" w14:textId="32EB2D93" w:rsidR="00D406CF" w:rsidRPr="003D6C38" w:rsidDel="00D406CF" w:rsidRDefault="00CB3419">
            <w:pPr>
              <w:pBdr>
                <w:top w:val="nil"/>
                <w:left w:val="nil"/>
                <w:bottom w:val="nil"/>
                <w:right w:val="nil"/>
                <w:between w:val="nil"/>
              </w:pBdr>
              <w:jc w:val="center"/>
              <w:rPr>
                <w:ins w:id="95" w:author="Maria José Garcia Orad" w:date="2026-06-16T14:43:00Z" w16du:dateUtc="2026-06-16T12:43:00Z"/>
              </w:rPr>
            </w:pPr>
            <w:ins w:id="96" w:author="Maria José Garcia Orad" w:date="2026-06-16T14:43:00Z" w16du:dateUtc="2026-06-16T12:43:00Z">
              <w:r>
                <w:t>2030</w:t>
              </w:r>
            </w:ins>
          </w:p>
        </w:tc>
      </w:tr>
      <w:tr w:rsidR="00D406CF" w:rsidRPr="003D6C38" w14:paraId="4DFA8EFA" w14:textId="77777777" w:rsidTr="00C7022B">
        <w:trPr>
          <w:trHeight w:val="177"/>
          <w:jc w:val="center"/>
          <w:ins w:id="97" w:author="Maria José Garcia Orad" w:date="2026-06-16T14:43:00Z"/>
        </w:trPr>
        <w:tc>
          <w:tcPr>
            <w:tcW w:w="1709" w:type="dxa"/>
            <w:tcMar>
              <w:top w:w="100" w:type="dxa"/>
              <w:left w:w="100" w:type="dxa"/>
              <w:bottom w:w="100" w:type="dxa"/>
              <w:right w:w="100" w:type="dxa"/>
            </w:tcMar>
            <w:vAlign w:val="center"/>
          </w:tcPr>
          <w:p w14:paraId="64E0626E" w14:textId="0CB72AD7" w:rsidR="00D406CF" w:rsidRPr="003D6C38" w:rsidDel="00D406CF" w:rsidRDefault="00CB3419">
            <w:pPr>
              <w:pBdr>
                <w:top w:val="nil"/>
                <w:left w:val="nil"/>
                <w:bottom w:val="nil"/>
                <w:right w:val="nil"/>
                <w:between w:val="nil"/>
              </w:pBdr>
              <w:jc w:val="center"/>
              <w:rPr>
                <w:ins w:id="98" w:author="Maria José Garcia Orad" w:date="2026-06-16T14:43:00Z" w16du:dateUtc="2026-06-16T12:43:00Z"/>
              </w:rPr>
            </w:pPr>
            <w:ins w:id="99" w:author="Maria José Garcia Orad" w:date="2026-06-16T14:43:00Z" w16du:dateUtc="2026-06-16T12:43:00Z">
              <w:r>
                <w:t>2029</w:t>
              </w:r>
            </w:ins>
          </w:p>
        </w:tc>
        <w:tc>
          <w:tcPr>
            <w:tcW w:w="2028" w:type="dxa"/>
            <w:tcMar>
              <w:top w:w="100" w:type="dxa"/>
              <w:left w:w="100" w:type="dxa"/>
              <w:bottom w:w="100" w:type="dxa"/>
              <w:right w:w="100" w:type="dxa"/>
            </w:tcMar>
            <w:vAlign w:val="center"/>
          </w:tcPr>
          <w:p w14:paraId="0F2D0A8D" w14:textId="2BD4C1DB" w:rsidR="00D406CF" w:rsidRPr="003D6C38" w:rsidDel="00D406CF" w:rsidRDefault="00CB3419">
            <w:pPr>
              <w:pBdr>
                <w:top w:val="nil"/>
                <w:left w:val="nil"/>
                <w:bottom w:val="nil"/>
                <w:right w:val="nil"/>
                <w:between w:val="nil"/>
              </w:pBdr>
              <w:jc w:val="center"/>
              <w:rPr>
                <w:ins w:id="100" w:author="Maria José Garcia Orad" w:date="2026-06-16T14:43:00Z" w16du:dateUtc="2026-06-16T12:43:00Z"/>
              </w:rPr>
            </w:pPr>
            <w:ins w:id="101" w:author="Maria José Garcia Orad" w:date="2026-06-16T14:43:00Z" w16du:dateUtc="2026-06-16T12:43:00Z">
              <w:r>
                <w:t>2031</w:t>
              </w:r>
            </w:ins>
          </w:p>
        </w:tc>
      </w:tr>
    </w:tbl>
    <w:p w14:paraId="5030EE2F" w14:textId="77777777" w:rsidR="004B18CD" w:rsidRPr="003D6C38" w:rsidRDefault="004B18CD">
      <w:pPr>
        <w:rPr>
          <w:color w:val="222222"/>
        </w:rPr>
      </w:pPr>
    </w:p>
    <w:p w14:paraId="002E5DC4" w14:textId="6D20CB12" w:rsidR="004B18CD" w:rsidRPr="003D6C38" w:rsidRDefault="00F37A49" w:rsidP="00171C6A">
      <w:pPr>
        <w:ind w:left="709" w:hanging="283"/>
        <w:rPr>
          <w:color w:val="222222"/>
        </w:rPr>
      </w:pPr>
      <w:r w:rsidRPr="003D6C38">
        <w:rPr>
          <w:color w:val="222222"/>
        </w:rPr>
        <w:t xml:space="preserve">(b) </w:t>
      </w:r>
      <w:del w:id="102" w:author="Maria José Garcia Orad" w:date="2026-06-16T14:45:00Z" w16du:dateUtc="2026-06-16T12:45:00Z">
        <w:r w:rsidR="00955B3C" w:rsidDel="00BB79AC">
          <w:rPr>
            <w:color w:val="222222"/>
          </w:rPr>
          <w:delText>N</w:delText>
        </w:r>
        <w:r w:rsidRPr="003D6C38" w:rsidDel="00BB79AC">
          <w:rPr>
            <w:color w:val="222222"/>
          </w:rPr>
          <w:delText xml:space="preserve">o obstante el subpárrafo (a), </w:delText>
        </w:r>
      </w:del>
      <w:ins w:id="103" w:author="Maria José Garcia Orad" w:date="2026-06-16T14:45:00Z" w16du:dateUtc="2026-06-16T12:45:00Z">
        <w:r w:rsidR="00BB79AC">
          <w:rPr>
            <w:color w:val="222222"/>
          </w:rPr>
          <w:t>Además de la devolución requerida con arreglo al párrafo 3 a</w:t>
        </w:r>
        <w:r w:rsidR="002A0394">
          <w:rPr>
            <w:color w:val="222222"/>
          </w:rPr>
          <w:t xml:space="preserve">, </w:t>
        </w:r>
      </w:ins>
      <w:r w:rsidRPr="003D6C38">
        <w:rPr>
          <w:color w:val="222222"/>
        </w:rPr>
        <w:t xml:space="preserve">si cualquier CPC supera su límite de desembarques durante dos años consecutivos cualesquiera, su límite de desembarques se reducirá en o antes del año de ajuste en </w:t>
      </w:r>
      <w:del w:id="104" w:author="Maria José Garcia Orad" w:date="2026-06-16T14:46:00Z" w16du:dateUtc="2026-06-16T12:46:00Z">
        <w:r w:rsidRPr="003D6C38" w:rsidDel="000B428A">
          <w:rPr>
            <w:color w:val="222222"/>
          </w:rPr>
          <w:delText xml:space="preserve">al menos </w:delText>
        </w:r>
      </w:del>
      <w:r w:rsidRPr="003D6C38">
        <w:rPr>
          <w:color w:val="222222"/>
        </w:rPr>
        <w:t xml:space="preserve">un </w:t>
      </w:r>
      <w:del w:id="105" w:author="Maria José Garcia Orad" w:date="2026-06-16T14:46:00Z" w16du:dateUtc="2026-06-16T12:46:00Z">
        <w:r w:rsidRPr="003D6C38" w:rsidDel="000B428A">
          <w:rPr>
            <w:color w:val="222222"/>
          </w:rPr>
          <w:delText>1</w:delText>
        </w:r>
      </w:del>
      <w:r w:rsidRPr="003D6C38">
        <w:rPr>
          <w:color w:val="222222"/>
        </w:rPr>
        <w:t xml:space="preserve">25 % </w:t>
      </w:r>
      <w:ins w:id="106" w:author="Maria José Garcia Orad" w:date="2026-06-16T14:46:00Z" w16du:dateUtc="2026-06-16T12:46:00Z">
        <w:r w:rsidR="000B428A">
          <w:rPr>
            <w:color w:val="222222"/>
          </w:rPr>
          <w:t xml:space="preserve">adicional </w:t>
        </w:r>
      </w:ins>
      <w:r w:rsidRPr="003D6C38">
        <w:rPr>
          <w:color w:val="222222"/>
        </w:rPr>
        <w:t>del exceso de captura</w:t>
      </w:r>
      <w:ins w:id="107" w:author="Maria José Garcia Orad" w:date="2026-06-16T14:46:00Z" w16du:dateUtc="2026-06-16T12:46:00Z">
        <w:r w:rsidR="000B428A">
          <w:rPr>
            <w:color w:val="222222"/>
          </w:rPr>
          <w:t xml:space="preserve"> con respecto al </w:t>
        </w:r>
      </w:ins>
      <w:ins w:id="108" w:author="Maria José Garcia Orad" w:date="2026-06-16T14:47:00Z" w16du:dateUtc="2026-06-16T12:47:00Z">
        <w:r w:rsidR="00826BB3">
          <w:rPr>
            <w:color w:val="222222"/>
          </w:rPr>
          <w:t>límite</w:t>
        </w:r>
      </w:ins>
      <w:ins w:id="109" w:author="Maria José Garcia Orad" w:date="2026-06-16T14:46:00Z" w16du:dateUtc="2026-06-16T12:46:00Z">
        <w:r w:rsidR="000B428A">
          <w:rPr>
            <w:color w:val="222222"/>
          </w:rPr>
          <w:t xml:space="preserve"> de desembarques de base de la CPC </w:t>
        </w:r>
      </w:ins>
      <w:ins w:id="110" w:author="Maria José Garcia Orad" w:date="2026-06-16T14:47:00Z" w16du:dateUtc="2026-06-16T12:47:00Z">
        <w:r w:rsidR="0040310D">
          <w:rPr>
            <w:color w:val="222222"/>
          </w:rPr>
          <w:t>por</w:t>
        </w:r>
      </w:ins>
      <w:ins w:id="111" w:author="Maria José Garcia Orad" w:date="2026-06-16T14:46:00Z" w16du:dateUtc="2026-06-16T12:46:00Z">
        <w:r w:rsidR="00820E62">
          <w:rPr>
            <w:color w:val="222222"/>
          </w:rPr>
          <w:t xml:space="preserve"> segundo año consecutivo</w:t>
        </w:r>
      </w:ins>
      <w:r w:rsidRPr="003D6C38">
        <w:rPr>
          <w:color w:val="222222"/>
        </w:rPr>
        <w:t xml:space="preserve"> y la Comisión podrá recomendar acciones adicionales, cuando proceda.</w:t>
      </w:r>
    </w:p>
    <w:p w14:paraId="0DCFCFC5" w14:textId="77777777" w:rsidR="004B18CD" w:rsidRPr="003D6C38" w:rsidRDefault="004B18CD">
      <w:pPr>
        <w:ind w:firstLine="720"/>
        <w:rPr>
          <w:color w:val="222222"/>
        </w:rPr>
      </w:pPr>
    </w:p>
    <w:p w14:paraId="78626872" w14:textId="75E9F9FC" w:rsidR="004B18CD" w:rsidRDefault="00F37A49" w:rsidP="00171C6A">
      <w:pPr>
        <w:ind w:left="709" w:hanging="283"/>
        <w:rPr>
          <w:ins w:id="112" w:author="Maria José Garcia Orad" w:date="2026-06-16T14:48:00Z" w16du:dateUtc="2026-06-16T12:48:00Z"/>
          <w:color w:val="222222"/>
        </w:rPr>
      </w:pPr>
      <w:r w:rsidRPr="003D6C38">
        <w:rPr>
          <w:color w:val="222222"/>
        </w:rPr>
        <w:t xml:space="preserve">(c) </w:t>
      </w:r>
      <w:r w:rsidR="00C7022B" w:rsidRPr="003D6C38">
        <w:rPr>
          <w:color w:val="222222"/>
        </w:rPr>
        <w:t xml:space="preserve">Comenzando con las capturas de 2020, cualquier remanente </w:t>
      </w:r>
      <w:r w:rsidRPr="003D6C38">
        <w:rPr>
          <w:color w:val="222222"/>
        </w:rPr>
        <w:t>de su límite de desembarque</w:t>
      </w:r>
      <w:r w:rsidR="00E066F4">
        <w:rPr>
          <w:color w:val="222222"/>
        </w:rPr>
        <w:t>s</w:t>
      </w:r>
      <w:r w:rsidRPr="003D6C38">
        <w:rPr>
          <w:color w:val="222222"/>
        </w:rPr>
        <w:t xml:space="preserve"> anual no podrá traspasarse a un año subsiguiente. </w:t>
      </w:r>
    </w:p>
    <w:p w14:paraId="01C0F4F0" w14:textId="6C130C4F" w:rsidR="00BF4AA3" w:rsidRPr="00BF4AA3" w:rsidRDefault="00BF4AA3">
      <w:pPr>
        <w:pStyle w:val="ListParagraph"/>
        <w:widowControl w:val="0"/>
        <w:numPr>
          <w:ilvl w:val="0"/>
          <w:numId w:val="8"/>
        </w:numPr>
        <w:spacing w:before="234"/>
        <w:ind w:left="709" w:right="-1" w:hanging="283"/>
        <w:rPr>
          <w:ins w:id="113" w:author="Maria José Garcia Orad" w:date="2026-06-16T14:48:00Z" w16du:dateUtc="2026-06-16T12:48:00Z"/>
          <w:rFonts w:ascii="Arial" w:eastAsia="Arial" w:hAnsi="Arial" w:cs="Arial"/>
          <w:color w:val="000000"/>
          <w:sz w:val="22"/>
          <w:szCs w:val="22"/>
        </w:rPr>
        <w:pPrChange w:id="114" w:author="Maria José Garcia Orad" w:date="2026-06-16T14:48:00Z" w16du:dateUtc="2026-06-16T12:48:00Z">
          <w:pPr>
            <w:widowControl w:val="0"/>
            <w:numPr>
              <w:ilvl w:val="1"/>
              <w:numId w:val="7"/>
            </w:numPr>
            <w:tabs>
              <w:tab w:val="left" w:pos="990"/>
            </w:tabs>
            <w:spacing w:before="234"/>
            <w:ind w:left="990" w:right="419" w:hanging="423"/>
            <w:jc w:val="left"/>
          </w:pPr>
        </w:pPrChange>
      </w:pPr>
      <w:ins w:id="115" w:author="Maria José Garcia Orad" w:date="2026-06-16T14:48:00Z" w16du:dateUtc="2026-06-16T12:48:00Z">
        <w:r w:rsidRPr="00BF4AA3">
          <w:rPr>
            <w:szCs w:val="22"/>
          </w:rPr>
          <w:t>Las CPC coster</w:t>
        </w:r>
        <w:r>
          <w:rPr>
            <w:szCs w:val="22"/>
          </w:rPr>
          <w:t>a</w:t>
        </w:r>
        <w:r w:rsidRPr="00BF4AA3">
          <w:rPr>
            <w:szCs w:val="22"/>
          </w:rPr>
          <w:t xml:space="preserve">s en desarrollo podrán recibir transferencias de las CPC con límites de desembarque </w:t>
        </w:r>
      </w:ins>
      <w:ins w:id="116" w:author="Maria José Garcia Orad" w:date="2026-06-16T14:49:00Z" w16du:dateUtc="2026-06-16T12:49:00Z">
        <w:r w:rsidR="008F3A39">
          <w:rPr>
            <w:szCs w:val="22"/>
          </w:rPr>
          <w:t>que figuran</w:t>
        </w:r>
      </w:ins>
      <w:ins w:id="117" w:author="Maria José Garcia Orad" w:date="2026-06-16T14:48:00Z" w16du:dateUtc="2026-06-16T12:48:00Z">
        <w:r w:rsidRPr="00BF4AA3">
          <w:rPr>
            <w:szCs w:val="22"/>
          </w:rPr>
          <w:t xml:space="preserve"> en las tablas del párrafo 2 con el único fin de compensar su </w:t>
        </w:r>
      </w:ins>
      <w:ins w:id="118" w:author="Maria José Garcia Orad" w:date="2026-06-16T14:49:00Z" w16du:dateUtc="2026-06-16T12:49:00Z">
        <w:r w:rsidR="001D7AB8">
          <w:rPr>
            <w:szCs w:val="22"/>
          </w:rPr>
          <w:t>exceso de captura</w:t>
        </w:r>
      </w:ins>
      <w:ins w:id="119" w:author="Maria José Garcia Orad" w:date="2026-06-16T14:48:00Z" w16du:dateUtc="2026-06-16T12:48:00Z">
        <w:r w:rsidRPr="00BF4AA3">
          <w:rPr>
            <w:szCs w:val="22"/>
          </w:rPr>
          <w:t xml:space="preserve"> (es decir, las transferencias no superarán el saldo negativo ni aumentarán el límite de desembarque ajustado de una CPC por encima de su límite base). Las CPC con saldo negativo no pueden realizar transferencias.   Todas las transferencias están sujetas a la aprobación de la Comisión y no pueden volver a transferirse. </w:t>
        </w:r>
      </w:ins>
    </w:p>
    <w:p w14:paraId="4FE544BA" w14:textId="77777777" w:rsidR="00BF4AA3" w:rsidRPr="003D6C38" w:rsidRDefault="00BF4AA3" w:rsidP="00171C6A">
      <w:pPr>
        <w:ind w:left="709" w:hanging="283"/>
        <w:rPr>
          <w:color w:val="222222"/>
        </w:rPr>
      </w:pPr>
    </w:p>
    <w:p w14:paraId="724DC83E" w14:textId="77777777" w:rsidR="004B18CD" w:rsidRPr="003D6C38" w:rsidRDefault="004B18CD">
      <w:pPr>
        <w:pBdr>
          <w:top w:val="nil"/>
          <w:left w:val="nil"/>
          <w:bottom w:val="nil"/>
          <w:right w:val="nil"/>
          <w:between w:val="nil"/>
        </w:pBdr>
        <w:rPr>
          <w:color w:val="000000"/>
        </w:rPr>
      </w:pPr>
    </w:p>
    <w:p w14:paraId="2D07D50E" w14:textId="23F1BF8F" w:rsidR="004B18CD" w:rsidRDefault="008221EE">
      <w:pPr>
        <w:pBdr>
          <w:top w:val="nil"/>
          <w:left w:val="nil"/>
          <w:bottom w:val="nil"/>
          <w:right w:val="nil"/>
          <w:between w:val="nil"/>
        </w:pBdr>
        <w:rPr>
          <w:ins w:id="120" w:author="Maria José Garcia Orad" w:date="2026-06-16T14:51:00Z" w16du:dateUtc="2026-06-16T12:51:00Z"/>
          <w:b/>
          <w:color w:val="000000"/>
        </w:rPr>
      </w:pPr>
      <w:ins w:id="121" w:author="Maria José Garcia Orad" w:date="2026-06-16T14:50:00Z" w16du:dateUtc="2026-06-16T12:50:00Z">
        <w:r>
          <w:rPr>
            <w:b/>
            <w:color w:val="000000"/>
          </w:rPr>
          <w:t>Mitigación de la mortalidad, r</w:t>
        </w:r>
      </w:ins>
      <w:del w:id="122" w:author="Maria José Garcia Orad" w:date="2026-06-16T14:50:00Z" w16du:dateUtc="2026-06-16T12:50:00Z">
        <w:r w:rsidR="00F37A49" w:rsidRPr="003D6C38" w:rsidDel="008221EE">
          <w:rPr>
            <w:b/>
            <w:color w:val="000000"/>
          </w:rPr>
          <w:delText>R</w:delText>
        </w:r>
      </w:del>
      <w:r w:rsidR="00F37A49" w:rsidRPr="003D6C38">
        <w:rPr>
          <w:b/>
          <w:color w:val="000000"/>
        </w:rPr>
        <w:t>equisito de liberación de ejemplares vivos y tolerancias de retención</w:t>
      </w:r>
    </w:p>
    <w:p w14:paraId="6BCA1A1F" w14:textId="77777777" w:rsidR="00F7417E" w:rsidRDefault="00F7417E">
      <w:pPr>
        <w:pBdr>
          <w:top w:val="nil"/>
          <w:left w:val="nil"/>
          <w:bottom w:val="nil"/>
          <w:right w:val="nil"/>
          <w:between w:val="nil"/>
        </w:pBdr>
        <w:rPr>
          <w:ins w:id="123" w:author="Maria José Garcia Orad" w:date="2026-06-16T14:51:00Z" w16du:dateUtc="2026-06-16T12:51:00Z"/>
          <w:b/>
          <w:color w:val="000000"/>
        </w:rPr>
      </w:pPr>
    </w:p>
    <w:p w14:paraId="729B42A2" w14:textId="575A51D9" w:rsidR="00F7417E" w:rsidRPr="00F7417E" w:rsidRDefault="00F7417E">
      <w:pPr>
        <w:widowControl w:val="0"/>
        <w:pBdr>
          <w:top w:val="nil"/>
          <w:left w:val="nil"/>
          <w:bottom w:val="nil"/>
          <w:right w:val="nil"/>
          <w:between w:val="nil"/>
        </w:pBdr>
        <w:spacing w:before="2"/>
        <w:ind w:left="426" w:hanging="426"/>
        <w:jc w:val="left"/>
        <w:rPr>
          <w:ins w:id="124" w:author="Maria José Garcia Orad" w:date="2026-06-16T14:51:00Z" w16du:dateUtc="2026-06-16T12:51:00Z"/>
        </w:rPr>
        <w:pPrChange w:id="125" w:author="Maria José Garcia Orad" w:date="2026-06-16T14:51:00Z" w16du:dateUtc="2026-06-16T12:51:00Z">
          <w:pPr>
            <w:widowControl w:val="0"/>
            <w:pBdr>
              <w:top w:val="nil"/>
              <w:left w:val="nil"/>
              <w:bottom w:val="nil"/>
              <w:right w:val="nil"/>
              <w:between w:val="nil"/>
            </w:pBdr>
            <w:spacing w:before="2"/>
            <w:jc w:val="left"/>
          </w:pPr>
        </w:pPrChange>
      </w:pPr>
      <w:ins w:id="126" w:author="Maria José Garcia Orad" w:date="2026-06-16T14:51:00Z" w16du:dateUtc="2026-06-16T12:51:00Z">
        <w:r w:rsidRPr="00F7417E">
          <w:rPr>
            <w:szCs w:val="22"/>
          </w:rPr>
          <w:t>3bis. Con el fin de reducir las tasas de captura y la mortalidad durante la virada, las CPC que cuentan con palangreros que pescan a poca profundidad</w:t>
        </w:r>
        <w:r w:rsidRPr="00F7417E">
          <w:rPr>
            <w:b/>
            <w:bCs/>
            <w:sz w:val="22"/>
            <w:szCs w:val="22"/>
            <w:vertAlign w:val="superscript"/>
          </w:rPr>
          <w:footnoteReference w:id="2"/>
        </w:r>
        <w:r w:rsidRPr="00F7417E">
          <w:rPr>
            <w:szCs w:val="22"/>
          </w:rPr>
          <w:t xml:space="preserve"> utilizarán únicamente anzuelos circulares</w:t>
        </w:r>
        <w:r w:rsidRPr="00F7417E">
          <w:rPr>
            <w:b/>
            <w:bCs/>
            <w:sz w:val="22"/>
            <w:szCs w:val="22"/>
            <w:vertAlign w:val="superscript"/>
          </w:rPr>
          <w:footnoteReference w:id="3"/>
        </w:r>
      </w:ins>
      <w:ins w:id="139" w:author="Maria José Garcia Orad" w:date="2026-06-17T09:44:00Z" w16du:dateUtc="2026-06-17T07:44:00Z">
        <w:r w:rsidR="00EE192E">
          <w:rPr>
            <w:szCs w:val="22"/>
          </w:rPr>
          <w:t xml:space="preserve"> grandes</w:t>
        </w:r>
      </w:ins>
      <w:ins w:id="140" w:author="Maria José Garcia Orad" w:date="2026-06-16T14:51:00Z" w16du:dateUtc="2026-06-16T12:51:00Z">
        <w:r w:rsidRPr="00F7417E">
          <w:rPr>
            <w:szCs w:val="22"/>
          </w:rPr>
          <w:t xml:space="preserve">.  </w:t>
        </w:r>
      </w:ins>
    </w:p>
    <w:p w14:paraId="20854E88" w14:textId="4B3C66A0" w:rsidR="004B18CD" w:rsidRPr="003D6C38" w:rsidRDefault="00F37A49" w:rsidP="00E97AE4">
      <w:pPr>
        <w:pBdr>
          <w:top w:val="nil"/>
          <w:left w:val="nil"/>
          <w:bottom w:val="nil"/>
          <w:right w:val="nil"/>
          <w:between w:val="nil"/>
        </w:pBdr>
        <w:rPr>
          <w:color w:val="000000"/>
          <w:sz w:val="18"/>
          <w:szCs w:val="18"/>
        </w:rPr>
      </w:pPr>
      <w:del w:id="141" w:author="Maria José Garcia Orad" w:date="2026-06-16T14:51:00Z" w16du:dateUtc="2026-06-16T12:51:00Z">
        <w:r w:rsidRPr="003D6C38" w:rsidDel="00F7417E">
          <w:rPr>
            <w:color w:val="000000"/>
          </w:rPr>
          <w:delText xml:space="preserve"> </w:delText>
        </w:r>
      </w:del>
    </w:p>
    <w:p w14:paraId="215549C9" w14:textId="2B13F2B4" w:rsidR="00E97AE4" w:rsidRPr="003D6C38" w:rsidRDefault="00E97AE4" w:rsidP="00E97AE4">
      <w:pPr>
        <w:ind w:left="426" w:hanging="426"/>
        <w:rPr>
          <w:rFonts w:eastAsia="Times New Roman" w:cs="Times New Roman"/>
        </w:rPr>
      </w:pPr>
      <w:r w:rsidRPr="003D6C38">
        <w:rPr>
          <w:rFonts w:eastAsia="Times New Roman" w:cs="Times New Roman"/>
        </w:rPr>
        <w:t>4.</w:t>
      </w:r>
      <w:r w:rsidRPr="003D6C38">
        <w:rPr>
          <w:rFonts w:eastAsia="Times New Roman" w:cs="Times New Roman"/>
        </w:rPr>
        <w:tab/>
      </w:r>
      <w:r w:rsidR="0031513D" w:rsidRPr="003D6C38">
        <w:rPr>
          <w:rFonts w:eastAsia="Times New Roman" w:cs="Times New Roman"/>
        </w:rPr>
        <w:t>En la medida de lo posible, l</w:t>
      </w:r>
      <w:r w:rsidRPr="003D6C38">
        <w:rPr>
          <w:rFonts w:eastAsia="Times New Roman" w:cs="Times New Roman"/>
        </w:rPr>
        <w:t>as CPC requerirán a los palangreros pelágicos y cerqueros que enarbolan su pabellón que liberen sin demora los ejemplares de aguja azul y aguja blanca/marlín peto que estén vivos en la virada, prestando la debida consideración a la seguridad de los miembros de la tripulación, de tal forma que se les cause el menor daño posible y que se maximicen sus posibilidades de supervivencia tras la liberación.</w:t>
      </w:r>
    </w:p>
    <w:p w14:paraId="5FFC632F" w14:textId="77777777" w:rsidR="00E97AE4" w:rsidRPr="003D6C38" w:rsidRDefault="00E97AE4" w:rsidP="00E97AE4">
      <w:pPr>
        <w:ind w:left="426" w:hanging="426"/>
        <w:rPr>
          <w:rFonts w:cs="Times New Roman"/>
          <w:sz w:val="16"/>
        </w:rPr>
      </w:pPr>
    </w:p>
    <w:p w14:paraId="7075E0A2" w14:textId="2E26EB6C" w:rsidR="00E97AE4" w:rsidRPr="003D6C38" w:rsidRDefault="00E97AE4" w:rsidP="00E97AE4">
      <w:pPr>
        <w:numPr>
          <w:ilvl w:val="0"/>
          <w:numId w:val="1"/>
        </w:numPr>
        <w:contextualSpacing/>
        <w:rPr>
          <w:rFonts w:cs="Times New Roman"/>
          <w:szCs w:val="16"/>
        </w:rPr>
      </w:pPr>
      <w:r w:rsidRPr="003D6C38">
        <w:rPr>
          <w:szCs w:val="16"/>
        </w:rPr>
        <w:t>Las CPC fomentarán la implementación de normas mínimas para procedimientos de manipulación y liberación seguras</w:t>
      </w:r>
      <w:r w:rsidR="00FD2F97" w:rsidRPr="003D6C38">
        <w:rPr>
          <w:szCs w:val="16"/>
        </w:rPr>
        <w:t xml:space="preserve"> de ejemplares vivos</w:t>
      </w:r>
      <w:r w:rsidRPr="003D6C38">
        <w:rPr>
          <w:szCs w:val="16"/>
        </w:rPr>
        <w:t xml:space="preserve">, tal y como se especifican en el </w:t>
      </w:r>
      <w:r w:rsidRPr="003D6C38">
        <w:rPr>
          <w:b/>
          <w:bCs/>
          <w:szCs w:val="16"/>
        </w:rPr>
        <w:t>Anexo 1</w:t>
      </w:r>
      <w:r w:rsidRPr="003D6C38">
        <w:rPr>
          <w:szCs w:val="16"/>
        </w:rPr>
        <w:t>, prestando la debida consideración a la seguridad de la tripulación. Los buques pesqueros deberían tener fácilmente disponibles en la cubierta, donde la tripulación pueda cogerlos con rapidez, un mecanismo elevador, un cortador de pernos, un desanzuelador/extractor de anzuelos y un cortador de línea para liberar de forma segura a los marlines vivos capturados.</w:t>
      </w:r>
    </w:p>
    <w:p w14:paraId="75378987" w14:textId="77777777" w:rsidR="00E97AE4" w:rsidRPr="003D6C38" w:rsidRDefault="00E97AE4" w:rsidP="00E97AE4">
      <w:pPr>
        <w:ind w:left="360"/>
        <w:contextualSpacing/>
        <w:rPr>
          <w:rFonts w:cs="Times New Roman"/>
          <w:sz w:val="22"/>
          <w:szCs w:val="18"/>
        </w:rPr>
      </w:pPr>
    </w:p>
    <w:p w14:paraId="6EA408C9" w14:textId="2026F03B" w:rsidR="00E97AE4" w:rsidRPr="003D6C38" w:rsidRDefault="00E97AE4" w:rsidP="00E97AE4">
      <w:pPr>
        <w:numPr>
          <w:ilvl w:val="0"/>
          <w:numId w:val="1"/>
        </w:numPr>
        <w:contextualSpacing/>
        <w:rPr>
          <w:rFonts w:cs="Times New Roman"/>
        </w:rPr>
      </w:pPr>
      <w:r w:rsidRPr="003D6C38">
        <w:t xml:space="preserve">Las CPC deberían asegurar que el patrón y los miembros de la tripulación de sus buques pesqueros están adecuadamente formados, conocen y utilizan técnicas adecuadas de mitigación, identificación, manipulación y liberación y de que llevan a bordo todo el equipo necesario para la liberación de los marlines, de conformidad con las normas mínimas para los procedimientos de manipulación segura especificadas en el </w:t>
      </w:r>
      <w:r w:rsidRPr="003D6C38">
        <w:rPr>
          <w:b/>
          <w:bCs/>
        </w:rPr>
        <w:t>Anexo 1</w:t>
      </w:r>
      <w:r w:rsidRPr="003D6C38">
        <w:t xml:space="preserve">.  </w:t>
      </w:r>
      <w:r w:rsidRPr="003D6C38">
        <w:rPr>
          <w:shd w:val="clear" w:color="auto" w:fill="FFFFFF"/>
        </w:rPr>
        <w:t>Nada de lo establecido en esta medida impedirá a las CPC adoptar medidas más estrictas.</w:t>
      </w:r>
    </w:p>
    <w:p w14:paraId="25F1F3E4" w14:textId="77777777" w:rsidR="00E97AE4" w:rsidRPr="003D6C38" w:rsidRDefault="00E97AE4" w:rsidP="00E97AE4">
      <w:pPr>
        <w:ind w:left="360"/>
        <w:contextualSpacing/>
        <w:rPr>
          <w:rFonts w:cs="Times New Roman"/>
          <w:sz w:val="22"/>
          <w:szCs w:val="18"/>
        </w:rPr>
      </w:pPr>
    </w:p>
    <w:p w14:paraId="4E2648D2" w14:textId="51B9B00A" w:rsidR="00E97AE4" w:rsidRPr="003D6C38" w:rsidRDefault="00E97AE4" w:rsidP="00E97AE4">
      <w:pPr>
        <w:numPr>
          <w:ilvl w:val="0"/>
          <w:numId w:val="1"/>
        </w:numPr>
        <w:contextualSpacing/>
        <w:rPr>
          <w:rFonts w:cs="Times New Roman"/>
        </w:rPr>
      </w:pPr>
      <w:r w:rsidRPr="003D6C38">
        <w:t xml:space="preserve">Las CPC se esforzarán </w:t>
      </w:r>
      <w:r w:rsidR="00E066F4">
        <w:t>para</w:t>
      </w:r>
      <w:r w:rsidRPr="003D6C38">
        <w:t xml:space="preserve"> minimizar la mortalidad posterior a la liberación de los marlines/marlín peto en sus pesquerías de ICCAT.</w:t>
      </w:r>
    </w:p>
    <w:p w14:paraId="6A45333B" w14:textId="77777777" w:rsidR="004B18CD" w:rsidRPr="003D6C38" w:rsidRDefault="004B18CD">
      <w:pPr>
        <w:pBdr>
          <w:top w:val="nil"/>
          <w:left w:val="nil"/>
          <w:bottom w:val="nil"/>
          <w:right w:val="nil"/>
          <w:between w:val="nil"/>
        </w:pBdr>
        <w:rPr>
          <w:color w:val="000000"/>
        </w:rPr>
      </w:pPr>
    </w:p>
    <w:p w14:paraId="7BCB5C89" w14:textId="6789FED6" w:rsidR="004B18CD" w:rsidRDefault="00E97AE4" w:rsidP="00E97AE4">
      <w:pPr>
        <w:pStyle w:val="ListParagraph"/>
        <w:numPr>
          <w:ilvl w:val="0"/>
          <w:numId w:val="1"/>
        </w:numPr>
        <w:pBdr>
          <w:top w:val="nil"/>
          <w:left w:val="nil"/>
          <w:bottom w:val="nil"/>
          <w:right w:val="nil"/>
          <w:between w:val="nil"/>
        </w:pBdr>
        <w:tabs>
          <w:tab w:val="left" w:pos="284"/>
        </w:tabs>
        <w:rPr>
          <w:ins w:id="142" w:author="Maria José Garcia Orad" w:date="2026-06-16T14:53:00Z" w16du:dateUtc="2026-06-16T12:53:00Z"/>
        </w:rPr>
      </w:pPr>
      <w:r w:rsidRPr="003D6C38">
        <w:lastRenderedPageBreak/>
        <w:t>Las CPC podrán autorizar a sus palangreros pelágicos y a sus cerqueros a capturar y retener a bordo, transbordar o desembarcar aguja azul y aguja blanca/marlín peto que estén muertos, dentro de sus límites de desembarques.</w:t>
      </w:r>
    </w:p>
    <w:p w14:paraId="685405B3" w14:textId="77777777" w:rsidR="00CA4377" w:rsidRDefault="00CA4377">
      <w:pPr>
        <w:pStyle w:val="ListParagraph"/>
        <w:rPr>
          <w:ins w:id="143" w:author="Maria José Garcia Orad" w:date="2026-06-16T14:53:00Z" w16du:dateUtc="2026-06-16T12:53:00Z"/>
        </w:rPr>
        <w:pPrChange w:id="144" w:author="Maria José Garcia Orad" w:date="2026-06-16T14:53:00Z" w16du:dateUtc="2026-06-16T12:53:00Z">
          <w:pPr>
            <w:pStyle w:val="ListParagraph"/>
            <w:numPr>
              <w:numId w:val="1"/>
            </w:numPr>
            <w:pBdr>
              <w:top w:val="nil"/>
              <w:left w:val="nil"/>
              <w:bottom w:val="nil"/>
              <w:right w:val="nil"/>
              <w:between w:val="nil"/>
            </w:pBdr>
            <w:tabs>
              <w:tab w:val="left" w:pos="284"/>
            </w:tabs>
            <w:ind w:left="360" w:hanging="360"/>
          </w:pPr>
        </w:pPrChange>
      </w:pPr>
    </w:p>
    <w:p w14:paraId="36024A14" w14:textId="5ACC8553" w:rsidR="00CA4377" w:rsidRDefault="00CA4377">
      <w:pPr>
        <w:widowControl w:val="0"/>
        <w:pBdr>
          <w:top w:val="nil"/>
          <w:left w:val="nil"/>
          <w:bottom w:val="nil"/>
          <w:right w:val="nil"/>
          <w:between w:val="nil"/>
        </w:pBdr>
        <w:tabs>
          <w:tab w:val="left" w:pos="499"/>
          <w:tab w:val="left" w:pos="501"/>
        </w:tabs>
        <w:spacing w:before="1"/>
        <w:ind w:left="426" w:right="141" w:hanging="426"/>
        <w:rPr>
          <w:ins w:id="145" w:author="Maria José Garcia Orad" w:date="2026-06-16T14:53:00Z" w16du:dateUtc="2026-06-16T12:53:00Z"/>
          <w:szCs w:val="22"/>
        </w:rPr>
        <w:pPrChange w:id="146" w:author="Maria José Garcia Orad" w:date="2026-06-17T08:55:00Z" w16du:dateUtc="2026-06-17T06:55:00Z">
          <w:pPr>
            <w:widowControl w:val="0"/>
            <w:pBdr>
              <w:top w:val="nil"/>
              <w:left w:val="nil"/>
              <w:bottom w:val="nil"/>
              <w:right w:val="nil"/>
              <w:between w:val="nil"/>
            </w:pBdr>
            <w:tabs>
              <w:tab w:val="left" w:pos="499"/>
              <w:tab w:val="left" w:pos="501"/>
            </w:tabs>
            <w:spacing w:before="1"/>
            <w:ind w:right="141"/>
          </w:pPr>
        </w:pPrChange>
      </w:pPr>
      <w:ins w:id="147" w:author="Maria José Garcia Orad" w:date="2026-06-16T14:53:00Z" w16du:dateUtc="2026-06-16T12:53:00Z">
        <w:r w:rsidRPr="00CA4377">
          <w:rPr>
            <w:szCs w:val="22"/>
          </w:rPr>
          <w:t>8bis. Para mayor claridad, cuando una CPC alcance su límite de desembarque, se descartarán todas las capturas de aguja azul y aguja blanca/marlín peto. L</w:t>
        </w:r>
        <w:r>
          <w:rPr>
            <w:szCs w:val="22"/>
          </w:rPr>
          <w:t>a</w:t>
        </w:r>
        <w:r w:rsidRPr="00CA4377">
          <w:rPr>
            <w:szCs w:val="22"/>
          </w:rPr>
          <w:t xml:space="preserve">s CPC deberían fomentar que dichos descartes se realicen de conformidad con lo dispuesto en el </w:t>
        </w:r>
        <w:r w:rsidR="00EC5682">
          <w:rPr>
            <w:szCs w:val="22"/>
          </w:rPr>
          <w:t>párrafo</w:t>
        </w:r>
        <w:r w:rsidRPr="00CA4377">
          <w:rPr>
            <w:szCs w:val="22"/>
          </w:rPr>
          <w:t xml:space="preserve"> 5.</w:t>
        </w:r>
      </w:ins>
    </w:p>
    <w:p w14:paraId="7405DDA1" w14:textId="77777777" w:rsidR="00EC5682" w:rsidRPr="00CA4377" w:rsidRDefault="00EC5682">
      <w:pPr>
        <w:widowControl w:val="0"/>
        <w:pBdr>
          <w:top w:val="nil"/>
          <w:left w:val="nil"/>
          <w:bottom w:val="nil"/>
          <w:right w:val="nil"/>
          <w:between w:val="nil"/>
        </w:pBdr>
        <w:tabs>
          <w:tab w:val="left" w:pos="499"/>
          <w:tab w:val="left" w:pos="501"/>
        </w:tabs>
        <w:spacing w:before="1"/>
        <w:ind w:left="426" w:right="141" w:hanging="426"/>
        <w:rPr>
          <w:ins w:id="148" w:author="Maria José Garcia Orad" w:date="2026-06-16T14:53:00Z" w16du:dateUtc="2026-06-16T12:53:00Z"/>
          <w:sz w:val="22"/>
          <w:szCs w:val="22"/>
        </w:rPr>
        <w:pPrChange w:id="149" w:author="Maria José Garcia Orad" w:date="2026-06-17T08:55:00Z" w16du:dateUtc="2026-06-17T06:55:00Z">
          <w:pPr>
            <w:widowControl w:val="0"/>
            <w:pBdr>
              <w:top w:val="nil"/>
              <w:left w:val="nil"/>
              <w:bottom w:val="nil"/>
              <w:right w:val="nil"/>
              <w:between w:val="nil"/>
            </w:pBdr>
            <w:tabs>
              <w:tab w:val="left" w:pos="499"/>
              <w:tab w:val="left" w:pos="501"/>
            </w:tabs>
            <w:spacing w:before="1"/>
            <w:ind w:right="141"/>
          </w:pPr>
        </w:pPrChange>
      </w:pPr>
    </w:p>
    <w:p w14:paraId="1CB9EA1C" w14:textId="7363EDC1" w:rsidR="00E97AE4" w:rsidRDefault="00E97AE4" w:rsidP="00E97AE4">
      <w:pPr>
        <w:pBdr>
          <w:top w:val="nil"/>
          <w:left w:val="nil"/>
          <w:bottom w:val="nil"/>
          <w:right w:val="nil"/>
          <w:between w:val="nil"/>
        </w:pBdr>
        <w:tabs>
          <w:tab w:val="left" w:pos="284"/>
        </w:tabs>
        <w:ind w:left="284" w:hanging="284"/>
        <w:rPr>
          <w:ins w:id="150" w:author="Maria José Garcia Orad" w:date="2026-06-16T14:58:00Z" w16du:dateUtc="2026-06-16T12:58:00Z"/>
        </w:rPr>
      </w:pPr>
      <w:r w:rsidRPr="003D6C38">
        <w:t>9.</w:t>
      </w:r>
      <w:r w:rsidRPr="003D6C38">
        <w:tab/>
      </w:r>
      <w:ins w:id="151" w:author="Maria José Garcia Orad" w:date="2026-06-16T14:54:00Z" w16du:dateUtc="2026-06-16T12:54:00Z">
        <w:r w:rsidR="00EC5682" w:rsidRPr="00CA4377">
          <w:rPr>
            <w:szCs w:val="22"/>
          </w:rPr>
          <w:t>No obstante lo dispuesto en el párrafo 8bis</w:t>
        </w:r>
        <w:r w:rsidR="00EC5682" w:rsidRPr="003D6C38">
          <w:t xml:space="preserve"> </w:t>
        </w:r>
      </w:ins>
      <w:del w:id="152" w:author="Maria José Garcia Orad" w:date="2026-06-16T14:54:00Z" w16du:dateUtc="2026-06-16T12:54:00Z">
        <w:r w:rsidRPr="003D6C38" w:rsidDel="00EC5682">
          <w:delText>P</w:delText>
        </w:r>
      </w:del>
      <w:ins w:id="153" w:author="Maria José Garcia Orad" w:date="2026-06-16T14:54:00Z" w16du:dateUtc="2026-06-16T12:54:00Z">
        <w:r w:rsidR="00EC5682">
          <w:t>p</w:t>
        </w:r>
      </w:ins>
      <w:r w:rsidRPr="003D6C38">
        <w:t xml:space="preserve">ara las CPC </w:t>
      </w:r>
      <w:del w:id="154" w:author="Maria José Garcia Orad" w:date="2026-06-16T14:54:00Z" w16du:dateUtc="2026-06-16T12:54:00Z">
        <w:r w:rsidRPr="003D6C38" w:rsidDel="00EC5682">
          <w:delText xml:space="preserve">que </w:delText>
        </w:r>
      </w:del>
      <w:ins w:id="155" w:author="Maria José Garcia Orad" w:date="2026-06-16T14:54:00Z" w16du:dateUtc="2026-06-16T12:54:00Z">
        <w:r w:rsidR="00EC5682">
          <w:t>cuya legislación nacional</w:t>
        </w:r>
        <w:r w:rsidR="00EC5682" w:rsidRPr="003D6C38">
          <w:t xml:space="preserve"> </w:t>
        </w:r>
      </w:ins>
      <w:del w:id="156" w:author="Maria José Garcia Orad" w:date="2026-06-16T14:54:00Z" w16du:dateUtc="2026-06-16T12:54:00Z">
        <w:r w:rsidRPr="003D6C38" w:rsidDel="00EC5682">
          <w:delText xml:space="preserve">prohíben </w:delText>
        </w:r>
      </w:del>
      <w:ins w:id="157" w:author="Maria José Garcia Orad" w:date="2026-06-16T14:54:00Z" w16du:dateUtc="2026-06-16T12:54:00Z">
        <w:r w:rsidR="00EC5682" w:rsidRPr="003D6C38">
          <w:t>prohíb</w:t>
        </w:r>
        <w:r w:rsidR="00EC5682">
          <w:t>a</w:t>
        </w:r>
        <w:r w:rsidR="00EC5682" w:rsidRPr="003D6C38">
          <w:t xml:space="preserve"> </w:t>
        </w:r>
      </w:ins>
      <w:r w:rsidRPr="003D6C38">
        <w:t xml:space="preserve">los descartes muertos, </w:t>
      </w:r>
      <w:ins w:id="158" w:author="Maria José Garcia Orad" w:date="2026-06-17T10:10:00Z" w16du:dateUtc="2026-06-17T08:10:00Z">
        <w:r w:rsidR="00523E69">
          <w:t xml:space="preserve">se podrán conservar </w:t>
        </w:r>
      </w:ins>
      <w:r w:rsidRPr="003D6C38">
        <w:t xml:space="preserve">los </w:t>
      </w:r>
      <w:del w:id="159" w:author="Maria José Garcia Orad" w:date="2026-06-16T14:55:00Z" w16du:dateUtc="2026-06-16T12:55:00Z">
        <w:r w:rsidRPr="003D6C38" w:rsidDel="00554254">
          <w:delText xml:space="preserve">desembarques de </w:delText>
        </w:r>
      </w:del>
      <w:r w:rsidRPr="003D6C38">
        <w:t xml:space="preserve">ejemplares de aguja azul y aguja blanca/marlín peto </w:t>
      </w:r>
      <w:r w:rsidRPr="003D6C38">
        <w:rPr>
          <w:color w:val="000000"/>
        </w:rPr>
        <w:t>que</w:t>
      </w:r>
      <w:r w:rsidRPr="003D6C38">
        <w:t xml:space="preserve"> estén muertos al acercarlos al costado del buque</w:t>
      </w:r>
      <w:del w:id="160" w:author="Maria José Garcia Orad" w:date="2026-06-17T10:10:00Z" w16du:dateUtc="2026-06-17T08:10:00Z">
        <w:r w:rsidRPr="003D6C38" w:rsidDel="00855FC8">
          <w:delText xml:space="preserve"> </w:delText>
        </w:r>
      </w:del>
      <w:ins w:id="161" w:author="Maria José Garcia Orad" w:date="2026-06-16T14:57:00Z" w16du:dateUtc="2026-06-16T12:57:00Z">
        <w:r w:rsidR="009B6D48">
          <w:t xml:space="preserve"> </w:t>
        </w:r>
      </w:ins>
      <w:ins w:id="162" w:author="Maria José Garcia Orad" w:date="2026-06-16T14:58:00Z" w16du:dateUtc="2026-06-16T12:58:00Z">
        <w:r w:rsidR="004650BF">
          <w:t xml:space="preserve">y los desembarques de dichos peces </w:t>
        </w:r>
      </w:ins>
      <w:del w:id="163" w:author="Maria José Garcia Orad" w:date="2026-06-16T14:57:00Z" w16du:dateUtc="2026-06-16T12:57:00Z">
        <w:r w:rsidRPr="003D6C38" w:rsidDel="009B6D48">
          <w:delText>y</w:delText>
        </w:r>
      </w:del>
      <w:del w:id="164" w:author="Maria José Garcia Orad" w:date="2026-06-16T14:58:00Z" w16du:dateUtc="2026-06-16T12:58:00Z">
        <w:r w:rsidRPr="003D6C38" w:rsidDel="004650BF">
          <w:delText xml:space="preserve"> que no sean vendidos ni objeto de comercio </w:delText>
        </w:r>
      </w:del>
      <w:r w:rsidRPr="003D6C38">
        <w:t xml:space="preserve">no se </w:t>
      </w:r>
      <w:r w:rsidR="00855FC8">
        <w:t>contabilizarán</w:t>
      </w:r>
      <w:r w:rsidR="00CD4A21">
        <w:t xml:space="preserve"> a efectos</w:t>
      </w:r>
      <w:r w:rsidRPr="003D6C38">
        <w:t xml:space="preserve"> de los límites establecidos en el párrafo 2, </w:t>
      </w:r>
      <w:r w:rsidR="00CD4A21">
        <w:t>siempre</w:t>
      </w:r>
      <w:r w:rsidRPr="003D6C38">
        <w:t xml:space="preserve"> que</w:t>
      </w:r>
      <w:ins w:id="165" w:author="Maria José Garcia Orad" w:date="2026-06-16T14:58:00Z" w16du:dateUtc="2026-06-16T12:58:00Z">
        <w:r w:rsidR="005F050A">
          <w:t>:</w:t>
        </w:r>
      </w:ins>
      <w:del w:id="166" w:author="Maria José Garcia Orad" w:date="2026-06-16T14:58:00Z" w16du:dateUtc="2026-06-16T12:58:00Z">
        <w:r w:rsidRPr="003D6C38" w:rsidDel="005F050A">
          <w:delText xml:space="preserve"> dicha prohibición se explique claramente en sus Informes anuales.</w:delText>
        </w:r>
        <w:r w:rsidR="00D97453" w:rsidRPr="003D6C38" w:rsidDel="005F050A">
          <w:delText xml:space="preserve"> Esta disposición se aplicará únicamente a las pesquerías comerciales.</w:delText>
        </w:r>
      </w:del>
    </w:p>
    <w:p w14:paraId="5079ECA1" w14:textId="77777777" w:rsidR="005F050A" w:rsidRDefault="005F050A" w:rsidP="00E97AE4">
      <w:pPr>
        <w:pBdr>
          <w:top w:val="nil"/>
          <w:left w:val="nil"/>
          <w:bottom w:val="nil"/>
          <w:right w:val="nil"/>
          <w:between w:val="nil"/>
        </w:pBdr>
        <w:tabs>
          <w:tab w:val="left" w:pos="284"/>
        </w:tabs>
        <w:ind w:left="284" w:hanging="284"/>
        <w:rPr>
          <w:ins w:id="167" w:author="Maria José Garcia Orad" w:date="2026-06-16T14:59:00Z" w16du:dateUtc="2026-06-16T12:59:00Z"/>
        </w:rPr>
      </w:pPr>
    </w:p>
    <w:p w14:paraId="1226CA71" w14:textId="77777777" w:rsidR="00D47AB5" w:rsidRPr="00D47AB5" w:rsidRDefault="00D47AB5" w:rsidP="00D47AB5">
      <w:pPr>
        <w:widowControl w:val="0"/>
        <w:numPr>
          <w:ilvl w:val="2"/>
          <w:numId w:val="9"/>
        </w:numPr>
        <w:ind w:left="1701" w:hanging="425"/>
        <w:jc w:val="left"/>
        <w:rPr>
          <w:ins w:id="168" w:author="Maria José Garcia Orad" w:date="2026-06-16T14:59:00Z" w16du:dateUtc="2026-06-16T12:59:00Z"/>
        </w:rPr>
      </w:pPr>
      <w:ins w:id="169" w:author="Maria José Garcia Orad" w:date="2026-06-16T14:59:00Z" w16du:dateUtc="2026-06-16T12:59:00Z">
        <w:r w:rsidRPr="00D47AB5">
          <w:rPr>
            <w:szCs w:val="22"/>
          </w:rPr>
          <w:t>la CPC prohíba la venta o la comercialización de estos peces, y</w:t>
        </w:r>
      </w:ins>
    </w:p>
    <w:p w14:paraId="75310D97" w14:textId="77777777" w:rsidR="00D47AB5" w:rsidRPr="00D47AB5" w:rsidRDefault="00D47AB5" w:rsidP="00D47AB5">
      <w:pPr>
        <w:ind w:left="1440"/>
        <w:rPr>
          <w:ins w:id="170" w:author="Maria José Garcia Orad" w:date="2026-06-16T14:59:00Z" w16du:dateUtc="2026-06-16T12:59:00Z"/>
        </w:rPr>
      </w:pPr>
    </w:p>
    <w:p w14:paraId="75E35110" w14:textId="6FE9CDDD" w:rsidR="00D47AB5" w:rsidRPr="00D47AB5" w:rsidRDefault="00D47AB5">
      <w:pPr>
        <w:widowControl w:val="0"/>
        <w:numPr>
          <w:ilvl w:val="2"/>
          <w:numId w:val="9"/>
        </w:numPr>
        <w:ind w:left="1701" w:hanging="425"/>
        <w:rPr>
          <w:ins w:id="171" w:author="Maria José Garcia Orad" w:date="2026-06-16T14:59:00Z" w16du:dateUtc="2026-06-16T12:59:00Z"/>
          <w:szCs w:val="22"/>
        </w:rPr>
        <w:pPrChange w:id="172" w:author="Maria José Garcia Orad" w:date="2026-06-17T08:55:00Z" w16du:dateUtc="2026-06-17T06:55:00Z">
          <w:pPr>
            <w:widowControl w:val="0"/>
            <w:numPr>
              <w:ilvl w:val="2"/>
              <w:numId w:val="9"/>
            </w:numPr>
            <w:ind w:left="1701" w:hanging="425"/>
            <w:jc w:val="left"/>
          </w:pPr>
        </w:pPrChange>
      </w:pPr>
      <w:ins w:id="173" w:author="Maria José Garcia Orad" w:date="2026-06-16T14:59:00Z" w16du:dateUtc="2026-06-16T12:59:00Z">
        <w:r w:rsidRPr="00D47AB5">
          <w:rPr>
            <w:szCs w:val="22"/>
          </w:rPr>
          <w:t>la CPC notifique a la Secretaría de ICCAT su intención de ejercer esta excepción y proporcione información a la Comisión en la parte del cuestionario de su</w:t>
        </w:r>
      </w:ins>
      <w:ins w:id="174" w:author="Maria José Garcia Orad" w:date="2026-06-17T09:50:00Z" w16du:dateUtc="2026-06-17T07:50:00Z">
        <w:r w:rsidR="00440417">
          <w:rPr>
            <w:szCs w:val="22"/>
          </w:rPr>
          <w:t xml:space="preserve"> informe anual</w:t>
        </w:r>
      </w:ins>
      <w:r w:rsidRPr="00D47AB5">
        <w:rPr>
          <w:szCs w:val="22"/>
        </w:rPr>
        <w:t xml:space="preserve"> </w:t>
      </w:r>
      <w:ins w:id="175" w:author="Maria José Garcia Orad" w:date="2026-06-16T14:59:00Z" w16du:dateUtc="2026-06-16T12:59:00Z">
        <w:r w:rsidRPr="00D47AB5">
          <w:rPr>
            <w:szCs w:val="22"/>
          </w:rPr>
          <w:t>sobre sus requisitos de retención y las medidas vigentes para prohibir la venta y la comercialización.</w:t>
        </w:r>
      </w:ins>
    </w:p>
    <w:p w14:paraId="2356E374" w14:textId="77777777" w:rsidR="00E97AE4" w:rsidRPr="003D6C38" w:rsidRDefault="00E97AE4" w:rsidP="00E97AE4">
      <w:del w:id="176" w:author="Maria José Garcia Orad" w:date="2026-06-16T16:20:00Z" w16du:dateUtc="2026-06-16T14:20:00Z">
        <w:r w:rsidRPr="003D6C38" w:rsidDel="00F20FA9">
          <w:delText xml:space="preserve"> </w:delText>
        </w:r>
      </w:del>
    </w:p>
    <w:p w14:paraId="7B916B6A" w14:textId="300E6A56" w:rsidR="00C27CC1" w:rsidRPr="003D6C38" w:rsidRDefault="00E97AE4" w:rsidP="00C27CC1">
      <w:pPr>
        <w:pBdr>
          <w:top w:val="nil"/>
          <w:left w:val="nil"/>
          <w:bottom w:val="nil"/>
          <w:right w:val="nil"/>
          <w:between w:val="nil"/>
        </w:pBdr>
        <w:tabs>
          <w:tab w:val="left" w:pos="284"/>
        </w:tabs>
        <w:ind w:left="284" w:hanging="284"/>
        <w:rPr>
          <w:sz w:val="36"/>
          <w:szCs w:val="16"/>
        </w:rPr>
      </w:pPr>
      <w:r w:rsidRPr="003D6C38">
        <w:t xml:space="preserve">10. </w:t>
      </w:r>
      <w:r w:rsidR="00EF1492" w:rsidRPr="003D6C38">
        <w:t xml:space="preserve">Los ejemplares de aguja azul y aguja blanca/marlín peto capturados para consumo local por CPC costeras en desarrollo </w:t>
      </w:r>
      <w:r w:rsidR="00EF1492" w:rsidRPr="003D6C38">
        <w:rPr>
          <w:szCs w:val="16"/>
        </w:rPr>
        <w:t xml:space="preserve">o por pesquerías costeras de pequeña escala, de subsistencia y artesanales de </w:t>
      </w:r>
      <w:r w:rsidR="008170FD" w:rsidRPr="003D6C38">
        <w:rPr>
          <w:szCs w:val="16"/>
        </w:rPr>
        <w:t xml:space="preserve">islas pequeñas de otras CPC </w:t>
      </w:r>
      <w:r w:rsidR="00EF1492" w:rsidRPr="003D6C38">
        <w:t xml:space="preserve">están </w:t>
      </w:r>
      <w:r w:rsidR="00EF1492" w:rsidRPr="003D6C38">
        <w:rPr>
          <w:color w:val="000000"/>
        </w:rPr>
        <w:t>exentos</w:t>
      </w:r>
      <w:r w:rsidR="00EF1492" w:rsidRPr="003D6C38">
        <w:t xml:space="preserve"> de </w:t>
      </w:r>
      <w:r w:rsidR="00C27CC1" w:rsidRPr="003D6C38">
        <w:t xml:space="preserve"> las disposiciones del</w:t>
      </w:r>
      <w:r w:rsidR="00EF1492" w:rsidRPr="003D6C38">
        <w:t xml:space="preserve"> párrafo 4, siempre </w:t>
      </w:r>
      <w:r w:rsidR="00C27CC1" w:rsidRPr="003D6C38">
        <w:t xml:space="preserve">y cuando </w:t>
      </w:r>
      <w:r w:rsidR="00EF1492" w:rsidRPr="003D6C38">
        <w:t xml:space="preserve">estas CP a) presenten los datos de Tarea </w:t>
      </w:r>
      <w:r w:rsidR="001C2800">
        <w:t>1</w:t>
      </w:r>
      <w:r w:rsidR="00EF1492" w:rsidRPr="003D6C38">
        <w:t xml:space="preserve"> y Tarea </w:t>
      </w:r>
      <w:r w:rsidR="001C2800">
        <w:t>2</w:t>
      </w:r>
      <w:r w:rsidR="00EF1492" w:rsidRPr="003D6C38">
        <w:t xml:space="preserve"> de acuerdo con los procedimientos de comunicación establecidos por el SCRS, y </w:t>
      </w:r>
      <w:r w:rsidR="00C27CC1" w:rsidRPr="003D6C38">
        <w:rPr>
          <w:szCs w:val="16"/>
        </w:rPr>
        <w:t xml:space="preserve">(b) en el caso de CPC costeras no en desarrollo, notifiquen a la Comisión su solicitud de exención y las medidas adoptadas para limitar la aplicación de esta exención a dichas pesquerías.  </w:t>
      </w:r>
    </w:p>
    <w:p w14:paraId="3E5AC86D" w14:textId="3DD47A26" w:rsidR="00E97AE4" w:rsidRPr="003D6C38" w:rsidRDefault="00E97AE4" w:rsidP="00E97AE4">
      <w:pPr>
        <w:rPr>
          <w:color w:val="000000"/>
        </w:rPr>
      </w:pPr>
    </w:p>
    <w:p w14:paraId="59109435" w14:textId="1433BF31" w:rsidR="00E97AE4" w:rsidRPr="003D6C38" w:rsidRDefault="00E97AE4" w:rsidP="00E97AE4">
      <w:pPr>
        <w:rPr>
          <w:color w:val="000000"/>
        </w:rPr>
      </w:pPr>
      <w:r w:rsidRPr="003D6C38">
        <w:rPr>
          <w:color w:val="000000"/>
        </w:rPr>
        <w:t>11. Para las pesquerías deportivas y de recreo:</w:t>
      </w:r>
    </w:p>
    <w:p w14:paraId="43A9E882" w14:textId="77777777" w:rsidR="004B18CD" w:rsidRPr="003D6C38" w:rsidRDefault="004B18CD">
      <w:pPr>
        <w:pBdr>
          <w:top w:val="nil"/>
          <w:left w:val="nil"/>
          <w:bottom w:val="nil"/>
          <w:right w:val="nil"/>
          <w:between w:val="nil"/>
        </w:pBdr>
        <w:rPr>
          <w:color w:val="000000"/>
        </w:rPr>
      </w:pPr>
    </w:p>
    <w:p w14:paraId="68499D10" w14:textId="1557E97F" w:rsidR="004B18CD" w:rsidRPr="003D6C38" w:rsidRDefault="00F37A49" w:rsidP="00011ADA">
      <w:pPr>
        <w:pBdr>
          <w:top w:val="nil"/>
          <w:left w:val="nil"/>
          <w:bottom w:val="nil"/>
          <w:right w:val="nil"/>
          <w:between w:val="nil"/>
        </w:pBdr>
        <w:ind w:left="567" w:hanging="283"/>
        <w:rPr>
          <w:color w:val="000000"/>
        </w:rPr>
      </w:pPr>
      <w:r w:rsidRPr="003D6C38">
        <w:t>a</w:t>
      </w:r>
      <w:r w:rsidR="00C27CC1" w:rsidRPr="003D6C38">
        <w:t>)</w:t>
      </w:r>
      <w:r w:rsidRPr="003D6C38">
        <w:t xml:space="preserve"> </w:t>
      </w:r>
      <w:r w:rsidR="00011ADA" w:rsidRPr="003D6C38">
        <w:tab/>
      </w:r>
      <w:r w:rsidRPr="003D6C38">
        <w:t>Las CPC adoptarán las medidas adecuadas para garantizar que cualquier pez liberado se libera de tal modo que se le cause el menor daño.</w:t>
      </w:r>
    </w:p>
    <w:p w14:paraId="6B1B66D8" w14:textId="77777777" w:rsidR="004B18CD" w:rsidRPr="003D6C38" w:rsidRDefault="004B18CD" w:rsidP="00171C6A">
      <w:pPr>
        <w:pBdr>
          <w:top w:val="nil"/>
          <w:left w:val="nil"/>
          <w:bottom w:val="nil"/>
          <w:right w:val="nil"/>
          <w:between w:val="nil"/>
        </w:pBdr>
        <w:ind w:left="567" w:hanging="141"/>
        <w:rPr>
          <w:color w:val="000000"/>
        </w:rPr>
      </w:pPr>
    </w:p>
    <w:p w14:paraId="15456C39" w14:textId="777E06D6" w:rsidR="004B18CD" w:rsidRPr="003D6C38" w:rsidRDefault="00F37A49" w:rsidP="00011ADA">
      <w:pPr>
        <w:pBdr>
          <w:top w:val="nil"/>
          <w:left w:val="nil"/>
          <w:bottom w:val="nil"/>
          <w:right w:val="nil"/>
          <w:between w:val="nil"/>
        </w:pBdr>
        <w:ind w:left="567" w:hanging="283"/>
        <w:rPr>
          <w:color w:val="000000"/>
        </w:rPr>
      </w:pPr>
      <w:r w:rsidRPr="003D6C38">
        <w:t>b</w:t>
      </w:r>
      <w:r w:rsidR="00C27CC1" w:rsidRPr="003D6C38">
        <w:t>)</w:t>
      </w:r>
      <w:r w:rsidRPr="003D6C38">
        <w:t xml:space="preserve"> </w:t>
      </w:r>
      <w:r w:rsidR="00011ADA" w:rsidRPr="003D6C38">
        <w:tab/>
      </w:r>
      <w:r w:rsidRPr="003D6C38">
        <w:t>Las CPC establecerán tallas mínimas de retención iguales o superiores a las siguientes tallas:</w:t>
      </w:r>
      <w:r w:rsidRPr="003D6C38">
        <w:rPr>
          <w:color w:val="000000"/>
        </w:rPr>
        <w:t xml:space="preserve"> 251 cm mandíbula inferior a la horquilla (LJFL) para la aguja azul y 168 cm LJFL para la aguja blanca/marlín peto.</w:t>
      </w:r>
    </w:p>
    <w:p w14:paraId="23559502" w14:textId="77777777" w:rsidR="004B18CD" w:rsidRPr="003D6C38" w:rsidRDefault="004B18CD" w:rsidP="00171C6A">
      <w:pPr>
        <w:pBdr>
          <w:top w:val="nil"/>
          <w:left w:val="nil"/>
          <w:bottom w:val="nil"/>
          <w:right w:val="nil"/>
          <w:between w:val="nil"/>
        </w:pBdr>
        <w:ind w:left="567" w:hanging="141"/>
        <w:rPr>
          <w:color w:val="000000"/>
        </w:rPr>
      </w:pPr>
    </w:p>
    <w:p w14:paraId="25424073" w14:textId="26B7FE3C" w:rsidR="004B18CD" w:rsidRPr="003D6C38" w:rsidRDefault="00F37A49" w:rsidP="00011ADA">
      <w:pPr>
        <w:pBdr>
          <w:top w:val="nil"/>
          <w:left w:val="nil"/>
          <w:bottom w:val="nil"/>
          <w:right w:val="nil"/>
          <w:between w:val="nil"/>
        </w:pBdr>
        <w:ind w:left="567" w:hanging="283"/>
        <w:rPr>
          <w:color w:val="000000"/>
        </w:rPr>
      </w:pPr>
      <w:r w:rsidRPr="003D6C38">
        <w:t>c</w:t>
      </w:r>
      <w:r w:rsidR="00C27CC1" w:rsidRPr="003D6C38">
        <w:t>)</w:t>
      </w:r>
      <w:r w:rsidRPr="003D6C38">
        <w:t xml:space="preserve"> </w:t>
      </w:r>
      <w:r w:rsidR="00011ADA" w:rsidRPr="003D6C38">
        <w:tab/>
      </w:r>
      <w:r w:rsidRPr="003D6C38">
        <w:t>Las CPC prohibirán vender u ofrecer para su venta cualquier parte o la carcasa entera de ejemplares de aguja azul o aguja blanca/marlín peto capturados en las pesquerías deportivas y de recreo.</w:t>
      </w:r>
    </w:p>
    <w:p w14:paraId="79AF43A1" w14:textId="77777777" w:rsidR="004B18CD" w:rsidRPr="003D6C38" w:rsidRDefault="004B18CD">
      <w:pPr>
        <w:pBdr>
          <w:top w:val="nil"/>
          <w:left w:val="nil"/>
          <w:bottom w:val="nil"/>
          <w:right w:val="nil"/>
          <w:between w:val="nil"/>
        </w:pBdr>
        <w:tabs>
          <w:tab w:val="left" w:pos="426"/>
        </w:tabs>
      </w:pPr>
    </w:p>
    <w:p w14:paraId="5F8A249D" w14:textId="77777777" w:rsidR="00301274" w:rsidRPr="003D6C38" w:rsidRDefault="00301274" w:rsidP="00301274">
      <w:pPr>
        <w:rPr>
          <w:rFonts w:eastAsia="Times New Roman" w:cs="Times New Roman"/>
          <w:b/>
        </w:rPr>
      </w:pPr>
      <w:r w:rsidRPr="003D6C38">
        <w:rPr>
          <w:rFonts w:eastAsia="Times New Roman" w:cs="Times New Roman"/>
          <w:b/>
        </w:rPr>
        <w:t>Programa de observadores</w:t>
      </w:r>
    </w:p>
    <w:p w14:paraId="51AB9145" w14:textId="77777777" w:rsidR="00301274" w:rsidRPr="003D6C38" w:rsidRDefault="00301274" w:rsidP="00301274">
      <w:pPr>
        <w:rPr>
          <w:rFonts w:eastAsia="Times New Roman" w:cs="Times New Roman"/>
          <w:b/>
        </w:rPr>
      </w:pPr>
    </w:p>
    <w:p w14:paraId="62059770" w14:textId="77777777" w:rsidR="00D5308C" w:rsidRPr="00D5308C" w:rsidRDefault="00301274" w:rsidP="004D09FB">
      <w:pPr>
        <w:widowControl w:val="0"/>
        <w:pBdr>
          <w:top w:val="nil"/>
          <w:left w:val="nil"/>
          <w:bottom w:val="nil"/>
          <w:right w:val="nil"/>
          <w:between w:val="nil"/>
        </w:pBdr>
        <w:tabs>
          <w:tab w:val="left" w:pos="426"/>
          <w:tab w:val="left" w:pos="564"/>
          <w:tab w:val="left" w:pos="567"/>
        </w:tabs>
        <w:ind w:left="426" w:right="134" w:hanging="568"/>
        <w:rPr>
          <w:ins w:id="177" w:author="Maria José Garcia Orad" w:date="2026-06-16T15:01:00Z" w16du:dateUtc="2026-06-16T13:01:00Z"/>
          <w:color w:val="000000"/>
          <w:szCs w:val="22"/>
        </w:rPr>
      </w:pPr>
      <w:r w:rsidRPr="003D6C38">
        <w:rPr>
          <w:rFonts w:eastAsia="Times New Roman" w:cs="Times New Roman"/>
        </w:rPr>
        <w:t>12.</w:t>
      </w:r>
      <w:r w:rsidRPr="003D6C38">
        <w:rPr>
          <w:rFonts w:eastAsia="Times New Roman" w:cs="Times New Roman"/>
        </w:rPr>
        <w:tab/>
      </w:r>
      <w:r w:rsidR="00C27CC1" w:rsidRPr="003D6C38">
        <w:rPr>
          <w:color w:val="222222"/>
        </w:rPr>
        <w:t xml:space="preserve">Las CPC recopilarán datos de captura de aguja azul y aguja blanca/marlín peto lo que incluye los descartes de ejemplares vivos y muertos, mediante los cuadernos de pesca y los programas de observadores científicos, tal y como se requiere en la Rec. 11-10 y la Rec. 16-14.  Las CPC incluirán sus estimaciones de descartes vivos y </w:t>
      </w:r>
      <w:r w:rsidR="00C27CC1" w:rsidRPr="003D6C38">
        <w:t>muertos</w:t>
      </w:r>
      <w:r w:rsidR="00C27CC1" w:rsidRPr="003D6C38">
        <w:rPr>
          <w:color w:val="222222"/>
        </w:rPr>
        <w:t xml:space="preserve"> totales en sus presentaciones de datos de captura nominal de Tarea </w:t>
      </w:r>
      <w:r w:rsidR="00C0492B">
        <w:rPr>
          <w:color w:val="222222"/>
        </w:rPr>
        <w:t>1</w:t>
      </w:r>
      <w:r w:rsidR="00C27CC1" w:rsidRPr="003D6C38">
        <w:rPr>
          <w:color w:val="222222"/>
        </w:rPr>
        <w:t>.</w:t>
      </w:r>
      <w:ins w:id="178" w:author="Maria José Garcia Orad" w:date="2026-06-16T15:01:00Z" w16du:dateUtc="2026-06-16T13:01:00Z">
        <w:r w:rsidR="00D5308C">
          <w:rPr>
            <w:color w:val="222222"/>
          </w:rPr>
          <w:t xml:space="preserve"> </w:t>
        </w:r>
        <w:r w:rsidR="00D5308C" w:rsidRPr="00D5308C">
          <w:rPr>
            <w:szCs w:val="22"/>
          </w:rPr>
          <w:t xml:space="preserve">De conformidad con los párrafos 3 y 4 de la </w:t>
        </w:r>
        <w:r w:rsidR="00D5308C" w:rsidRPr="00D5308C">
          <w:rPr>
            <w:i/>
            <w:iCs/>
            <w:szCs w:val="22"/>
          </w:rPr>
          <w:t>Recomendación de ICCAT que establece normas mínimas y requisitos del programa para el uso de sistemas de seguimiento electrónico (EMS) en las pesquerías de ICCAT</w:t>
        </w:r>
        <w:r w:rsidR="00D5308C" w:rsidRPr="00D5308C">
          <w:rPr>
            <w:szCs w:val="22"/>
          </w:rPr>
          <w:t xml:space="preserve"> (Rec. 23-18), las CPC pueden utilizar los EMS para complementar el nivel exigido de cobertura de observadores humanos y las tareas que deben realizar dichos observadores, tal y como se detallan en la Rec. 16-14.</w:t>
        </w:r>
      </w:ins>
    </w:p>
    <w:p w14:paraId="601B754F" w14:textId="77777777" w:rsidR="00301274" w:rsidRPr="003D6C38" w:rsidRDefault="00301274" w:rsidP="00301274">
      <w:pPr>
        <w:ind w:left="360"/>
        <w:contextualSpacing/>
        <w:rPr>
          <w:rFonts w:cs="Times New Roman"/>
        </w:rPr>
      </w:pPr>
    </w:p>
    <w:p w14:paraId="187040D4" w14:textId="745A1E3B" w:rsidR="00301274" w:rsidRPr="003D6C38" w:rsidRDefault="00301274" w:rsidP="00301274">
      <w:pPr>
        <w:ind w:left="426" w:hanging="426"/>
        <w:rPr>
          <w:rFonts w:eastAsia="Times New Roman" w:cs="Times New Roman"/>
        </w:rPr>
      </w:pPr>
      <w:r w:rsidRPr="003D6C38">
        <w:rPr>
          <w:rFonts w:eastAsia="Times New Roman" w:cs="Times New Roman"/>
        </w:rPr>
        <w:t>13.</w:t>
      </w:r>
      <w:r w:rsidRPr="003D6C38">
        <w:rPr>
          <w:rFonts w:eastAsia="Times New Roman" w:cs="Times New Roman"/>
        </w:rPr>
        <w:tab/>
      </w:r>
      <w:del w:id="179" w:author="Maria José Garcia Orad" w:date="2026-06-16T15:05:00Z" w16du:dateUtc="2026-06-16T13:05:00Z">
        <w:r w:rsidRPr="003D6C38" w:rsidDel="00782389">
          <w:rPr>
            <w:rFonts w:eastAsia="Times New Roman" w:cs="Times New Roman"/>
          </w:rPr>
          <w:delText xml:space="preserve">Las </w:delText>
        </w:r>
      </w:del>
      <w:ins w:id="180" w:author="Maria José Garcia Orad" w:date="2026-06-16T15:05:00Z" w16du:dateUtc="2026-06-16T13:05:00Z">
        <w:r w:rsidR="00782389">
          <w:rPr>
            <w:rFonts w:eastAsia="Times New Roman" w:cs="Times New Roman"/>
          </w:rPr>
          <w:t>Además, l</w:t>
        </w:r>
        <w:r w:rsidR="00782389" w:rsidRPr="003D6C38">
          <w:rPr>
            <w:rFonts w:eastAsia="Times New Roman" w:cs="Times New Roman"/>
          </w:rPr>
          <w:t xml:space="preserve">as </w:t>
        </w:r>
      </w:ins>
      <w:r w:rsidRPr="003D6C38">
        <w:rPr>
          <w:rFonts w:eastAsia="Times New Roman" w:cs="Times New Roman"/>
        </w:rPr>
        <w:t xml:space="preserve">CPC establecerán o mantendrán programas de recopilación de datos en las pesquerías deportivas y de recreo, lo que incluye una cobertura mínima de observadores científicos del 5 % de los torneos de aguja azul y aguja blanca/marlín peto, para garantizar que las capturas se comunican de conformidad con las obligaciones existentes en materia de comunicación </w:t>
      </w:r>
      <w:r w:rsidR="00E066F4">
        <w:rPr>
          <w:rFonts w:eastAsia="Times New Roman" w:cs="Times New Roman"/>
        </w:rPr>
        <w:t>a</w:t>
      </w:r>
      <w:r w:rsidRPr="003D6C38">
        <w:rPr>
          <w:rFonts w:eastAsia="Times New Roman" w:cs="Times New Roman"/>
        </w:rPr>
        <w:t xml:space="preserve"> ICCAT. </w:t>
      </w:r>
    </w:p>
    <w:p w14:paraId="645F618E" w14:textId="3A2E7833" w:rsidR="00C27CC1" w:rsidRPr="003D6C38" w:rsidRDefault="00C27CC1" w:rsidP="00301274">
      <w:pPr>
        <w:ind w:left="426" w:hanging="426"/>
        <w:rPr>
          <w:rFonts w:eastAsia="Times New Roman" w:cs="Times New Roman"/>
        </w:rPr>
      </w:pPr>
    </w:p>
    <w:p w14:paraId="3FD85DA3" w14:textId="77777777" w:rsidR="004B18CD" w:rsidRPr="003D6C38" w:rsidRDefault="00F37A49">
      <w:pPr>
        <w:pBdr>
          <w:top w:val="nil"/>
          <w:left w:val="nil"/>
          <w:bottom w:val="nil"/>
          <w:right w:val="nil"/>
          <w:between w:val="nil"/>
        </w:pBdr>
        <w:rPr>
          <w:b/>
          <w:color w:val="000000"/>
        </w:rPr>
      </w:pPr>
      <w:r w:rsidRPr="003D6C38">
        <w:rPr>
          <w:b/>
          <w:color w:val="000000"/>
        </w:rPr>
        <w:t>Recopilación y comunicación de datos</w:t>
      </w:r>
    </w:p>
    <w:p w14:paraId="6A8CFD9F" w14:textId="77777777" w:rsidR="004B18CD" w:rsidRPr="003D6C38" w:rsidRDefault="00F37A49">
      <w:pPr>
        <w:pBdr>
          <w:top w:val="nil"/>
          <w:left w:val="nil"/>
          <w:bottom w:val="nil"/>
          <w:right w:val="nil"/>
          <w:between w:val="nil"/>
        </w:pBdr>
        <w:rPr>
          <w:color w:val="333333"/>
          <w:highlight w:val="white"/>
        </w:rPr>
      </w:pPr>
      <w:r w:rsidRPr="003D6C38">
        <w:rPr>
          <w:color w:val="000000"/>
        </w:rPr>
        <w:t xml:space="preserve"> </w:t>
      </w:r>
    </w:p>
    <w:p w14:paraId="3AE9ECF6" w14:textId="6E627DDC" w:rsidR="00301274" w:rsidRPr="003D6C38" w:rsidRDefault="00301274" w:rsidP="00301274">
      <w:pPr>
        <w:ind w:left="426" w:hanging="426"/>
        <w:rPr>
          <w:rFonts w:eastAsia="Times New Roman" w:cs="Times New Roman"/>
        </w:rPr>
      </w:pPr>
      <w:r w:rsidRPr="003D6C38">
        <w:rPr>
          <w:rFonts w:eastAsia="Times New Roman" w:cs="Times New Roman"/>
        </w:rPr>
        <w:t>14.</w:t>
      </w:r>
      <w:r w:rsidRPr="003D6C38">
        <w:rPr>
          <w:rFonts w:eastAsia="Times New Roman" w:cs="Times New Roman"/>
        </w:rPr>
        <w:tab/>
      </w:r>
      <w:r w:rsidRPr="003D6C38">
        <w:t>Las CPC facilitarán sus estimaciones de descartes</w:t>
      </w:r>
      <w:r w:rsidR="00FD2F97" w:rsidRPr="003D6C38">
        <w:t xml:space="preserve"> totales</w:t>
      </w:r>
      <w:r w:rsidRPr="003D6C38">
        <w:t xml:space="preserve"> de ejemplares vivos y muertos de aguja azul y aguja blanca/marlín peto, basadas en los cuadernos de pesca, las declaraciones de desembarque o documentos equivalentes en la</w:t>
      </w:r>
      <w:r w:rsidRPr="003D6C38">
        <w:rPr>
          <w:rFonts w:eastAsia="Times New Roman" w:cs="Times New Roman"/>
        </w:rPr>
        <w:t>s</w:t>
      </w:r>
      <w:r w:rsidRPr="003D6C38">
        <w:t xml:space="preserve"> pesquerías deportivas y de recreo, así como en informes de los observadores científicos, como parte su envío de los datos de Tarea </w:t>
      </w:r>
      <w:r w:rsidR="00F2323C">
        <w:t>1</w:t>
      </w:r>
      <w:r w:rsidRPr="003D6C38">
        <w:t xml:space="preserve"> y Tarea </w:t>
      </w:r>
      <w:r w:rsidR="00F2323C">
        <w:t>2</w:t>
      </w:r>
      <w:r w:rsidRPr="003D6C38">
        <w:t xml:space="preserve"> para respaldar el proceso de evaluación de stock. </w:t>
      </w:r>
    </w:p>
    <w:p w14:paraId="3B346738" w14:textId="77777777" w:rsidR="00301274" w:rsidRPr="003D6C38" w:rsidRDefault="00301274" w:rsidP="00301274">
      <w:pPr>
        <w:ind w:left="360"/>
        <w:contextualSpacing/>
      </w:pPr>
    </w:p>
    <w:p w14:paraId="64689E9E" w14:textId="29A0E0CD" w:rsidR="00301274" w:rsidRDefault="00301274" w:rsidP="00301274">
      <w:pPr>
        <w:ind w:left="426" w:hanging="426"/>
        <w:rPr>
          <w:ins w:id="181" w:author="Maria José Garcia Orad" w:date="2026-06-16T15:05:00Z" w16du:dateUtc="2026-06-16T13:05:00Z"/>
          <w:rFonts w:eastAsia="Times New Roman" w:cs="Times New Roman"/>
        </w:rPr>
      </w:pPr>
      <w:r w:rsidRPr="003D6C38">
        <w:rPr>
          <w:rFonts w:eastAsia="Times New Roman" w:cs="Times New Roman"/>
        </w:rPr>
        <w:t>15.</w:t>
      </w:r>
      <w:r w:rsidRPr="003D6C38">
        <w:rPr>
          <w:rFonts w:eastAsia="Times New Roman" w:cs="Times New Roman"/>
        </w:rPr>
        <w:tab/>
        <w:t xml:space="preserve">Empezando con la comunicación de las capturas de 2020, si no se comunican los datos de la Tarea </w:t>
      </w:r>
      <w:r w:rsidR="006506E8">
        <w:rPr>
          <w:rFonts w:eastAsia="Times New Roman" w:cs="Times New Roman"/>
        </w:rPr>
        <w:t>1</w:t>
      </w:r>
      <w:r w:rsidRPr="003D6C38">
        <w:rPr>
          <w:rFonts w:eastAsia="Times New Roman" w:cs="Times New Roman"/>
        </w:rPr>
        <w:t xml:space="preserve">, incluidos los descartes muertos de aguja azul y aguja blanca/marlín peto de acuerdo con los requisitos establecidos por ICCAT, se prohibirá la retención de estas especies de acuerdo con la </w:t>
      </w:r>
      <w:r w:rsidRPr="003D6C38">
        <w:rPr>
          <w:rFonts w:eastAsia="Times New Roman" w:cs="Times New Roman"/>
          <w:i/>
          <w:iCs/>
        </w:rPr>
        <w:t>Recomendación de ICCAT sobre las penalizaciones aplicables en caso de incumplimiento de las obligaciones en materia de comunicación</w:t>
      </w:r>
      <w:r w:rsidRPr="003D6C38">
        <w:rPr>
          <w:rFonts w:eastAsia="Times New Roman" w:cs="Times New Roman"/>
        </w:rPr>
        <w:t xml:space="preserve"> (Rec. 11-15). </w:t>
      </w:r>
    </w:p>
    <w:p w14:paraId="2E9FF5EB" w14:textId="3B23C5D7" w:rsidR="00B420D0" w:rsidRPr="00B420D0" w:rsidRDefault="00B420D0">
      <w:pPr>
        <w:widowControl w:val="0"/>
        <w:pBdr>
          <w:top w:val="nil"/>
          <w:left w:val="nil"/>
          <w:bottom w:val="nil"/>
          <w:right w:val="nil"/>
          <w:between w:val="nil"/>
        </w:pBdr>
        <w:tabs>
          <w:tab w:val="left" w:pos="565"/>
          <w:tab w:val="left" w:pos="568"/>
        </w:tabs>
        <w:spacing w:before="233"/>
        <w:ind w:left="568" w:right="136" w:hanging="568"/>
        <w:rPr>
          <w:ins w:id="182" w:author="Maria José Garcia Orad" w:date="2026-06-16T15:05:00Z" w16du:dateUtc="2026-06-16T13:05:00Z"/>
          <w:color w:val="000000"/>
        </w:rPr>
        <w:pPrChange w:id="183" w:author="Maria José Garcia Orad" w:date="2026-06-16T15:05:00Z" w16du:dateUtc="2026-06-16T13:05:00Z">
          <w:pPr>
            <w:widowControl w:val="0"/>
            <w:pBdr>
              <w:top w:val="nil"/>
              <w:left w:val="nil"/>
              <w:bottom w:val="nil"/>
              <w:right w:val="nil"/>
              <w:between w:val="nil"/>
            </w:pBdr>
            <w:tabs>
              <w:tab w:val="left" w:pos="565"/>
              <w:tab w:val="left" w:pos="568"/>
            </w:tabs>
            <w:spacing w:before="233"/>
            <w:ind w:left="568" w:right="136"/>
          </w:pPr>
        </w:pPrChange>
      </w:pPr>
      <w:ins w:id="184" w:author="Maria José Garcia Orad" w:date="2026-06-16T15:05:00Z" w16du:dateUtc="2026-06-16T13:05:00Z">
        <w:r w:rsidRPr="00B420D0">
          <w:rPr>
            <w:szCs w:val="22"/>
          </w:rPr>
          <w:t xml:space="preserve">15 bis. Para facilitar la comunicación de los datos sobre desembarques y descartes, las CPC pueden utilizar la herramienta de estimación de capturas fortuitas para proporcionar estimaciones del total de los descartes, tanto vivos como muertos, de aguja azul y aguja blanca/marlín peto, como parte de la presentación de datos de las Tareas 1 y 2, con el fin de respaldar el proceso de evaluación de stock. </w:t>
        </w:r>
      </w:ins>
    </w:p>
    <w:p w14:paraId="49A9FCC8" w14:textId="32EED8C0" w:rsidR="00B420D0" w:rsidRPr="00B420D0" w:rsidRDefault="00B420D0">
      <w:pPr>
        <w:widowControl w:val="0"/>
        <w:pBdr>
          <w:top w:val="nil"/>
          <w:left w:val="nil"/>
          <w:bottom w:val="nil"/>
          <w:right w:val="nil"/>
          <w:between w:val="nil"/>
        </w:pBdr>
        <w:tabs>
          <w:tab w:val="left" w:pos="565"/>
          <w:tab w:val="left" w:pos="568"/>
        </w:tabs>
        <w:spacing w:before="233"/>
        <w:ind w:left="568" w:right="136" w:hanging="568"/>
        <w:rPr>
          <w:ins w:id="185" w:author="Maria José Garcia Orad" w:date="2026-06-16T15:05:00Z" w16du:dateUtc="2026-06-16T13:05:00Z"/>
        </w:rPr>
        <w:pPrChange w:id="186" w:author="Maria José Garcia Orad" w:date="2026-06-16T15:05:00Z" w16du:dateUtc="2026-06-16T13:05:00Z">
          <w:pPr>
            <w:widowControl w:val="0"/>
            <w:pBdr>
              <w:top w:val="nil"/>
              <w:left w:val="nil"/>
              <w:bottom w:val="nil"/>
              <w:right w:val="nil"/>
              <w:between w:val="nil"/>
            </w:pBdr>
            <w:tabs>
              <w:tab w:val="left" w:pos="565"/>
              <w:tab w:val="left" w:pos="568"/>
            </w:tabs>
            <w:spacing w:before="233"/>
            <w:ind w:left="567" w:right="136"/>
          </w:pPr>
        </w:pPrChange>
      </w:pPr>
      <w:ins w:id="187" w:author="Maria José Garcia Orad" w:date="2026-06-16T15:05:00Z" w16du:dateUtc="2026-06-16T13:05:00Z">
        <w:r w:rsidRPr="00B420D0">
          <w:rPr>
            <w:szCs w:val="22"/>
          </w:rPr>
          <w:t xml:space="preserve">15 tris. Con el fin de promover la recuperación del stock y facilitar el intercambio de información sobre las mejores prácticas, las CPC que logren reducir las capturas fortuitas y/o los descartes de aguja azul y aguja blanca/marlín peto, deberán resumir e informar sobre los cambios en el comportamiento o las prácticas pesqueras empleados para reducir estas interacciones y la mortalidad asociada. </w:t>
        </w:r>
      </w:ins>
    </w:p>
    <w:p w14:paraId="1C99F3FC" w14:textId="77777777" w:rsidR="00301274" w:rsidRPr="003D6C38" w:rsidRDefault="00301274" w:rsidP="00301274">
      <w:pPr>
        <w:ind w:left="720"/>
        <w:contextualSpacing/>
      </w:pPr>
    </w:p>
    <w:p w14:paraId="14E22361" w14:textId="70814ACE" w:rsidR="00171C6A" w:rsidRPr="003D6C38" w:rsidRDefault="00301274" w:rsidP="00301274">
      <w:pPr>
        <w:ind w:left="426" w:hanging="426"/>
        <w:rPr>
          <w:color w:val="222222"/>
        </w:rPr>
      </w:pPr>
      <w:r w:rsidRPr="003D6C38">
        <w:rPr>
          <w:rFonts w:eastAsia="Times New Roman" w:cs="Times New Roman"/>
        </w:rPr>
        <w:t>16.</w:t>
      </w:r>
      <w:r w:rsidRPr="003D6C38">
        <w:rPr>
          <w:rFonts w:eastAsia="Times New Roman" w:cs="Times New Roman"/>
        </w:rPr>
        <w:tab/>
        <w:t>A más tardar en 2020, las CPC presentarán al SCRS la metodología estadística utilizada para estimar los descartes de ejemplares vivos y muertos. Las CPC con pesquerías artesanales y de pequeña escala proporcionarán también información sobre sus programas de recopilación de datos.</w:t>
      </w:r>
    </w:p>
    <w:p w14:paraId="1F6FF2B7" w14:textId="24BF0982" w:rsidR="00777391" w:rsidRPr="003D6C38" w:rsidRDefault="00777391" w:rsidP="00171C6A">
      <w:pPr>
        <w:pBdr>
          <w:top w:val="nil"/>
          <w:left w:val="nil"/>
          <w:bottom w:val="nil"/>
          <w:right w:val="nil"/>
          <w:between w:val="nil"/>
        </w:pBdr>
        <w:tabs>
          <w:tab w:val="left" w:pos="284"/>
        </w:tabs>
        <w:ind w:left="284" w:hanging="284"/>
        <w:rPr>
          <w:color w:val="222222"/>
        </w:rPr>
      </w:pPr>
    </w:p>
    <w:p w14:paraId="7EA3046F" w14:textId="1A159365" w:rsidR="00777391" w:rsidRPr="003D6C38" w:rsidRDefault="00301274" w:rsidP="00301274">
      <w:pPr>
        <w:ind w:left="426" w:hanging="426"/>
        <w:rPr>
          <w:color w:val="222222"/>
        </w:rPr>
      </w:pPr>
      <w:r w:rsidRPr="003D6C38">
        <w:rPr>
          <w:color w:val="222222"/>
        </w:rPr>
        <w:tab/>
      </w:r>
      <w:r w:rsidR="00777391" w:rsidRPr="003D6C38">
        <w:rPr>
          <w:color w:val="222222"/>
        </w:rPr>
        <w:t xml:space="preserve">El SCRS </w:t>
      </w:r>
      <w:r w:rsidR="00777391" w:rsidRPr="003D6C38">
        <w:rPr>
          <w:rFonts w:eastAsia="Times New Roman" w:cs="Times New Roman"/>
        </w:rPr>
        <w:t>revisará</w:t>
      </w:r>
      <w:r w:rsidR="00777391" w:rsidRPr="003D6C38">
        <w:rPr>
          <w:color w:val="222222"/>
        </w:rPr>
        <w:t xml:space="preserve"> estas metodologías y</w:t>
      </w:r>
      <w:r w:rsidR="00E066F4">
        <w:rPr>
          <w:color w:val="222222"/>
        </w:rPr>
        <w:t>,</w:t>
      </w:r>
      <w:r w:rsidR="00777391" w:rsidRPr="003D6C38">
        <w:rPr>
          <w:color w:val="222222"/>
        </w:rPr>
        <w:t xml:space="preserve"> si determina que una metodología no está bien fundamentada desde el punto de vista científico, el SCRS proporcionará el feedback pertinente a la CPC en cuestión para mejorar </w:t>
      </w:r>
      <w:r w:rsidR="00777391" w:rsidRPr="003D6C38">
        <w:t>las</w:t>
      </w:r>
      <w:r w:rsidR="00777391" w:rsidRPr="003D6C38">
        <w:rPr>
          <w:color w:val="222222"/>
        </w:rPr>
        <w:t xml:space="preserve"> metodologías.  </w:t>
      </w:r>
    </w:p>
    <w:p w14:paraId="1E535142" w14:textId="77777777" w:rsidR="00777391" w:rsidRPr="003D6C38" w:rsidRDefault="00777391" w:rsidP="00777391">
      <w:pPr>
        <w:pBdr>
          <w:top w:val="nil"/>
          <w:left w:val="nil"/>
          <w:bottom w:val="nil"/>
          <w:right w:val="nil"/>
          <w:between w:val="nil"/>
        </w:pBdr>
        <w:tabs>
          <w:tab w:val="left" w:pos="284"/>
        </w:tabs>
        <w:ind w:left="284" w:hanging="284"/>
        <w:rPr>
          <w:color w:val="222222"/>
        </w:rPr>
      </w:pPr>
    </w:p>
    <w:p w14:paraId="0F3C6F64" w14:textId="5DD38BCD" w:rsidR="00777391" w:rsidRPr="003D6C38" w:rsidRDefault="00777391" w:rsidP="00301274">
      <w:pPr>
        <w:ind w:left="426" w:hanging="426"/>
        <w:rPr>
          <w:color w:val="222222"/>
        </w:rPr>
      </w:pPr>
      <w:r w:rsidRPr="003D6C38">
        <w:rPr>
          <w:color w:val="222222"/>
        </w:rPr>
        <w:tab/>
        <w:t xml:space="preserve">El SCRS </w:t>
      </w:r>
      <w:r w:rsidRPr="003D6C38">
        <w:rPr>
          <w:rFonts w:eastAsia="Times New Roman" w:cs="Times New Roman"/>
        </w:rPr>
        <w:t>determinará</w:t>
      </w:r>
      <w:r w:rsidRPr="003D6C38">
        <w:rPr>
          <w:color w:val="222222"/>
        </w:rPr>
        <w:t xml:space="preserve"> también si está justificado impartir </w:t>
      </w:r>
      <w:del w:id="188" w:author="Maria José Garcia Orad" w:date="2026-06-16T15:06:00Z" w16du:dateUtc="2026-06-16T13:06:00Z">
        <w:r w:rsidRPr="003D6C38" w:rsidDel="004E02EA">
          <w:rPr>
            <w:color w:val="222222"/>
          </w:rPr>
          <w:delText xml:space="preserve">uno o más </w:delText>
        </w:r>
      </w:del>
      <w:r w:rsidRPr="003D6C38">
        <w:rPr>
          <w:color w:val="222222"/>
        </w:rPr>
        <w:t>talleres de creación de capacidad</w:t>
      </w:r>
      <w:ins w:id="189" w:author="Maria José Garcia Orad" w:date="2026-06-16T15:06:00Z" w16du:dateUtc="2026-06-16T13:06:00Z">
        <w:r w:rsidR="004E02EA">
          <w:rPr>
            <w:color w:val="222222"/>
          </w:rPr>
          <w:t xml:space="preserve"> adicionales</w:t>
        </w:r>
      </w:ins>
      <w:r w:rsidRPr="003D6C38">
        <w:rPr>
          <w:color w:val="222222"/>
        </w:rPr>
        <w:t xml:space="preserve"> para ayudar a las CPC a cumplir los requisitos de comunicar los descartes vivos y muertos totales.</w:t>
      </w:r>
      <w:r w:rsidR="00B77D2D">
        <w:rPr>
          <w:color w:val="222222"/>
        </w:rPr>
        <w:t xml:space="preserve"> </w:t>
      </w:r>
      <w:r w:rsidRPr="003D6C38">
        <w:rPr>
          <w:color w:val="222222"/>
        </w:rPr>
        <w:t xml:space="preserve">En caso afirmativo, la Secretaría en coordinación con el SCRS debería comenzar a organizar el(los) taller(es) recomendado(s) por el SCRS en </w:t>
      </w:r>
      <w:del w:id="190" w:author="Maria José Garcia Orad" w:date="2026-06-17T09:58:00Z" w16du:dateUtc="2026-06-17T07:58:00Z">
        <w:r w:rsidRPr="003D6C38" w:rsidDel="00B77D2D">
          <w:rPr>
            <w:color w:val="222222"/>
          </w:rPr>
          <w:delText>2021</w:delText>
        </w:r>
      </w:del>
      <w:ins w:id="191" w:author="Maria José Garcia Orad" w:date="2026-06-17T09:58:00Z" w16du:dateUtc="2026-06-17T07:58:00Z">
        <w:r w:rsidR="00B77D2D" w:rsidRPr="003D6C38">
          <w:rPr>
            <w:color w:val="222222"/>
          </w:rPr>
          <w:t>202</w:t>
        </w:r>
        <w:r w:rsidR="00B77D2D">
          <w:rPr>
            <w:color w:val="222222"/>
          </w:rPr>
          <w:t>7</w:t>
        </w:r>
      </w:ins>
      <w:r w:rsidRPr="003D6C38">
        <w:rPr>
          <w:color w:val="222222"/>
        </w:rPr>
        <w:t>, con miras a impartirlo(s) en cuanto sea viable.</w:t>
      </w:r>
    </w:p>
    <w:p w14:paraId="13BDD789" w14:textId="75024DED" w:rsidR="00777391" w:rsidRPr="003D6C38" w:rsidRDefault="00777391" w:rsidP="00777391">
      <w:pPr>
        <w:pBdr>
          <w:top w:val="nil"/>
          <w:left w:val="nil"/>
          <w:bottom w:val="nil"/>
          <w:right w:val="nil"/>
          <w:between w:val="nil"/>
        </w:pBdr>
        <w:tabs>
          <w:tab w:val="left" w:pos="284"/>
        </w:tabs>
        <w:ind w:left="284" w:hanging="284"/>
        <w:rPr>
          <w:color w:val="222222"/>
        </w:rPr>
      </w:pPr>
    </w:p>
    <w:p w14:paraId="0E733C46" w14:textId="570813A9" w:rsidR="00777391" w:rsidRPr="003D6C38" w:rsidRDefault="00777391" w:rsidP="00301274">
      <w:pPr>
        <w:ind w:left="426" w:hanging="426"/>
        <w:rPr>
          <w:color w:val="222222"/>
        </w:rPr>
      </w:pPr>
      <w:r w:rsidRPr="003D6C38">
        <w:rPr>
          <w:color w:val="222222"/>
        </w:rPr>
        <w:t>17.</w:t>
      </w:r>
      <w:r w:rsidR="00301274" w:rsidRPr="003D6C38">
        <w:rPr>
          <w:rFonts w:eastAsia="Times New Roman" w:cs="Times New Roman"/>
        </w:rPr>
        <w:t xml:space="preserve"> </w:t>
      </w:r>
      <w:r w:rsidR="00301274" w:rsidRPr="003D6C38">
        <w:rPr>
          <w:rFonts w:eastAsia="Times New Roman" w:cs="Times New Roman"/>
        </w:rPr>
        <w:tab/>
        <w:t xml:space="preserve">El SCRS evaluará la exhaustividad de envíos de los datos de Tarea </w:t>
      </w:r>
      <w:r w:rsidR="005F6A9D">
        <w:rPr>
          <w:rFonts w:eastAsia="Times New Roman" w:cs="Times New Roman"/>
        </w:rPr>
        <w:t>1</w:t>
      </w:r>
      <w:r w:rsidR="00301274" w:rsidRPr="003D6C38">
        <w:rPr>
          <w:rFonts w:eastAsia="Times New Roman" w:cs="Times New Roman"/>
        </w:rPr>
        <w:t xml:space="preserve"> y Tarea </w:t>
      </w:r>
      <w:r w:rsidR="005F6A9D">
        <w:rPr>
          <w:rFonts w:eastAsia="Times New Roman" w:cs="Times New Roman"/>
        </w:rPr>
        <w:t>2</w:t>
      </w:r>
      <w:r w:rsidR="00301274" w:rsidRPr="003D6C38">
        <w:rPr>
          <w:rFonts w:eastAsia="Times New Roman" w:cs="Times New Roman"/>
        </w:rPr>
        <w:t xml:space="preserve">, lo que incluye las estimaciones de descartes vivos y muertos totales, y determinará la vialidad de estimar las mortalidades por pesca en las pesquerías industriales (lo que incluye palangre y cerco), en las pesquerías artesanales y en las pesquerías de recreo. </w:t>
      </w:r>
      <w:r w:rsidR="002A17EE" w:rsidRPr="003D6C38">
        <w:rPr>
          <w:color w:val="222222"/>
        </w:rPr>
        <w:t xml:space="preserve">Si tras dicha evaluación, el SCRS determina que existen importantes lagunas en la </w:t>
      </w:r>
      <w:r w:rsidR="002A17EE" w:rsidRPr="003D6C38">
        <w:t>comunicación</w:t>
      </w:r>
      <w:r w:rsidR="002A17EE" w:rsidRPr="003D6C38">
        <w:rPr>
          <w:color w:val="222222"/>
        </w:rPr>
        <w:t xml:space="preserve"> de datos, el SCRS debería explorar enfoques para estimar el nivel de capturas no comunicadas a incluir en evaluaciones futuras del stock, con el fin de reforzar la base sobre la que se proporciona el asesoramiento de ordenación a la Comisión.</w:t>
      </w:r>
    </w:p>
    <w:p w14:paraId="3BA8F370" w14:textId="5B8FEDF2" w:rsidR="00777391" w:rsidRPr="003D6C38" w:rsidRDefault="00777391" w:rsidP="00777391">
      <w:pPr>
        <w:pBdr>
          <w:top w:val="nil"/>
          <w:left w:val="nil"/>
          <w:bottom w:val="nil"/>
          <w:right w:val="nil"/>
          <w:between w:val="nil"/>
        </w:pBdr>
        <w:tabs>
          <w:tab w:val="left" w:pos="284"/>
        </w:tabs>
        <w:ind w:left="284" w:hanging="284"/>
        <w:rPr>
          <w:color w:val="222222"/>
        </w:rPr>
      </w:pPr>
    </w:p>
    <w:p w14:paraId="1F49BF34" w14:textId="6BBC9772" w:rsidR="00777391" w:rsidRPr="003D6C38" w:rsidRDefault="00777391" w:rsidP="00777391">
      <w:pPr>
        <w:pBdr>
          <w:top w:val="nil"/>
          <w:left w:val="nil"/>
          <w:bottom w:val="nil"/>
          <w:right w:val="nil"/>
          <w:between w:val="nil"/>
        </w:pBdr>
        <w:tabs>
          <w:tab w:val="left" w:pos="284"/>
        </w:tabs>
        <w:ind w:left="284" w:hanging="284"/>
        <w:rPr>
          <w:b/>
          <w:bCs/>
          <w:color w:val="222222"/>
        </w:rPr>
      </w:pPr>
      <w:r w:rsidRPr="003D6C38">
        <w:rPr>
          <w:b/>
          <w:bCs/>
          <w:color w:val="222222"/>
        </w:rPr>
        <w:t>Solicitud de asesoramiento científico y trabajos del SCRS</w:t>
      </w:r>
    </w:p>
    <w:p w14:paraId="1C8A02CE" w14:textId="77777777" w:rsidR="00777391" w:rsidRPr="003D6C38" w:rsidRDefault="00777391" w:rsidP="00777391">
      <w:pPr>
        <w:pBdr>
          <w:top w:val="nil"/>
          <w:left w:val="nil"/>
          <w:bottom w:val="nil"/>
          <w:right w:val="nil"/>
          <w:between w:val="nil"/>
        </w:pBdr>
        <w:tabs>
          <w:tab w:val="left" w:pos="284"/>
        </w:tabs>
        <w:ind w:left="284" w:hanging="284"/>
        <w:rPr>
          <w:color w:val="222222"/>
        </w:rPr>
      </w:pPr>
    </w:p>
    <w:p w14:paraId="14C5A21A" w14:textId="6E1A11CB" w:rsidR="002A17EE" w:rsidRPr="003D6C38" w:rsidRDefault="002A17EE" w:rsidP="002A17EE">
      <w:pPr>
        <w:ind w:left="426" w:hanging="426"/>
        <w:rPr>
          <w:rFonts w:eastAsia="Times New Roman" w:cs="Times New Roman"/>
        </w:rPr>
      </w:pPr>
      <w:r w:rsidRPr="003D6C38">
        <w:rPr>
          <w:rFonts w:eastAsia="Times New Roman" w:cs="Times New Roman"/>
        </w:rPr>
        <w:t>18.</w:t>
      </w:r>
      <w:r w:rsidRPr="003D6C38">
        <w:rPr>
          <w:rFonts w:eastAsia="Times New Roman" w:cs="Times New Roman"/>
        </w:rPr>
        <w:tab/>
        <w:t xml:space="preserve">El SCRS continuará su trabajo </w:t>
      </w:r>
      <w:r w:rsidR="00FD2F97" w:rsidRPr="003D6C38">
        <w:rPr>
          <w:rFonts w:eastAsia="Times New Roman" w:cs="Times New Roman"/>
        </w:rPr>
        <w:t>para seguir mejorando</w:t>
      </w:r>
      <w:r w:rsidRPr="003D6C38">
        <w:rPr>
          <w:rFonts w:eastAsia="Times New Roman" w:cs="Times New Roman"/>
        </w:rPr>
        <w:t xml:space="preserve"> las iniciativas de recopilación de datos como parte del Programa ICCAT de investigación intensiva sobre marlines para solucionar los problemas de lagunas en los datos de dichas pesquerías, en particular de las pesquerías artesanales de las CPC en desarrollo para aportar información a las decisiones futuras de la Comisión.</w:t>
      </w:r>
    </w:p>
    <w:p w14:paraId="7CE87B03" w14:textId="77777777" w:rsidR="002A17EE" w:rsidRPr="003D6C38" w:rsidRDefault="002A17EE" w:rsidP="002A17EE">
      <w:pPr>
        <w:ind w:left="360"/>
        <w:contextualSpacing/>
      </w:pPr>
    </w:p>
    <w:p w14:paraId="7DC40B70" w14:textId="77777777" w:rsidR="002A17EE" w:rsidRPr="003D6C38" w:rsidRDefault="002A17EE" w:rsidP="002A17EE">
      <w:pPr>
        <w:ind w:left="426" w:hanging="426"/>
        <w:rPr>
          <w:rFonts w:eastAsia="Times New Roman" w:cs="Times New Roman"/>
        </w:rPr>
      </w:pPr>
      <w:r w:rsidRPr="003D6C38">
        <w:rPr>
          <w:rFonts w:eastAsia="Times New Roman" w:cs="Times New Roman"/>
        </w:rPr>
        <w:t>19.</w:t>
      </w:r>
      <w:r w:rsidRPr="003D6C38">
        <w:rPr>
          <w:rFonts w:eastAsia="Times New Roman" w:cs="Times New Roman"/>
        </w:rPr>
        <w:tab/>
        <w:t xml:space="preserve">La Secretaría, con el respaldo de la Comisión y del SCRS, continuará su revisión de los trabajos pertinentes realizados por organizaciones internacionales regionales y subregionales, de un modo similar a la revisión realizada para África occidental, centrándose sobre todo en el Caribe y América </w:t>
      </w:r>
      <w:r w:rsidRPr="003D6C38">
        <w:rPr>
          <w:rFonts w:eastAsia="Times New Roman" w:cs="Times New Roman"/>
        </w:rPr>
        <w:lastRenderedPageBreak/>
        <w:t xml:space="preserve">Latina. Se insta también a la Secretaría y a las CPC a colaborar con la Comisión de pesca para el Atlántico centro-occidental (COPACO) en las estadísticas pesqueras de especies de ICCAT. </w:t>
      </w:r>
    </w:p>
    <w:p w14:paraId="64F7B083" w14:textId="77777777" w:rsidR="002A17EE" w:rsidRPr="003D6C38" w:rsidRDefault="002A17EE" w:rsidP="002A17EE">
      <w:pPr>
        <w:ind w:left="720"/>
        <w:contextualSpacing/>
        <w:rPr>
          <w:rFonts w:cs="Times New Roman"/>
        </w:rPr>
      </w:pPr>
    </w:p>
    <w:p w14:paraId="0D3B6FEE" w14:textId="474C624D" w:rsidR="002A17EE" w:rsidRPr="003D6C38" w:rsidRDefault="002A17EE" w:rsidP="002A17EE">
      <w:pPr>
        <w:ind w:left="426"/>
        <w:rPr>
          <w:rFonts w:eastAsia="Times New Roman" w:cs="Times New Roman"/>
        </w:rPr>
      </w:pPr>
      <w:r w:rsidRPr="003D6C38">
        <w:rPr>
          <w:rFonts w:eastAsia="Times New Roman" w:cs="Times New Roman"/>
        </w:rPr>
        <w:t>Teniendo en cuenta los hallazgos de estas revisiones regionales, las CPC emprenderán acciones, cuando proceda, para mejorar los programas de recopilación y comunicación de datos de conformidad con cualquier asesoramiento del SCRS con miras a la preparación de la</w:t>
      </w:r>
      <w:r w:rsidR="00E066F4">
        <w:rPr>
          <w:rFonts w:eastAsia="Times New Roman" w:cs="Times New Roman"/>
        </w:rPr>
        <w:t>s</w:t>
      </w:r>
      <w:r w:rsidRPr="003D6C38">
        <w:rPr>
          <w:rFonts w:eastAsia="Times New Roman" w:cs="Times New Roman"/>
        </w:rPr>
        <w:t xml:space="preserve"> próxima</w:t>
      </w:r>
      <w:r w:rsidR="00E066F4">
        <w:rPr>
          <w:rFonts w:eastAsia="Times New Roman" w:cs="Times New Roman"/>
        </w:rPr>
        <w:t>s</w:t>
      </w:r>
      <w:r w:rsidRPr="003D6C38">
        <w:rPr>
          <w:rFonts w:eastAsia="Times New Roman" w:cs="Times New Roman"/>
        </w:rPr>
        <w:t xml:space="preserve"> </w:t>
      </w:r>
      <w:r w:rsidR="00E066F4">
        <w:rPr>
          <w:rFonts w:eastAsia="Times New Roman" w:cs="Times New Roman"/>
        </w:rPr>
        <w:t>evaluaciones</w:t>
      </w:r>
      <w:r w:rsidRPr="003D6C38">
        <w:rPr>
          <w:rFonts w:eastAsia="Times New Roman" w:cs="Times New Roman"/>
        </w:rPr>
        <w:t xml:space="preserve"> de los stocks de aguja blanca/marlín peto y de aguja azul.</w:t>
      </w:r>
    </w:p>
    <w:p w14:paraId="3C41A4E0" w14:textId="77777777" w:rsidR="002A17EE" w:rsidRPr="003D6C38" w:rsidRDefault="002A17EE" w:rsidP="002A17EE">
      <w:pPr>
        <w:rPr>
          <w:rFonts w:eastAsia="Times New Roman" w:cs="Times New Roman"/>
        </w:rPr>
      </w:pPr>
    </w:p>
    <w:p w14:paraId="3D5EEDAE" w14:textId="3D2B620C" w:rsidR="002A17EE" w:rsidRPr="003D6C38" w:rsidDel="0045574F" w:rsidRDefault="002A17EE" w:rsidP="002A17EE">
      <w:pPr>
        <w:ind w:left="426" w:hanging="426"/>
        <w:rPr>
          <w:del w:id="192" w:author="Maria José Garcia Orad" w:date="2026-06-16T15:07:00Z" w16du:dateUtc="2026-06-16T13:07:00Z"/>
          <w:rFonts w:eastAsia="Times New Roman" w:cs="Times New Roman"/>
        </w:rPr>
      </w:pPr>
      <w:del w:id="193" w:author="Maria José Garcia Orad" w:date="2026-06-16T15:07:00Z" w16du:dateUtc="2026-06-16T13:07:00Z">
        <w:r w:rsidRPr="003D6C38" w:rsidDel="0045574F">
          <w:rPr>
            <w:rFonts w:eastAsia="Times New Roman" w:cs="Times New Roman"/>
          </w:rPr>
          <w:delText>20.</w:delText>
        </w:r>
        <w:r w:rsidRPr="003D6C38" w:rsidDel="0045574F">
          <w:rPr>
            <w:rFonts w:eastAsia="Times New Roman" w:cs="Times New Roman"/>
          </w:rPr>
          <w:tab/>
          <w:delText xml:space="preserve">El Grupo de trabajo </w:delText>
        </w:r>
        <w:r w:rsidR="00C27CC1" w:rsidRPr="003D6C38" w:rsidDel="0045574F">
          <w:rPr>
            <w:rFonts w:eastAsia="Times New Roman" w:cs="Times New Roman"/>
          </w:rPr>
          <w:delText>permanente para la mejora y de las estadísticas y las medidas de conservación de ICCAT (GTP)</w:delText>
        </w:r>
        <w:r w:rsidRPr="003D6C38" w:rsidDel="0045574F">
          <w:rPr>
            <w:rFonts w:eastAsia="Times New Roman" w:cs="Times New Roman"/>
          </w:rPr>
          <w:delText xml:space="preserve"> en colaboración con el SCRS, </w:delText>
        </w:r>
        <w:r w:rsidR="00C27CC1" w:rsidRPr="003D6C38" w:rsidDel="0045574F">
          <w:rPr>
            <w:rFonts w:eastAsia="Times New Roman" w:cs="Times New Roman"/>
          </w:rPr>
          <w:delText>trabajará para desarrollar recomendaciones sobre las siguientes cuestiones para su consideración en la</w:delText>
        </w:r>
        <w:r w:rsidRPr="003D6C38" w:rsidDel="0045574F">
          <w:rPr>
            <w:rFonts w:eastAsia="Times New Roman" w:cs="Times New Roman"/>
          </w:rPr>
          <w:delText xml:space="preserve"> reunión anual</w:delText>
        </w:r>
        <w:r w:rsidR="00C27CC1" w:rsidRPr="003D6C38" w:rsidDel="0045574F">
          <w:rPr>
            <w:rFonts w:eastAsia="Times New Roman" w:cs="Times New Roman"/>
          </w:rPr>
          <w:delText xml:space="preserve"> de la Comisión</w:delText>
        </w:r>
        <w:r w:rsidRPr="003D6C38" w:rsidDel="0045574F">
          <w:rPr>
            <w:rFonts w:eastAsia="Times New Roman" w:cs="Times New Roman"/>
          </w:rPr>
          <w:delText xml:space="preserve"> de 2021</w:delText>
        </w:r>
        <w:r w:rsidR="00C27CC1" w:rsidRPr="003D6C38" w:rsidDel="0045574F">
          <w:rPr>
            <w:rFonts w:eastAsia="Times New Roman" w:cs="Times New Roman"/>
          </w:rPr>
          <w:delText>:</w:delText>
        </w:r>
      </w:del>
    </w:p>
    <w:p w14:paraId="7DD110E9" w14:textId="445D4DE9" w:rsidR="002A17EE" w:rsidRPr="003D6C38" w:rsidDel="0045574F" w:rsidRDefault="002A17EE" w:rsidP="002A17EE">
      <w:pPr>
        <w:autoSpaceDE w:val="0"/>
        <w:autoSpaceDN w:val="0"/>
        <w:adjustRightInd w:val="0"/>
        <w:rPr>
          <w:del w:id="194" w:author="Maria José Garcia Orad" w:date="2026-06-16T15:07:00Z" w16du:dateUtc="2026-06-16T13:07:00Z"/>
          <w:rFonts w:cs="Times New Roman"/>
        </w:rPr>
      </w:pPr>
    </w:p>
    <w:p w14:paraId="5882BFA4" w14:textId="1A2431DD" w:rsidR="002A17EE" w:rsidRPr="003D6C38" w:rsidDel="0045574F" w:rsidRDefault="002A17EE" w:rsidP="002A17EE">
      <w:pPr>
        <w:autoSpaceDE w:val="0"/>
        <w:autoSpaceDN w:val="0"/>
        <w:adjustRightInd w:val="0"/>
        <w:spacing w:after="80"/>
        <w:ind w:left="850" w:hanging="425"/>
        <w:jc w:val="left"/>
        <w:rPr>
          <w:del w:id="195" w:author="Maria José Garcia Orad" w:date="2026-06-16T15:07:00Z" w16du:dateUtc="2026-06-16T13:07:00Z"/>
          <w:rFonts w:cs="Times New Roman"/>
        </w:rPr>
      </w:pPr>
      <w:del w:id="196" w:author="Maria José Garcia Orad" w:date="2026-06-16T15:07:00Z" w16du:dateUtc="2026-06-16T13:07:00Z">
        <w:r w:rsidRPr="003D6C38" w:rsidDel="0045574F">
          <w:delText xml:space="preserve">(a) </w:delText>
        </w:r>
        <w:r w:rsidR="00D97453" w:rsidRPr="003D6C38" w:rsidDel="0045574F">
          <w:tab/>
          <w:delText>n</w:delText>
        </w:r>
        <w:r w:rsidRPr="003D6C38" w:rsidDel="0045574F">
          <w:delText xml:space="preserve">ormas mínimas para un sistema de seguimiento electrónico, como: </w:delText>
        </w:r>
      </w:del>
    </w:p>
    <w:p w14:paraId="2AFEE04E" w14:textId="176C197F" w:rsidR="002A17EE" w:rsidRPr="003D6C38" w:rsidDel="0045574F" w:rsidRDefault="002A17EE" w:rsidP="00D97453">
      <w:pPr>
        <w:autoSpaceDE w:val="0"/>
        <w:autoSpaceDN w:val="0"/>
        <w:adjustRightInd w:val="0"/>
        <w:ind w:left="1134" w:hanging="283"/>
        <w:rPr>
          <w:del w:id="197" w:author="Maria José Garcia Orad" w:date="2026-06-16T15:07:00Z" w16du:dateUtc="2026-06-16T13:07:00Z"/>
        </w:rPr>
      </w:pPr>
      <w:del w:id="198" w:author="Maria José Garcia Orad" w:date="2026-06-16T15:07:00Z" w16du:dateUtc="2026-06-16T13:07:00Z">
        <w:r w:rsidRPr="003D6C38" w:rsidDel="0045574F">
          <w:delText>(i)</w:delText>
        </w:r>
        <w:r w:rsidRPr="003D6C38" w:rsidDel="0045574F">
          <w:tab/>
          <w:delText xml:space="preserve"> especificaciones mínimas del equipo de grabación (por ejemplo, resolución, capacidad de tiempo de grabación), tipo de almacenamiento de datos, protección de datos; </w:delText>
        </w:r>
      </w:del>
    </w:p>
    <w:p w14:paraId="78433715" w14:textId="291ACB85" w:rsidR="00C27CC1" w:rsidRPr="003D6C38" w:rsidDel="0045574F" w:rsidRDefault="00C27CC1" w:rsidP="002A17EE">
      <w:pPr>
        <w:autoSpaceDE w:val="0"/>
        <w:autoSpaceDN w:val="0"/>
        <w:adjustRightInd w:val="0"/>
        <w:ind w:left="1134" w:hanging="425"/>
        <w:rPr>
          <w:del w:id="199" w:author="Maria José Garcia Orad" w:date="2026-06-16T15:07:00Z" w16du:dateUtc="2026-06-16T13:07:00Z"/>
          <w:rFonts w:cs="Times New Roman"/>
        </w:rPr>
      </w:pPr>
    </w:p>
    <w:p w14:paraId="0EEFCF21" w14:textId="53552094" w:rsidR="002A17EE" w:rsidRPr="003D6C38" w:rsidDel="0045574F" w:rsidRDefault="002A17EE" w:rsidP="00D97453">
      <w:pPr>
        <w:autoSpaceDE w:val="0"/>
        <w:autoSpaceDN w:val="0"/>
        <w:adjustRightInd w:val="0"/>
        <w:ind w:left="1134" w:hanging="283"/>
        <w:rPr>
          <w:del w:id="200" w:author="Maria José Garcia Orad" w:date="2026-06-16T15:07:00Z" w16du:dateUtc="2026-06-16T13:07:00Z"/>
        </w:rPr>
      </w:pPr>
      <w:del w:id="201" w:author="Maria José Garcia Orad" w:date="2026-06-16T15:07:00Z" w16du:dateUtc="2026-06-16T13:07:00Z">
        <w:r w:rsidRPr="003D6C38" w:rsidDel="0045574F">
          <w:delText>(ii)</w:delText>
        </w:r>
        <w:r w:rsidRPr="003D6C38" w:rsidDel="0045574F">
          <w:tab/>
          <w:delText xml:space="preserve"> el número de cámaras a instalar y en qué puntos a bordo. </w:delText>
        </w:r>
      </w:del>
    </w:p>
    <w:p w14:paraId="48888A15" w14:textId="03CFA8E2" w:rsidR="00D97453" w:rsidRPr="003D6C38" w:rsidDel="0045574F" w:rsidRDefault="00D97453" w:rsidP="00D97453">
      <w:pPr>
        <w:autoSpaceDE w:val="0"/>
        <w:autoSpaceDN w:val="0"/>
        <w:adjustRightInd w:val="0"/>
        <w:ind w:left="1134" w:hanging="283"/>
        <w:rPr>
          <w:del w:id="202" w:author="Maria José Garcia Orad" w:date="2026-06-16T15:07:00Z" w16du:dateUtc="2026-06-16T13:07:00Z"/>
          <w:rFonts w:cs="Times New Roman"/>
        </w:rPr>
      </w:pPr>
    </w:p>
    <w:p w14:paraId="20E9E0B5" w14:textId="08EE9CB8" w:rsidR="002A17EE" w:rsidRPr="003D6C38" w:rsidDel="0045574F" w:rsidRDefault="002A17EE" w:rsidP="002A17EE">
      <w:pPr>
        <w:autoSpaceDE w:val="0"/>
        <w:autoSpaceDN w:val="0"/>
        <w:adjustRightInd w:val="0"/>
        <w:spacing w:after="80"/>
        <w:ind w:left="850" w:hanging="425"/>
        <w:jc w:val="left"/>
        <w:rPr>
          <w:del w:id="203" w:author="Maria José Garcia Orad" w:date="2026-06-16T15:07:00Z" w16du:dateUtc="2026-06-16T13:07:00Z"/>
        </w:rPr>
      </w:pPr>
      <w:del w:id="204" w:author="Maria José Garcia Orad" w:date="2026-06-16T15:07:00Z" w16du:dateUtc="2026-06-16T13:07:00Z">
        <w:r w:rsidRPr="003D6C38" w:rsidDel="0045574F">
          <w:delText>(b)</w:delText>
        </w:r>
        <w:r w:rsidRPr="003D6C38" w:rsidDel="0045574F">
          <w:tab/>
          <w:delText xml:space="preserve">lo que debe grabarse; </w:delText>
        </w:r>
      </w:del>
    </w:p>
    <w:p w14:paraId="475E50AD" w14:textId="07301904" w:rsidR="002A17EE" w:rsidRPr="003D6C38" w:rsidDel="0045574F" w:rsidRDefault="002A17EE" w:rsidP="00C27CC1">
      <w:pPr>
        <w:autoSpaceDE w:val="0"/>
        <w:autoSpaceDN w:val="0"/>
        <w:adjustRightInd w:val="0"/>
        <w:spacing w:after="80"/>
        <w:ind w:left="850" w:hanging="425"/>
        <w:rPr>
          <w:del w:id="205" w:author="Maria José Garcia Orad" w:date="2026-06-16T15:07:00Z" w16du:dateUtc="2026-06-16T13:07:00Z"/>
        </w:rPr>
      </w:pPr>
      <w:del w:id="206" w:author="Maria José Garcia Orad" w:date="2026-06-16T15:07:00Z" w16du:dateUtc="2026-06-16T13:07:00Z">
        <w:r w:rsidRPr="003D6C38" w:rsidDel="0045574F">
          <w:delText>(c)</w:delText>
        </w:r>
        <w:r w:rsidRPr="003D6C38" w:rsidDel="0045574F">
          <w:tab/>
        </w:r>
        <w:r w:rsidR="00C27CC1" w:rsidRPr="003D6C38" w:rsidDel="0045574F">
          <w:delText>normas</w:delText>
        </w:r>
        <w:r w:rsidRPr="003D6C38" w:rsidDel="0045574F">
          <w:delText xml:space="preserve"> para el análisis de los datos, por ejemplo, convertir la grabación de vídeo en datos procesables mediante el uso de inteligencia artificial; </w:delText>
        </w:r>
      </w:del>
    </w:p>
    <w:p w14:paraId="0849DD49" w14:textId="34918FA3" w:rsidR="002A17EE" w:rsidRPr="003D6C38" w:rsidDel="0045574F" w:rsidRDefault="002A17EE" w:rsidP="002A17EE">
      <w:pPr>
        <w:autoSpaceDE w:val="0"/>
        <w:autoSpaceDN w:val="0"/>
        <w:adjustRightInd w:val="0"/>
        <w:spacing w:after="80"/>
        <w:ind w:left="850" w:hanging="425"/>
        <w:jc w:val="left"/>
        <w:rPr>
          <w:del w:id="207" w:author="Maria José Garcia Orad" w:date="2026-06-16T15:07:00Z" w16du:dateUtc="2026-06-16T13:07:00Z"/>
        </w:rPr>
      </w:pPr>
      <w:del w:id="208" w:author="Maria José Garcia Orad" w:date="2026-06-16T15:07:00Z" w16du:dateUtc="2026-06-16T13:07:00Z">
        <w:r w:rsidRPr="003D6C38" w:rsidDel="0045574F">
          <w:delText>(d)</w:delText>
        </w:r>
        <w:r w:rsidRPr="003D6C38" w:rsidDel="0045574F">
          <w:tab/>
          <w:delText xml:space="preserve">datos a analizar, por ejemplo, especies, talla, peso estimado, detalles de la operación de pesca; </w:delText>
        </w:r>
      </w:del>
    </w:p>
    <w:p w14:paraId="14BAE43B" w14:textId="6B74A1CC" w:rsidR="002A17EE" w:rsidRPr="003D6C38" w:rsidDel="0045574F" w:rsidRDefault="002A17EE" w:rsidP="002A17EE">
      <w:pPr>
        <w:autoSpaceDE w:val="0"/>
        <w:autoSpaceDN w:val="0"/>
        <w:adjustRightInd w:val="0"/>
        <w:ind w:left="851" w:hanging="425"/>
        <w:jc w:val="left"/>
        <w:rPr>
          <w:del w:id="209" w:author="Maria José Garcia Orad" w:date="2026-06-16T15:07:00Z" w16du:dateUtc="2026-06-16T13:07:00Z"/>
          <w:rFonts w:cs="Times New Roman"/>
        </w:rPr>
      </w:pPr>
      <w:del w:id="210" w:author="Maria José Garcia Orad" w:date="2026-06-16T15:07:00Z" w16du:dateUtc="2026-06-16T13:07:00Z">
        <w:r w:rsidRPr="003D6C38" w:rsidDel="0045574F">
          <w:delText xml:space="preserve">(e) </w:delText>
        </w:r>
        <w:r w:rsidRPr="003D6C38" w:rsidDel="0045574F">
          <w:tab/>
          <w:delText xml:space="preserve">formato de comunicación a la Secretaría. </w:delText>
        </w:r>
      </w:del>
    </w:p>
    <w:p w14:paraId="60D27370" w14:textId="746FECB1" w:rsidR="002A17EE" w:rsidRPr="003D6C38" w:rsidDel="0045574F" w:rsidRDefault="002A17EE" w:rsidP="002A17EE">
      <w:pPr>
        <w:rPr>
          <w:del w:id="211" w:author="Maria José Garcia Orad" w:date="2026-06-16T15:07:00Z" w16du:dateUtc="2026-06-16T13:07:00Z"/>
          <w:rFonts w:eastAsia="Times New Roman" w:cs="Times New Roman"/>
        </w:rPr>
      </w:pPr>
    </w:p>
    <w:p w14:paraId="04A37EE3" w14:textId="53480CA0" w:rsidR="002A17EE" w:rsidRPr="003D6C38" w:rsidDel="0045574F" w:rsidRDefault="002A17EE" w:rsidP="002A17EE">
      <w:pPr>
        <w:ind w:left="426"/>
        <w:rPr>
          <w:del w:id="212" w:author="Maria José Garcia Orad" w:date="2026-06-16T15:07:00Z" w16du:dateUtc="2026-06-16T13:07:00Z"/>
          <w:rFonts w:eastAsia="Times New Roman" w:cs="Times New Roman"/>
        </w:rPr>
      </w:pPr>
      <w:del w:id="213" w:author="Maria José Garcia Orad" w:date="2026-06-16T15:07:00Z" w16du:dateUtc="2026-06-16T13:07:00Z">
        <w:r w:rsidRPr="003D6C38" w:rsidDel="0045574F">
          <w:rPr>
            <w:rFonts w:eastAsia="Times New Roman" w:cs="Times New Roman"/>
          </w:rPr>
          <w:delText xml:space="preserve">Se insta a las CPC a que en 2020 realicen pruebas con el seguimiento electrónico y comuniquen los resultados al </w:delText>
        </w:r>
        <w:r w:rsidR="00C27CC1" w:rsidRPr="003D6C38" w:rsidDel="0045574F">
          <w:rPr>
            <w:rFonts w:eastAsia="Times New Roman" w:cs="Times New Roman"/>
          </w:rPr>
          <w:delText>GTP</w:delText>
        </w:r>
        <w:r w:rsidRPr="003D6C38" w:rsidDel="0045574F">
          <w:rPr>
            <w:rFonts w:eastAsia="Times New Roman" w:cs="Times New Roman"/>
          </w:rPr>
          <w:delText xml:space="preserve"> y al SCRS en 2021 para su revisión.</w:delText>
        </w:r>
      </w:del>
    </w:p>
    <w:p w14:paraId="0F476CDC" w14:textId="77777777" w:rsidR="002A17EE" w:rsidRPr="003D6C38" w:rsidRDefault="002A17EE" w:rsidP="002A17EE">
      <w:pPr>
        <w:ind w:left="426" w:hanging="426"/>
        <w:rPr>
          <w:rFonts w:eastAsia="Times New Roman" w:cs="Times New Roman"/>
        </w:rPr>
      </w:pPr>
    </w:p>
    <w:p w14:paraId="4227F5B6" w14:textId="3BF869B1" w:rsidR="002A17EE" w:rsidRPr="003D6C38" w:rsidRDefault="002A17EE" w:rsidP="002A17EE">
      <w:pPr>
        <w:ind w:left="426" w:hanging="426"/>
        <w:rPr>
          <w:rFonts w:eastAsia="Times New Roman" w:cs="Times New Roman"/>
        </w:rPr>
      </w:pPr>
      <w:r w:rsidRPr="003D6C38">
        <w:rPr>
          <w:rFonts w:eastAsia="Times New Roman" w:cs="Times New Roman"/>
        </w:rPr>
        <w:t>2</w:t>
      </w:r>
      <w:r w:rsidR="0045574F">
        <w:rPr>
          <w:rFonts w:eastAsia="Times New Roman" w:cs="Times New Roman"/>
        </w:rPr>
        <w:t>0</w:t>
      </w:r>
      <w:r w:rsidRPr="003D6C38">
        <w:rPr>
          <w:rFonts w:eastAsia="Times New Roman" w:cs="Times New Roman"/>
        </w:rPr>
        <w:t>.</w:t>
      </w:r>
      <w:r w:rsidRPr="003D6C38">
        <w:rPr>
          <w:rFonts w:eastAsia="Times New Roman" w:cs="Times New Roman"/>
        </w:rPr>
        <w:tab/>
        <w:t xml:space="preserve">El SCRS, en colaboración con las CPC, </w:t>
      </w:r>
      <w:ins w:id="214" w:author="Maria José Garcia Orad" w:date="2026-06-16T15:08:00Z" w16du:dateUtc="2026-06-16T13:08:00Z">
        <w:r w:rsidR="00797EAA" w:rsidRPr="00797EAA">
          <w:rPr>
            <w:szCs w:val="22"/>
          </w:rPr>
          <w:t>examinará la bibliografía científica disponible y cualquier información comunicada por las CPC con arreglo al párrafo 15tris, con el fin de asesorar a la Comisión sobre</w:t>
        </w:r>
      </w:ins>
      <w:ins w:id="215" w:author="Maria José Garcia Orad" w:date="2026-06-16T15:09:00Z" w16du:dateUtc="2026-06-16T13:09:00Z">
        <w:r w:rsidR="00FD3969">
          <w:rPr>
            <w:szCs w:val="22"/>
          </w:rPr>
          <w:t xml:space="preserve">  </w:t>
        </w:r>
      </w:ins>
      <w:del w:id="216" w:author="Maria José Garcia Orad" w:date="2026-06-16T15:08:00Z" w16du:dateUtc="2026-06-16T13:08:00Z">
        <w:r w:rsidRPr="003D6C38" w:rsidDel="00FD3969">
          <w:rPr>
            <w:rFonts w:eastAsia="Times New Roman" w:cs="Times New Roman"/>
          </w:rPr>
          <w:delText xml:space="preserve">explorará </w:delText>
        </w:r>
      </w:del>
      <w:r w:rsidRPr="003D6C38">
        <w:rPr>
          <w:rFonts w:eastAsia="Times New Roman" w:cs="Times New Roman"/>
        </w:rPr>
        <w:t xml:space="preserve">posibles cambios a las técnicas del arte terminal (como la forma del anzuelo, el tamaño del anzuelo, el tipo de cable, etc.) y a las prácticas de pesca (por ejemplo, el momento, el tiempo de calado, el cebo, las profundidades, las áreas) que podrían reducir la captura fortuita y la mortalidad </w:t>
      </w:r>
      <w:r w:rsidR="00E066F4">
        <w:rPr>
          <w:rFonts w:eastAsia="Times New Roman" w:cs="Times New Roman"/>
        </w:rPr>
        <w:t>de</w:t>
      </w:r>
      <w:r w:rsidRPr="003D6C38">
        <w:rPr>
          <w:rFonts w:eastAsia="Times New Roman" w:cs="Times New Roman"/>
        </w:rPr>
        <w:t xml:space="preserve"> captura fortuita (en el buque y posterior a la liberación).</w:t>
      </w:r>
      <w:del w:id="217" w:author="Maria José Garcia Orad" w:date="2026-06-16T15:09:00Z" w16du:dateUtc="2026-06-16T13:09:00Z">
        <w:r w:rsidRPr="003D6C38" w:rsidDel="003B4D63">
          <w:rPr>
            <w:rFonts w:eastAsia="Times New Roman" w:cs="Times New Roman"/>
          </w:rPr>
          <w:delText xml:space="preserve"> Como parte de este proceso, el SCRS, en colaboración con las CPC, diseñará e implementará un estudio(s) para comparar los efectos de la forma y tamaño del anzuelo en las tasas de captura (considerando tanto las tasas de enganche como de retención)</w:delText>
        </w:r>
        <w:r w:rsidR="00E066F4" w:rsidDel="003B4D63">
          <w:rPr>
            <w:rFonts w:eastAsia="Times New Roman" w:cs="Times New Roman"/>
          </w:rPr>
          <w:delText>,</w:delText>
        </w:r>
        <w:r w:rsidRPr="003D6C38" w:rsidDel="003B4D63">
          <w:rPr>
            <w:rFonts w:eastAsia="Times New Roman" w:cs="Times New Roman"/>
          </w:rPr>
          <w:delText xml:space="preserve"> la mortalidad en la virada y la mortalidad posterior a la liberación. El diseño experimental debería tener en cuenta la influencia de los tipos del material del cable y considerar posibles diferencias operativas entre las regiones y las flotas.</w:delText>
        </w:r>
      </w:del>
      <w:r w:rsidRPr="003D6C38">
        <w:rPr>
          <w:rFonts w:eastAsia="Times New Roman" w:cs="Times New Roman"/>
        </w:rPr>
        <w:t xml:space="preserve"> </w:t>
      </w:r>
    </w:p>
    <w:p w14:paraId="120A0D07" w14:textId="77777777" w:rsidR="002A17EE" w:rsidRPr="003D6C38" w:rsidRDefault="002A17EE" w:rsidP="002A17EE">
      <w:pPr>
        <w:ind w:left="360"/>
        <w:contextualSpacing/>
        <w:rPr>
          <w:rFonts w:cs="Times New Roman"/>
        </w:rPr>
      </w:pPr>
    </w:p>
    <w:p w14:paraId="26A28B14" w14:textId="06C98716" w:rsidR="002A17EE" w:rsidRPr="003D6C38" w:rsidRDefault="004B15AB" w:rsidP="002A17EE">
      <w:pPr>
        <w:ind w:left="426" w:hanging="426"/>
        <w:rPr>
          <w:rFonts w:eastAsia="Times New Roman" w:cs="Times New Roman"/>
        </w:rPr>
      </w:pPr>
      <w:r w:rsidRPr="003D6C38">
        <w:rPr>
          <w:rFonts w:eastAsia="Times New Roman" w:cs="Times New Roman"/>
        </w:rPr>
        <w:t>2</w:t>
      </w:r>
      <w:r>
        <w:rPr>
          <w:rFonts w:eastAsia="Times New Roman" w:cs="Times New Roman"/>
        </w:rPr>
        <w:t>1</w:t>
      </w:r>
      <w:r w:rsidR="002A17EE" w:rsidRPr="003D6C38">
        <w:rPr>
          <w:rFonts w:ascii="Times New Roman" w:eastAsia="Times New Roman" w:hAnsi="Times New Roman" w:cs="Times New Roman"/>
          <w:sz w:val="24"/>
          <w:szCs w:val="24"/>
        </w:rPr>
        <w:t xml:space="preserve">. </w:t>
      </w:r>
      <w:r w:rsidR="002A17EE" w:rsidRPr="003D6C38">
        <w:rPr>
          <w:rFonts w:ascii="Times New Roman" w:eastAsia="Times New Roman" w:hAnsi="Times New Roman" w:cs="Times New Roman"/>
          <w:sz w:val="24"/>
          <w:szCs w:val="24"/>
        </w:rPr>
        <w:tab/>
      </w:r>
      <w:r w:rsidR="002A17EE" w:rsidRPr="003D6C38">
        <w:rPr>
          <w:rFonts w:eastAsia="Times New Roman" w:cs="Times New Roman"/>
        </w:rPr>
        <w:t xml:space="preserve">El SCRS llevará a cabo </w:t>
      </w:r>
      <w:r w:rsidR="00E066F4">
        <w:rPr>
          <w:rFonts w:eastAsia="Times New Roman" w:cs="Times New Roman"/>
        </w:rPr>
        <w:t xml:space="preserve">evaluaciones </w:t>
      </w:r>
      <w:r w:rsidR="002A17EE" w:rsidRPr="003D6C38">
        <w:rPr>
          <w:rFonts w:eastAsia="Times New Roman" w:cs="Times New Roman"/>
        </w:rPr>
        <w:t xml:space="preserve">del stock de aguja azul en </w:t>
      </w:r>
      <w:del w:id="218" w:author="Maria José Garcia Orad" w:date="2026-06-16T15:09:00Z" w16du:dateUtc="2026-06-16T13:09:00Z">
        <w:r w:rsidR="002A17EE" w:rsidRPr="003D6C38" w:rsidDel="003B4D63">
          <w:rPr>
            <w:rFonts w:eastAsia="Times New Roman" w:cs="Times New Roman"/>
          </w:rPr>
          <w:delText xml:space="preserve">2024 </w:delText>
        </w:r>
      </w:del>
      <w:ins w:id="219" w:author="Maria José Garcia Orad" w:date="2026-06-16T15:09:00Z" w16du:dateUtc="2026-06-16T13:09:00Z">
        <w:r w:rsidR="003B4D63">
          <w:rPr>
            <w:rFonts w:eastAsia="Times New Roman" w:cs="Times New Roman"/>
          </w:rPr>
          <w:t>2030</w:t>
        </w:r>
        <w:r w:rsidR="003B4D63" w:rsidRPr="003D6C38">
          <w:rPr>
            <w:rFonts w:eastAsia="Times New Roman" w:cs="Times New Roman"/>
          </w:rPr>
          <w:t xml:space="preserve"> </w:t>
        </w:r>
      </w:ins>
      <w:r w:rsidR="002A17EE" w:rsidRPr="003D6C38">
        <w:rPr>
          <w:rFonts w:eastAsia="Times New Roman" w:cs="Times New Roman"/>
        </w:rPr>
        <w:t xml:space="preserve">y del stock de aguja blanca/marlín peto en </w:t>
      </w:r>
      <w:del w:id="220" w:author="Maria José Garcia Orad" w:date="2026-06-16T15:09:00Z" w16du:dateUtc="2026-06-16T13:09:00Z">
        <w:r w:rsidR="002A17EE" w:rsidRPr="003D6C38" w:rsidDel="003B4D63">
          <w:rPr>
            <w:rFonts w:eastAsia="Times New Roman" w:cs="Times New Roman"/>
          </w:rPr>
          <w:delText>2025</w:delText>
        </w:r>
      </w:del>
      <w:ins w:id="221" w:author="Maria José Garcia Orad" w:date="2026-06-16T15:09:00Z" w16du:dateUtc="2026-06-16T13:09:00Z">
        <w:r w:rsidR="003B4D63">
          <w:rPr>
            <w:rFonts w:eastAsia="Times New Roman" w:cs="Times New Roman"/>
          </w:rPr>
          <w:t>2031</w:t>
        </w:r>
      </w:ins>
      <w:r w:rsidR="002A17EE" w:rsidRPr="003D6C38">
        <w:rPr>
          <w:rFonts w:eastAsia="Times New Roman" w:cs="Times New Roman"/>
        </w:rPr>
        <w:t xml:space="preserve">.  </w:t>
      </w:r>
    </w:p>
    <w:p w14:paraId="44BE4752" w14:textId="77777777" w:rsidR="002A17EE" w:rsidRPr="003D6C38" w:rsidRDefault="002A17EE" w:rsidP="002A17EE">
      <w:pPr>
        <w:ind w:left="360"/>
        <w:contextualSpacing/>
        <w:rPr>
          <w:rFonts w:cs="Times New Roman"/>
        </w:rPr>
      </w:pPr>
    </w:p>
    <w:p w14:paraId="357B5626" w14:textId="1716DD51" w:rsidR="00777391" w:rsidRPr="003D6C38" w:rsidRDefault="00777391" w:rsidP="00777391">
      <w:pPr>
        <w:pBdr>
          <w:top w:val="nil"/>
          <w:left w:val="nil"/>
          <w:bottom w:val="nil"/>
          <w:right w:val="nil"/>
          <w:between w:val="nil"/>
        </w:pBdr>
        <w:tabs>
          <w:tab w:val="left" w:pos="284"/>
        </w:tabs>
        <w:ind w:left="284" w:hanging="284"/>
        <w:rPr>
          <w:b/>
          <w:bCs/>
          <w:color w:val="000000"/>
        </w:rPr>
      </w:pPr>
      <w:r w:rsidRPr="003D6C38">
        <w:rPr>
          <w:b/>
          <w:bCs/>
          <w:color w:val="000000"/>
        </w:rPr>
        <w:t xml:space="preserve">Cumplimiento </w:t>
      </w:r>
    </w:p>
    <w:p w14:paraId="63351B54" w14:textId="77777777" w:rsidR="002A17EE" w:rsidRPr="003D6C38" w:rsidRDefault="002A17EE" w:rsidP="00777391">
      <w:pPr>
        <w:pBdr>
          <w:top w:val="nil"/>
          <w:left w:val="nil"/>
          <w:bottom w:val="nil"/>
          <w:right w:val="nil"/>
          <w:between w:val="nil"/>
        </w:pBdr>
        <w:tabs>
          <w:tab w:val="left" w:pos="284"/>
        </w:tabs>
        <w:ind w:left="284" w:hanging="284"/>
        <w:rPr>
          <w:b/>
          <w:bCs/>
          <w:color w:val="000000"/>
        </w:rPr>
      </w:pPr>
    </w:p>
    <w:p w14:paraId="4A16253E" w14:textId="3515EE80" w:rsidR="004C0996" w:rsidRDefault="004B15AB" w:rsidP="001D2A42">
      <w:pPr>
        <w:ind w:left="426" w:hanging="426"/>
        <w:rPr>
          <w:ins w:id="222" w:author="Maria José Garcia Orad" w:date="2026-06-16T15:10:00Z" w16du:dateUtc="2026-06-16T13:10:00Z"/>
        </w:rPr>
      </w:pPr>
      <w:r w:rsidRPr="003D6C38">
        <w:t>2</w:t>
      </w:r>
      <w:r>
        <w:t>2</w:t>
      </w:r>
      <w:r w:rsidR="00D97453" w:rsidRPr="003D6C38">
        <w:t>.</w:t>
      </w:r>
      <w:r w:rsidR="00F37A49" w:rsidRPr="003D6C38">
        <w:rPr>
          <w:color w:val="000000"/>
        </w:rPr>
        <w:t xml:space="preserve">  </w:t>
      </w:r>
      <w:r w:rsidR="00955B3C">
        <w:rPr>
          <w:color w:val="000000"/>
        </w:rPr>
        <w:tab/>
      </w:r>
      <w:r w:rsidR="00F37A49" w:rsidRPr="003D6C38">
        <w:t xml:space="preserve">De un </w:t>
      </w:r>
      <w:r w:rsidR="00F37A49" w:rsidRPr="00955B3C">
        <w:rPr>
          <w:rFonts w:eastAsia="Times New Roman" w:cs="Times New Roman"/>
        </w:rPr>
        <w:t>modo</w:t>
      </w:r>
      <w:r w:rsidR="00F37A49" w:rsidRPr="003D6C38">
        <w:t xml:space="preserve"> coherente con la</w:t>
      </w:r>
      <w:r w:rsidR="00F37A49" w:rsidRPr="003D6C38">
        <w:rPr>
          <w:i/>
          <w:iCs/>
        </w:rPr>
        <w:t xml:space="preserve"> Recomendación de ICCAT para mejorar la revisión del cumplimiento de las medidas de conservación y ordenación relacionadas con los istiofóridos capturados en la zona del Convenio de ICCAT</w:t>
      </w:r>
      <w:r w:rsidR="00F37A49" w:rsidRPr="003D6C38">
        <w:t xml:space="preserve"> </w:t>
      </w:r>
      <w:r w:rsidR="001D2A42">
        <w:t>(</w:t>
      </w:r>
      <w:r w:rsidR="00F37A49" w:rsidRPr="003D6C38">
        <w:t>Rec. 18-05</w:t>
      </w:r>
      <w:r w:rsidR="001D2A42">
        <w:t>)</w:t>
      </w:r>
      <w:r w:rsidR="00F37A49" w:rsidRPr="003D6C38">
        <w:t>, las CPC presentarán detalles de su implementación de esta medida a través de la legislación o regulaciones nacionales, incluyendo medidas de seguimiento, control y vigilancia, y de su cumplimiento de esta medida utilizando la hoja de comprobación de istiofóridos.</w:t>
      </w:r>
    </w:p>
    <w:p w14:paraId="4B6CECFB" w14:textId="77777777" w:rsidR="00141308" w:rsidRDefault="00141308">
      <w:pPr>
        <w:rPr>
          <w:ins w:id="223" w:author="Maria José Garcia Orad" w:date="2026-06-17T08:55:00Z" w16du:dateUtc="2026-06-17T06:55:00Z"/>
          <w:b/>
          <w:color w:val="000000"/>
        </w:rPr>
      </w:pPr>
    </w:p>
    <w:p w14:paraId="2AA0DC8B" w14:textId="7D309263" w:rsidR="002A17EE" w:rsidRPr="003D6C38" w:rsidRDefault="00F37A49">
      <w:pPr>
        <w:rPr>
          <w:b/>
          <w:color w:val="000000"/>
        </w:rPr>
        <w:pPrChange w:id="224" w:author="Maria José Garcia Orad" w:date="2026-06-16T15:10:00Z" w16du:dateUtc="2026-06-16T13:10:00Z">
          <w:pPr>
            <w:pBdr>
              <w:top w:val="nil"/>
              <w:left w:val="nil"/>
              <w:bottom w:val="nil"/>
              <w:right w:val="nil"/>
              <w:between w:val="nil"/>
            </w:pBdr>
            <w:ind w:right="260"/>
          </w:pPr>
        </w:pPrChange>
      </w:pPr>
      <w:r w:rsidRPr="003D6C38">
        <w:rPr>
          <w:b/>
          <w:color w:val="000000"/>
        </w:rPr>
        <w:t>Revocaciones</w:t>
      </w:r>
      <w:r w:rsidR="00777391" w:rsidRPr="003D6C38">
        <w:rPr>
          <w:b/>
          <w:color w:val="000000"/>
        </w:rPr>
        <w:t xml:space="preserve"> y </w:t>
      </w:r>
      <w:r w:rsidR="00D97453" w:rsidRPr="003D6C38">
        <w:rPr>
          <w:b/>
          <w:color w:val="000000"/>
        </w:rPr>
        <w:t>cláusula</w:t>
      </w:r>
      <w:r w:rsidR="00777391" w:rsidRPr="003D6C38">
        <w:rPr>
          <w:b/>
          <w:color w:val="000000"/>
        </w:rPr>
        <w:t xml:space="preserve"> de revisión </w:t>
      </w:r>
    </w:p>
    <w:p w14:paraId="2CAF265D" w14:textId="77777777" w:rsidR="002A17EE" w:rsidRPr="003D6C38" w:rsidRDefault="002A17EE" w:rsidP="002A17EE">
      <w:pPr>
        <w:ind w:right="260"/>
        <w:rPr>
          <w:rFonts w:eastAsia="Times New Roman" w:cs="Times New Roman"/>
        </w:rPr>
      </w:pPr>
    </w:p>
    <w:p w14:paraId="6EC22006" w14:textId="02EF9FF3" w:rsidR="002A17EE" w:rsidRPr="003D6C38" w:rsidRDefault="004B15AB" w:rsidP="002A17EE">
      <w:pPr>
        <w:ind w:left="426" w:hanging="426"/>
        <w:rPr>
          <w:rFonts w:eastAsia="Times New Roman" w:cs="Times New Roman"/>
        </w:rPr>
      </w:pPr>
      <w:r w:rsidRPr="003D6C38">
        <w:rPr>
          <w:rFonts w:eastAsia="Times New Roman" w:cs="Times New Roman"/>
        </w:rPr>
        <w:t>2</w:t>
      </w:r>
      <w:r>
        <w:rPr>
          <w:rFonts w:eastAsia="Times New Roman" w:cs="Times New Roman"/>
        </w:rPr>
        <w:t>3</w:t>
      </w:r>
      <w:r w:rsidR="002A17EE" w:rsidRPr="003D6C38">
        <w:rPr>
          <w:rFonts w:eastAsia="Times New Roman" w:cs="Times New Roman"/>
        </w:rPr>
        <w:t>.</w:t>
      </w:r>
      <w:del w:id="225" w:author="Maria José Garcia Orad" w:date="2026-06-16T15:10:00Z" w16du:dateUtc="2026-06-16T13:10:00Z">
        <w:r w:rsidR="002A17EE" w:rsidRPr="003D6C38" w:rsidDel="00A96378">
          <w:rPr>
            <w:rFonts w:eastAsia="Times New Roman" w:cs="Times New Roman"/>
          </w:rPr>
          <w:tab/>
          <w:delText>En 2022 l</w:delText>
        </w:r>
      </w:del>
      <w:ins w:id="226" w:author="Maria José Garcia Orad" w:date="2026-06-16T15:10:00Z" w16du:dateUtc="2026-06-16T13:10:00Z">
        <w:r w:rsidR="00A96378">
          <w:rPr>
            <w:rFonts w:eastAsia="Times New Roman" w:cs="Times New Roman"/>
          </w:rPr>
          <w:t>L</w:t>
        </w:r>
      </w:ins>
      <w:r w:rsidR="002A17EE" w:rsidRPr="003D6C38">
        <w:rPr>
          <w:rFonts w:eastAsia="Times New Roman" w:cs="Times New Roman"/>
        </w:rPr>
        <w:t xml:space="preserve">a Comisión revisará cualquier nuevo asesoramiento científico </w:t>
      </w:r>
      <w:del w:id="227" w:author="Maria José Garcia Orad" w:date="2026-06-16T15:11:00Z" w16du:dateUtc="2026-06-16T13:11:00Z">
        <w:r w:rsidR="002A17EE" w:rsidRPr="003D6C38" w:rsidDel="00CD7528">
          <w:rPr>
            <w:rFonts w:eastAsia="Times New Roman" w:cs="Times New Roman"/>
          </w:rPr>
          <w:delText xml:space="preserve">del </w:delText>
        </w:r>
      </w:del>
      <w:ins w:id="228" w:author="Maria José Garcia Orad" w:date="2026-06-16T15:11:00Z" w16du:dateUtc="2026-06-16T13:11:00Z">
        <w:r w:rsidR="00CD7528">
          <w:rPr>
            <w:rFonts w:eastAsia="Times New Roman" w:cs="Times New Roman"/>
          </w:rPr>
          <w:t>que ponga a su disposición el</w:t>
        </w:r>
        <w:r w:rsidR="00CD7528" w:rsidRPr="003D6C38">
          <w:rPr>
            <w:rFonts w:eastAsia="Times New Roman" w:cs="Times New Roman"/>
          </w:rPr>
          <w:t xml:space="preserve"> </w:t>
        </w:r>
      </w:ins>
      <w:r w:rsidR="002A17EE" w:rsidRPr="003D6C38">
        <w:rPr>
          <w:rFonts w:eastAsia="Times New Roman" w:cs="Times New Roman"/>
        </w:rPr>
        <w:t xml:space="preserve">SCRS y considerará realizar ajustes, como la adopción de medidas de conservación y ordenación adicionales o la revisión de los límites de desembarque, según proceda. </w:t>
      </w:r>
    </w:p>
    <w:p w14:paraId="783989EC" w14:textId="77777777" w:rsidR="004B18CD" w:rsidRPr="003D6C38" w:rsidRDefault="004B18CD">
      <w:pPr>
        <w:pBdr>
          <w:top w:val="nil"/>
          <w:left w:val="nil"/>
          <w:bottom w:val="nil"/>
          <w:right w:val="nil"/>
          <w:between w:val="nil"/>
        </w:pBdr>
        <w:ind w:right="260"/>
        <w:rPr>
          <w:color w:val="000000"/>
        </w:rPr>
      </w:pPr>
    </w:p>
    <w:p w14:paraId="16526006" w14:textId="129326E7" w:rsidR="004B15AB" w:rsidRPr="004B15AB" w:rsidRDefault="00777391" w:rsidP="004B15AB">
      <w:pPr>
        <w:rPr>
          <w:ins w:id="229" w:author="Maria José Garcia Orad" w:date="2026-06-16T15:12:00Z" w16du:dateUtc="2026-06-16T13:12:00Z"/>
          <w:sz w:val="22"/>
          <w:szCs w:val="22"/>
        </w:rPr>
      </w:pPr>
      <w:del w:id="230" w:author="Maria José Garcia Orad" w:date="2026-06-16T15:12:00Z" w16du:dateUtc="2026-06-16T13:12:00Z">
        <w:r w:rsidRPr="003D6C38" w:rsidDel="004B15AB">
          <w:lastRenderedPageBreak/>
          <w:delText>25</w:delText>
        </w:r>
      </w:del>
      <w:ins w:id="231" w:author="Maria José Garcia Orad" w:date="2026-06-16T15:12:00Z" w16du:dateUtc="2026-06-16T13:12:00Z">
        <w:r w:rsidR="004B15AB" w:rsidRPr="003D6C38">
          <w:t>2</w:t>
        </w:r>
        <w:r w:rsidR="004B15AB">
          <w:t>4</w:t>
        </w:r>
      </w:ins>
      <w:r w:rsidR="00D97453" w:rsidRPr="003D6C38">
        <w:t>.</w:t>
      </w:r>
      <w:r w:rsidR="00F37A49" w:rsidRPr="003D6C38">
        <w:rPr>
          <w:color w:val="000000"/>
        </w:rPr>
        <w:t xml:space="preserve">  </w:t>
      </w:r>
      <w:r w:rsidR="00955B3C">
        <w:rPr>
          <w:color w:val="000000"/>
        </w:rPr>
        <w:tab/>
      </w:r>
      <w:r w:rsidR="00F37A49" w:rsidRPr="003D6C38">
        <w:t>Esta Recomendación revoca</w:t>
      </w:r>
      <w:ins w:id="232" w:author="Maria José Garcia Orad" w:date="2026-06-16T15:12:00Z" w16du:dateUtc="2026-06-16T13:12:00Z">
        <w:r w:rsidR="004B15AB">
          <w:t xml:space="preserve"> la</w:t>
        </w:r>
      </w:ins>
      <w:r w:rsidR="00F37A49" w:rsidRPr="003D6C38">
        <w:t xml:space="preserve"> </w:t>
      </w:r>
      <w:del w:id="233" w:author="Maria José Garcia Orad" w:date="2026-06-16T15:11:00Z" w16du:dateUtc="2026-06-16T13:11:00Z">
        <w:r w:rsidR="00F37A49" w:rsidRPr="003D6C38" w:rsidDel="00CD7528">
          <w:delText xml:space="preserve">y sustituye a la </w:delText>
        </w:r>
        <w:r w:rsidR="00F37A49" w:rsidRPr="003D6C38" w:rsidDel="00CD7528">
          <w:rPr>
            <w:i/>
            <w:iCs/>
          </w:rPr>
          <w:delText>Recomendación de ICCAT</w:delText>
        </w:r>
        <w:r w:rsidR="007C68BA" w:rsidDel="00CD7528">
          <w:rPr>
            <w:i/>
            <w:iCs/>
          </w:rPr>
          <w:delText xml:space="preserve"> que reemplaza a la Rec.15-05</w:delText>
        </w:r>
        <w:r w:rsidR="00F37A49" w:rsidRPr="003D6C38" w:rsidDel="00CD7528">
          <w:rPr>
            <w:i/>
            <w:iCs/>
          </w:rPr>
          <w:delText xml:space="preserve"> para un mayor reforzamiento del Plan de recuperación de los stocks de aguja azul y aguja blanca</w:delText>
        </w:r>
        <w:r w:rsidR="00F37A49" w:rsidRPr="003D6C38" w:rsidDel="00CD7528">
          <w:delText xml:space="preserve"> [Rec. 18-04].</w:delText>
        </w:r>
      </w:del>
      <w:ins w:id="234" w:author="Maria José Garcia Orad" w:date="2026-06-16T15:12:00Z" w16du:dateUtc="2026-06-16T13:12:00Z">
        <w:r w:rsidR="004B15AB" w:rsidRPr="004B15AB">
          <w:rPr>
            <w:i/>
            <w:iCs/>
            <w:szCs w:val="22"/>
          </w:rPr>
          <w:t xml:space="preserve"> Recomendación de ICCAT para establecer programas de recuperación para la aguja azul y aguja blanca/marlín peto </w:t>
        </w:r>
        <w:r w:rsidR="004B15AB" w:rsidRPr="004B15AB">
          <w:rPr>
            <w:szCs w:val="22"/>
          </w:rPr>
          <w:t xml:space="preserve"> (Rec. 19-05) y la </w:t>
        </w:r>
        <w:r w:rsidR="004B15AB" w:rsidRPr="004B15AB">
          <w:rPr>
            <w:i/>
            <w:iCs/>
            <w:szCs w:val="22"/>
          </w:rPr>
          <w:t>Recomendación de ICCAT para establecer medidas provisionales para las CPC costeras en desarrollo de ICCAT ante circunstancias atenuantes en relación con la Recomendación 19-05</w:t>
        </w:r>
        <w:r w:rsidR="004B15AB" w:rsidRPr="004B15AB">
          <w:rPr>
            <w:szCs w:val="22"/>
          </w:rPr>
          <w:t xml:space="preserve"> (Rec. 25-06) y las sustituye. </w:t>
        </w:r>
      </w:ins>
    </w:p>
    <w:p w14:paraId="526D233C" w14:textId="713A8591" w:rsidR="002A17EE" w:rsidRPr="003D6C38" w:rsidRDefault="002A17EE" w:rsidP="00955B3C">
      <w:pPr>
        <w:ind w:left="426" w:hanging="426"/>
      </w:pPr>
    </w:p>
    <w:p w14:paraId="223C3CBA" w14:textId="77777777" w:rsidR="002A17EE" w:rsidRPr="003D6C38" w:rsidRDefault="002A17EE">
      <w:r w:rsidRPr="003D6C38">
        <w:br w:type="page"/>
      </w:r>
    </w:p>
    <w:p w14:paraId="3173BA50" w14:textId="58587DA1" w:rsidR="002A17EE" w:rsidRPr="003D6C38" w:rsidRDefault="002A17EE" w:rsidP="00E066F4">
      <w:pPr>
        <w:spacing w:line="242" w:lineRule="auto"/>
        <w:ind w:right="129"/>
        <w:jc w:val="right"/>
        <w:rPr>
          <w:rFonts w:eastAsia="Times New Roman" w:cs="Times New Roman"/>
          <w:b/>
        </w:rPr>
      </w:pPr>
      <w:r w:rsidRPr="003D6C38">
        <w:rPr>
          <w:rFonts w:eastAsia="Times New Roman" w:cs="Times New Roman"/>
          <w:b/>
        </w:rPr>
        <w:lastRenderedPageBreak/>
        <w:t>ANEXO 1</w:t>
      </w:r>
    </w:p>
    <w:p w14:paraId="3FBF5C04" w14:textId="77777777" w:rsidR="002A17EE" w:rsidRPr="003D6C38" w:rsidRDefault="002A17EE" w:rsidP="002A17EE">
      <w:pPr>
        <w:spacing w:line="242" w:lineRule="auto"/>
        <w:ind w:right="129"/>
        <w:rPr>
          <w:rFonts w:eastAsia="Times New Roman" w:cs="Times New Roman"/>
        </w:rPr>
      </w:pPr>
    </w:p>
    <w:p w14:paraId="2B39CDD6" w14:textId="77777777" w:rsidR="002A17EE" w:rsidRPr="003D6C38" w:rsidRDefault="002A17EE" w:rsidP="002A17EE">
      <w:pPr>
        <w:spacing w:line="242" w:lineRule="auto"/>
        <w:ind w:right="129"/>
        <w:jc w:val="center"/>
        <w:rPr>
          <w:rFonts w:eastAsia="Times New Roman" w:cs="Times New Roman"/>
          <w:b/>
          <w:bCs/>
        </w:rPr>
      </w:pPr>
      <w:r w:rsidRPr="003D6C38">
        <w:rPr>
          <w:rFonts w:eastAsia="Times New Roman" w:cs="Times New Roman"/>
          <w:b/>
          <w:bCs/>
        </w:rPr>
        <w:t xml:space="preserve">Normas mínimas para procedimientos de manipulación y liberación </w:t>
      </w:r>
    </w:p>
    <w:p w14:paraId="639A500D" w14:textId="77777777" w:rsidR="002A17EE" w:rsidRPr="003D6C38" w:rsidRDefault="002A17EE" w:rsidP="002A17EE">
      <w:pPr>
        <w:spacing w:line="242" w:lineRule="auto"/>
        <w:ind w:right="129"/>
        <w:jc w:val="center"/>
        <w:rPr>
          <w:rFonts w:eastAsia="Times New Roman" w:cs="Times New Roman"/>
          <w:b/>
          <w:bCs/>
        </w:rPr>
      </w:pPr>
      <w:r w:rsidRPr="003D6C38">
        <w:rPr>
          <w:rFonts w:eastAsia="Times New Roman" w:cs="Times New Roman"/>
          <w:b/>
          <w:bCs/>
        </w:rPr>
        <w:t>seguras de ejemplares vivos</w:t>
      </w:r>
      <w:r w:rsidRPr="003D6C38">
        <w:rPr>
          <w:rFonts w:eastAsia="Times New Roman" w:cs="Times New Roman"/>
          <w:b/>
          <w:bCs/>
          <w:vertAlign w:val="superscript"/>
        </w:rPr>
        <w:footnoteReference w:id="4"/>
      </w:r>
    </w:p>
    <w:p w14:paraId="31FDDD3D" w14:textId="77777777" w:rsidR="002A17EE" w:rsidRPr="003D6C38" w:rsidRDefault="002A17EE" w:rsidP="002A17EE">
      <w:pPr>
        <w:spacing w:line="242" w:lineRule="auto"/>
        <w:ind w:right="129"/>
        <w:rPr>
          <w:rFonts w:eastAsia="Times New Roman" w:cs="Times New Roman"/>
        </w:rPr>
      </w:pPr>
    </w:p>
    <w:p w14:paraId="731D30D1" w14:textId="3E51CB8C" w:rsidR="002A17EE" w:rsidRPr="003D6C38" w:rsidRDefault="002A17EE" w:rsidP="002A17EE">
      <w:pPr>
        <w:spacing w:line="242" w:lineRule="auto"/>
        <w:ind w:right="129"/>
        <w:rPr>
          <w:rFonts w:eastAsia="Times New Roman" w:cs="Times New Roman"/>
        </w:rPr>
      </w:pPr>
      <w:r w:rsidRPr="003D6C38">
        <w:rPr>
          <w:rFonts w:eastAsia="Times New Roman" w:cs="Times New Roman"/>
        </w:rPr>
        <w:t xml:space="preserve">Para reducir el estrés y los daños a los ejemplares de marlines y marlín peto capturados de forma incidental deberían seguirse los siguientes pasos para lograr la máxima probabilidad de supervivencia a la vez que se minimiza el riesgo de la seguridad de la tripulación. Los patrones y la tripulación deberán poner siempre su seguridad personal </w:t>
      </w:r>
      <w:r w:rsidR="001757FB">
        <w:rPr>
          <w:rFonts w:eastAsia="Times New Roman" w:cs="Times New Roman"/>
        </w:rPr>
        <w:t xml:space="preserve">en primer lugar </w:t>
      </w:r>
      <w:r w:rsidRPr="003D6C38">
        <w:rPr>
          <w:rFonts w:eastAsia="Times New Roman" w:cs="Times New Roman"/>
        </w:rPr>
        <w:t>al liberar marlines y otros peces grandes. Deben llevar guantes y evitar trabajar alrededor del pico con forma de espada. Estas directrices básicas no sustituyen a otras normas de seguridad más estrictas establecidas por las autoridades nacionales de las CPC.</w:t>
      </w:r>
    </w:p>
    <w:p w14:paraId="41E6C2F4" w14:textId="77777777" w:rsidR="002A17EE" w:rsidRPr="003D6C38" w:rsidRDefault="002A17EE" w:rsidP="002A17EE">
      <w:pPr>
        <w:spacing w:line="242" w:lineRule="auto"/>
        <w:ind w:right="129"/>
        <w:rPr>
          <w:rFonts w:eastAsia="Times New Roman" w:cs="Times New Roman"/>
        </w:rPr>
      </w:pPr>
    </w:p>
    <w:p w14:paraId="4CD1DC63" w14:textId="5DDCCAAC" w:rsidR="002A17EE" w:rsidRPr="003D6C38" w:rsidRDefault="002A17EE" w:rsidP="002A17EE">
      <w:pPr>
        <w:numPr>
          <w:ilvl w:val="0"/>
          <w:numId w:val="5"/>
        </w:numPr>
        <w:spacing w:after="80"/>
        <w:ind w:left="426" w:right="130"/>
        <w:jc w:val="left"/>
        <w:rPr>
          <w:rFonts w:eastAsia="Times New Roman" w:cs="Times New Roman"/>
        </w:rPr>
      </w:pPr>
      <w:r w:rsidRPr="003D6C38">
        <w:rPr>
          <w:rFonts w:eastAsia="Times New Roman" w:cs="Times New Roman"/>
        </w:rPr>
        <w:t>Detener el buque o reducir en gran medida su velocidad.</w:t>
      </w:r>
    </w:p>
    <w:p w14:paraId="2A00A253" w14:textId="7F9F7D33" w:rsidR="002A17EE" w:rsidRPr="003D6C38" w:rsidRDefault="00092D25" w:rsidP="00FD2F97">
      <w:pPr>
        <w:numPr>
          <w:ilvl w:val="0"/>
          <w:numId w:val="5"/>
        </w:numPr>
        <w:spacing w:after="80"/>
        <w:ind w:left="426" w:right="130"/>
        <w:rPr>
          <w:rFonts w:eastAsia="Times New Roman" w:cs="Times New Roman"/>
        </w:rPr>
      </w:pPr>
      <w:r w:rsidRPr="003D6C38">
        <w:rPr>
          <w:rFonts w:eastAsia="Times New Roman" w:cs="Times New Roman"/>
        </w:rPr>
        <w:t>Sujetar firmemente</w:t>
      </w:r>
      <w:r w:rsidR="002A17EE" w:rsidRPr="003D6C38">
        <w:rPr>
          <w:rFonts w:eastAsia="Times New Roman" w:cs="Times New Roman"/>
        </w:rPr>
        <w:t xml:space="preserve"> el lado alejado de la línea principal del palangre al buque para evitar que cualquier parte del arte que quede en el agua tire de la línea y del animal.</w:t>
      </w:r>
    </w:p>
    <w:p w14:paraId="75601441" w14:textId="2D048F43" w:rsidR="002A17EE" w:rsidRPr="003D6C38" w:rsidRDefault="002A17EE" w:rsidP="00092D25">
      <w:pPr>
        <w:numPr>
          <w:ilvl w:val="0"/>
          <w:numId w:val="5"/>
        </w:numPr>
        <w:spacing w:after="80"/>
        <w:ind w:left="426" w:right="130"/>
        <w:rPr>
          <w:rFonts w:eastAsia="Times New Roman" w:cs="Times New Roman"/>
        </w:rPr>
      </w:pPr>
      <w:r w:rsidRPr="003D6C38">
        <w:rPr>
          <w:rFonts w:eastAsia="Times New Roman" w:cs="Times New Roman"/>
        </w:rPr>
        <w:t>Traer el marlín lo más cerca posible del buque sin poner demasiada tensión en la brazolada para evitar que un anzuelo suelto o brazolada</w:t>
      </w:r>
      <w:r w:rsidR="001757FB">
        <w:rPr>
          <w:rFonts w:eastAsia="Times New Roman" w:cs="Times New Roman"/>
        </w:rPr>
        <w:t xml:space="preserve"> rota</w:t>
      </w:r>
      <w:r w:rsidRPr="003D6C38">
        <w:rPr>
          <w:rFonts w:eastAsia="Times New Roman" w:cs="Times New Roman"/>
        </w:rPr>
        <w:t xml:space="preserve"> pueda lanzar los anzuelos, los pesos u otras partes hacia el buque a gran velocidad. </w:t>
      </w:r>
    </w:p>
    <w:p w14:paraId="01F5F41C" w14:textId="7698C103" w:rsidR="002A17EE" w:rsidRPr="003D6C38" w:rsidRDefault="002A17EE" w:rsidP="002A17EE">
      <w:pPr>
        <w:numPr>
          <w:ilvl w:val="0"/>
          <w:numId w:val="5"/>
        </w:numPr>
        <w:spacing w:after="80"/>
        <w:ind w:left="426" w:right="130"/>
        <w:jc w:val="left"/>
        <w:rPr>
          <w:rFonts w:eastAsia="Times New Roman" w:cs="Times New Roman"/>
        </w:rPr>
      </w:pPr>
      <w:r w:rsidRPr="003D6C38">
        <w:rPr>
          <w:rFonts w:eastAsia="Times New Roman" w:cs="Times New Roman"/>
        </w:rPr>
        <w:t xml:space="preserve">No sacar al marlín vivo del agua </w:t>
      </w:r>
      <w:r w:rsidR="001757FB">
        <w:rPr>
          <w:rFonts w:eastAsia="Times New Roman" w:cs="Times New Roman"/>
        </w:rPr>
        <w:t xml:space="preserve">cuando se acerca al costado del buque </w:t>
      </w:r>
      <w:r w:rsidRPr="003D6C38">
        <w:rPr>
          <w:rFonts w:eastAsia="Times New Roman" w:cs="Times New Roman"/>
        </w:rPr>
        <w:t>mientras se retira el anzuelo con seguridad.</w:t>
      </w:r>
    </w:p>
    <w:p w14:paraId="53A27843" w14:textId="77777777" w:rsidR="002A17EE" w:rsidRPr="003D6C38" w:rsidRDefault="002A17EE" w:rsidP="002A17EE">
      <w:pPr>
        <w:numPr>
          <w:ilvl w:val="0"/>
          <w:numId w:val="5"/>
        </w:numPr>
        <w:spacing w:after="80"/>
        <w:ind w:left="426" w:right="130"/>
        <w:jc w:val="left"/>
        <w:rPr>
          <w:rFonts w:eastAsia="Times New Roman" w:cs="Times New Roman"/>
        </w:rPr>
      </w:pPr>
      <w:r w:rsidRPr="003D6C38">
        <w:rPr>
          <w:rFonts w:eastAsia="Times New Roman" w:cs="Times New Roman"/>
        </w:rPr>
        <w:t>Limitar el número de manipulaciones.</w:t>
      </w:r>
    </w:p>
    <w:p w14:paraId="1AEC94FC" w14:textId="77777777" w:rsidR="002A17EE" w:rsidRPr="003D6C38" w:rsidRDefault="002A17EE" w:rsidP="002A17EE">
      <w:pPr>
        <w:numPr>
          <w:ilvl w:val="0"/>
          <w:numId w:val="5"/>
        </w:numPr>
        <w:spacing w:after="80"/>
        <w:ind w:left="426" w:right="130"/>
        <w:jc w:val="left"/>
        <w:rPr>
          <w:rFonts w:eastAsia="Times New Roman" w:cs="Times New Roman"/>
        </w:rPr>
      </w:pPr>
      <w:r w:rsidRPr="003D6C38">
        <w:rPr>
          <w:rFonts w:eastAsia="Times New Roman" w:cs="Times New Roman"/>
        </w:rPr>
        <w:t xml:space="preserve">No enganchar al pez en el cuerpo. </w:t>
      </w:r>
    </w:p>
    <w:p w14:paraId="011C4E95" w14:textId="7F6BA868" w:rsidR="002A17EE" w:rsidRPr="003D6C38" w:rsidRDefault="002A17EE" w:rsidP="002A17EE">
      <w:pPr>
        <w:numPr>
          <w:ilvl w:val="0"/>
          <w:numId w:val="5"/>
        </w:numPr>
        <w:spacing w:after="80"/>
        <w:ind w:left="426" w:right="130"/>
        <w:jc w:val="left"/>
        <w:rPr>
          <w:rFonts w:eastAsia="Times New Roman" w:cs="Times New Roman"/>
        </w:rPr>
      </w:pPr>
      <w:r w:rsidRPr="003D6C38">
        <w:rPr>
          <w:rFonts w:eastAsia="Times New Roman" w:cs="Times New Roman"/>
        </w:rPr>
        <w:t>Si es posible, evitar coger al marlín por el cuerpo y</w:t>
      </w:r>
      <w:r w:rsidR="001757FB">
        <w:rPr>
          <w:rFonts w:eastAsia="Times New Roman" w:cs="Times New Roman"/>
        </w:rPr>
        <w:t xml:space="preserve"> utilizar</w:t>
      </w:r>
      <w:r w:rsidRPr="003D6C38">
        <w:rPr>
          <w:rFonts w:eastAsia="Times New Roman" w:cs="Times New Roman"/>
        </w:rPr>
        <w:t xml:space="preserve"> guante</w:t>
      </w:r>
      <w:r w:rsidR="001757FB">
        <w:rPr>
          <w:rFonts w:eastAsia="Times New Roman" w:cs="Times New Roman"/>
        </w:rPr>
        <w:t xml:space="preserve">s para agarrarlo </w:t>
      </w:r>
      <w:r w:rsidR="00092D25" w:rsidRPr="003D6C38">
        <w:rPr>
          <w:rFonts w:eastAsia="Times New Roman" w:cs="Times New Roman"/>
        </w:rPr>
        <w:t>del</w:t>
      </w:r>
      <w:r w:rsidRPr="003D6C38">
        <w:rPr>
          <w:rFonts w:eastAsia="Times New Roman" w:cs="Times New Roman"/>
        </w:rPr>
        <w:t xml:space="preserve"> hocico.</w:t>
      </w:r>
    </w:p>
    <w:p w14:paraId="35FF6519" w14:textId="77777777" w:rsidR="002A17EE" w:rsidRPr="003D6C38" w:rsidRDefault="002A17EE" w:rsidP="00092D25">
      <w:pPr>
        <w:numPr>
          <w:ilvl w:val="0"/>
          <w:numId w:val="5"/>
        </w:numPr>
        <w:spacing w:after="80"/>
        <w:ind w:left="426" w:right="130"/>
        <w:rPr>
          <w:rFonts w:eastAsia="Times New Roman" w:cs="Times New Roman"/>
        </w:rPr>
      </w:pPr>
      <w:r w:rsidRPr="003D6C38">
        <w:rPr>
          <w:rFonts w:eastAsia="Times New Roman" w:cs="Times New Roman"/>
        </w:rPr>
        <w:t xml:space="preserve">En caso de que el anzuelo sea visible, mover ligeramente la brazolada para intentar desenganchar el anzuelo.  </w:t>
      </w:r>
    </w:p>
    <w:p w14:paraId="21D6480D" w14:textId="49535074" w:rsidR="002A17EE" w:rsidRPr="003D6C38" w:rsidRDefault="002A17EE" w:rsidP="00092D25">
      <w:pPr>
        <w:numPr>
          <w:ilvl w:val="0"/>
          <w:numId w:val="5"/>
        </w:numPr>
        <w:spacing w:after="80"/>
        <w:ind w:left="426" w:right="130"/>
        <w:rPr>
          <w:rFonts w:eastAsia="Times New Roman" w:cs="Times New Roman"/>
        </w:rPr>
      </w:pPr>
      <w:r w:rsidRPr="003D6C38">
        <w:rPr>
          <w:rFonts w:eastAsia="Times New Roman" w:cs="Times New Roman"/>
        </w:rPr>
        <w:t xml:space="preserve">Cuando sea posible, montar un dispositivo de medición para que el pez pueda ser medido aproximadamente en el agua (por ejemplo, </w:t>
      </w:r>
      <w:r w:rsidR="001757FB">
        <w:rPr>
          <w:rFonts w:eastAsia="Times New Roman" w:cs="Times New Roman"/>
        </w:rPr>
        <w:t>marcar</w:t>
      </w:r>
      <w:r w:rsidRPr="003D6C38">
        <w:rPr>
          <w:rFonts w:eastAsia="Times New Roman" w:cs="Times New Roman"/>
        </w:rPr>
        <w:t xml:space="preserve"> un poste, cable y un flotador, marcar la regala del buque con marcas de medición).</w:t>
      </w:r>
    </w:p>
    <w:p w14:paraId="3496E31B" w14:textId="01CC174A" w:rsidR="002A17EE" w:rsidRPr="003D6C38" w:rsidRDefault="002A17EE" w:rsidP="00092D25">
      <w:pPr>
        <w:numPr>
          <w:ilvl w:val="0"/>
          <w:numId w:val="5"/>
        </w:numPr>
        <w:spacing w:after="80"/>
        <w:ind w:left="426" w:right="130"/>
        <w:rPr>
          <w:rFonts w:eastAsia="Times New Roman" w:cs="Times New Roman"/>
        </w:rPr>
      </w:pPr>
      <w:r w:rsidRPr="003D6C38">
        <w:rPr>
          <w:rFonts w:eastAsia="Times New Roman" w:cs="Times New Roman"/>
        </w:rPr>
        <w:t xml:space="preserve">Si el marlín se </w:t>
      </w:r>
      <w:r w:rsidR="00092D25" w:rsidRPr="003D6C38">
        <w:rPr>
          <w:rFonts w:eastAsia="Times New Roman" w:cs="Times New Roman"/>
        </w:rPr>
        <w:t>retuerce y gira vigorosamente sobre sí mismo de tal modo que</w:t>
      </w:r>
      <w:r w:rsidRPr="003D6C38">
        <w:rPr>
          <w:rFonts w:eastAsia="Times New Roman" w:cs="Times New Roman"/>
        </w:rPr>
        <w:t xml:space="preserve"> es peligroso utilizar un desanzuelador/extractor de anzuelos o el marlín se ha tragado el anzuelo y</w:t>
      </w:r>
      <w:r w:rsidR="001757FB">
        <w:rPr>
          <w:rFonts w:eastAsia="Times New Roman" w:cs="Times New Roman"/>
        </w:rPr>
        <w:t xml:space="preserve"> este</w:t>
      </w:r>
      <w:r w:rsidRPr="003D6C38">
        <w:rPr>
          <w:rFonts w:eastAsia="Times New Roman" w:cs="Times New Roman"/>
        </w:rPr>
        <w:t xml:space="preserve"> no se ve, utilizar un cortador de línea con un mango largo y cortar el cable/línea lo más cerca posible del pez que pueda hacerse con seguridad de forma que no cuelgue gran cantidad de línea que pueda reducir la supervivencia posterior a la liberación.</w:t>
      </w:r>
    </w:p>
    <w:p w14:paraId="1B93481F" w14:textId="50E5CC0E" w:rsidR="002A17EE" w:rsidRPr="003D6C38" w:rsidRDefault="002A17EE" w:rsidP="00092D25">
      <w:pPr>
        <w:numPr>
          <w:ilvl w:val="0"/>
          <w:numId w:val="5"/>
        </w:numPr>
        <w:spacing w:after="80"/>
        <w:ind w:left="426" w:right="130"/>
        <w:rPr>
          <w:rFonts w:eastAsia="Times New Roman" w:cs="Times New Roman"/>
        </w:rPr>
      </w:pPr>
      <w:r w:rsidRPr="003D6C38">
        <w:rPr>
          <w:rFonts w:eastAsia="Times New Roman" w:cs="Times New Roman"/>
        </w:rPr>
        <w:t xml:space="preserve">Ayudar al pez a </w:t>
      </w:r>
      <w:r w:rsidR="001757FB">
        <w:rPr>
          <w:rFonts w:eastAsia="Times New Roman" w:cs="Times New Roman"/>
        </w:rPr>
        <w:t>re</w:t>
      </w:r>
      <w:r w:rsidR="001A5D63">
        <w:rPr>
          <w:rFonts w:eastAsia="Times New Roman" w:cs="Times New Roman"/>
        </w:rPr>
        <w:t>vivir</w:t>
      </w:r>
      <w:r w:rsidRPr="003D6C38">
        <w:rPr>
          <w:rFonts w:eastAsia="Times New Roman" w:cs="Times New Roman"/>
        </w:rPr>
        <w:t xml:space="preserve"> remolcándolo lentamente </w:t>
      </w:r>
      <w:r w:rsidR="00092D25" w:rsidRPr="003D6C38">
        <w:rPr>
          <w:rFonts w:eastAsia="Times New Roman" w:cs="Times New Roman"/>
        </w:rPr>
        <w:t>en el</w:t>
      </w:r>
      <w:r w:rsidRPr="003D6C38">
        <w:rPr>
          <w:rFonts w:eastAsia="Times New Roman" w:cs="Times New Roman"/>
        </w:rPr>
        <w:t xml:space="preserve"> agua hasta que recupere su color o energía (5 minutos o más). Las especies altamente migratorias </w:t>
      </w:r>
      <w:r w:rsidR="00092D25" w:rsidRPr="003D6C38">
        <w:rPr>
          <w:rFonts w:eastAsia="Times New Roman" w:cs="Times New Roman"/>
        </w:rPr>
        <w:t>necesitan</w:t>
      </w:r>
      <w:r w:rsidRPr="003D6C38">
        <w:rPr>
          <w:rFonts w:eastAsia="Times New Roman" w:cs="Times New Roman"/>
        </w:rPr>
        <w:t xml:space="preserve"> </w:t>
      </w:r>
      <w:r w:rsidR="00092D25" w:rsidRPr="003D6C38">
        <w:rPr>
          <w:rFonts w:eastAsia="Times New Roman" w:cs="Times New Roman"/>
        </w:rPr>
        <w:t>que el</w:t>
      </w:r>
      <w:r w:rsidRPr="003D6C38">
        <w:rPr>
          <w:rFonts w:eastAsia="Times New Roman" w:cs="Times New Roman"/>
        </w:rPr>
        <w:t xml:space="preserve"> agua </w:t>
      </w:r>
      <w:r w:rsidR="00092D25" w:rsidRPr="003D6C38">
        <w:rPr>
          <w:rFonts w:eastAsia="Times New Roman" w:cs="Times New Roman"/>
        </w:rPr>
        <w:t xml:space="preserve">siga </w:t>
      </w:r>
      <w:r w:rsidRPr="003D6C38">
        <w:rPr>
          <w:rFonts w:eastAsia="Times New Roman" w:cs="Times New Roman"/>
        </w:rPr>
        <w:t xml:space="preserve">atravesando sus agallas para respirar. Con el buque en marcha, moverse lentamente hacia delante manteniendo la cabeza del pez en el agua.  </w:t>
      </w:r>
    </w:p>
    <w:p w14:paraId="7C428169" w14:textId="77777777" w:rsidR="002A17EE" w:rsidRPr="003D6C38" w:rsidRDefault="002A17EE" w:rsidP="00092D25">
      <w:pPr>
        <w:numPr>
          <w:ilvl w:val="0"/>
          <w:numId w:val="5"/>
        </w:numPr>
        <w:spacing w:after="80"/>
        <w:ind w:left="426" w:right="130"/>
        <w:rPr>
          <w:rFonts w:eastAsia="Times New Roman" w:cs="Times New Roman"/>
        </w:rPr>
      </w:pPr>
      <w:r w:rsidRPr="003D6C38">
        <w:rPr>
          <w:rFonts w:eastAsia="Times New Roman" w:cs="Times New Roman"/>
        </w:rPr>
        <w:t>Si está enganchado al anzuelo y el anzuelo puede verse en el cuerpo o en la boca, utilizar un cortador de pernos para quitar la barba del anzuelo y, a continuación, extraer el anzuelo.</w:t>
      </w:r>
    </w:p>
    <w:p w14:paraId="1E6B832C" w14:textId="6C76C28E" w:rsidR="002A17EE" w:rsidRPr="003D6C38" w:rsidRDefault="002A17EE" w:rsidP="00092D25">
      <w:pPr>
        <w:numPr>
          <w:ilvl w:val="0"/>
          <w:numId w:val="5"/>
        </w:numPr>
        <w:spacing w:after="80"/>
        <w:ind w:left="426" w:right="130"/>
        <w:rPr>
          <w:rFonts w:eastAsia="Times New Roman" w:cs="Times New Roman"/>
        </w:rPr>
      </w:pPr>
      <w:r w:rsidRPr="003D6C38">
        <w:rPr>
          <w:rFonts w:eastAsia="Times New Roman" w:cs="Times New Roman"/>
        </w:rPr>
        <w:t xml:space="preserve">No </w:t>
      </w:r>
      <w:r w:rsidR="001A5D63">
        <w:rPr>
          <w:rFonts w:eastAsia="Times New Roman" w:cs="Times New Roman"/>
        </w:rPr>
        <w:t>enrollar</w:t>
      </w:r>
      <w:r w:rsidRPr="003D6C38">
        <w:rPr>
          <w:rFonts w:eastAsia="Times New Roman" w:cs="Times New Roman"/>
        </w:rPr>
        <w:t xml:space="preserve"> los dedos, manos o brazos en la línea al subir un marlín al </w:t>
      </w:r>
      <w:r w:rsidR="00955B3C" w:rsidRPr="003D6C38">
        <w:rPr>
          <w:rFonts w:eastAsia="Times New Roman" w:cs="Times New Roman"/>
        </w:rPr>
        <w:t xml:space="preserve">buque, </w:t>
      </w:r>
      <w:r w:rsidR="00955B3C">
        <w:rPr>
          <w:rFonts w:eastAsia="Times New Roman" w:cs="Times New Roman"/>
        </w:rPr>
        <w:t>para</w:t>
      </w:r>
      <w:r w:rsidR="001A5D63">
        <w:rPr>
          <w:rFonts w:eastAsia="Times New Roman" w:cs="Times New Roman"/>
        </w:rPr>
        <w:t xml:space="preserve"> no</w:t>
      </w:r>
      <w:r w:rsidRPr="003D6C38">
        <w:rPr>
          <w:rFonts w:eastAsia="Times New Roman" w:cs="Times New Roman"/>
        </w:rPr>
        <w:t xml:space="preserve"> verse empujado por la borda.</w:t>
      </w:r>
    </w:p>
    <w:p w14:paraId="1D93E35D" w14:textId="77777777" w:rsidR="002A17EE" w:rsidRPr="003D6C38" w:rsidRDefault="002A17EE" w:rsidP="00092D25">
      <w:pPr>
        <w:numPr>
          <w:ilvl w:val="0"/>
          <w:numId w:val="5"/>
        </w:numPr>
        <w:spacing w:after="80"/>
        <w:ind w:left="426" w:right="130"/>
        <w:rPr>
          <w:rFonts w:eastAsia="Times New Roman" w:cs="Times New Roman"/>
        </w:rPr>
      </w:pPr>
      <w:r w:rsidRPr="003D6C38">
        <w:rPr>
          <w:rFonts w:eastAsia="Times New Roman" w:cs="Times New Roman"/>
        </w:rPr>
        <w:t>No levantarlo utilizando la brazolada, especialmente si está enganchado al anzuelo.</w:t>
      </w:r>
    </w:p>
    <w:p w14:paraId="4834E709" w14:textId="4A81052F" w:rsidR="004B18CD" w:rsidRPr="003D6C38" w:rsidRDefault="00FD2F97" w:rsidP="00016D5C">
      <w:pPr>
        <w:numPr>
          <w:ilvl w:val="0"/>
          <w:numId w:val="5"/>
        </w:numPr>
        <w:pBdr>
          <w:top w:val="nil"/>
          <w:left w:val="nil"/>
          <w:bottom w:val="nil"/>
          <w:right w:val="nil"/>
          <w:between w:val="nil"/>
        </w:pBdr>
        <w:spacing w:after="80" w:line="242" w:lineRule="auto"/>
        <w:ind w:left="284" w:right="260" w:hanging="284"/>
        <w:jc w:val="left"/>
        <w:rPr>
          <w:color w:val="000000"/>
        </w:rPr>
      </w:pPr>
      <w:r w:rsidRPr="003D6C38">
        <w:rPr>
          <w:rFonts w:eastAsia="Times New Roman" w:cs="Times New Roman"/>
        </w:rPr>
        <w:t xml:space="preserve">   </w:t>
      </w:r>
      <w:r w:rsidR="002A17EE" w:rsidRPr="003D6C38">
        <w:rPr>
          <w:rFonts w:eastAsia="Times New Roman" w:cs="Times New Roman"/>
        </w:rPr>
        <w:t xml:space="preserve">No levantarlo </w:t>
      </w:r>
      <w:r w:rsidRPr="003D6C38">
        <w:rPr>
          <w:rFonts w:eastAsia="Times New Roman" w:cs="Times New Roman"/>
        </w:rPr>
        <w:t>utilizando</w:t>
      </w:r>
      <w:r w:rsidR="002A17EE" w:rsidRPr="003D6C38">
        <w:rPr>
          <w:rFonts w:eastAsia="Times New Roman" w:cs="Times New Roman"/>
        </w:rPr>
        <w:t xml:space="preserve"> cables o alambres finos o solo por la cola.</w:t>
      </w:r>
    </w:p>
    <w:p w14:paraId="3FEDA26B" w14:textId="77777777" w:rsidR="004B18CD" w:rsidRPr="003D6C38" w:rsidRDefault="004B18CD">
      <w:pPr>
        <w:pBdr>
          <w:top w:val="nil"/>
          <w:left w:val="nil"/>
          <w:bottom w:val="nil"/>
          <w:right w:val="nil"/>
          <w:between w:val="nil"/>
        </w:pBdr>
        <w:ind w:right="260"/>
        <w:rPr>
          <w:color w:val="000000"/>
        </w:rPr>
      </w:pPr>
    </w:p>
    <w:sectPr w:rsidR="004B18CD" w:rsidRPr="003D6C38">
      <w:headerReference w:type="even" r:id="rId11"/>
      <w:headerReference w:type="default" r:id="rId12"/>
      <w:footerReference w:type="even" r:id="rId13"/>
      <w:footerReference w:type="default" r:id="rId14"/>
      <w:headerReference w:type="first" r:id="rId15"/>
      <w:footerReference w:type="first" r:id="rId16"/>
      <w:pgSz w:w="11907" w:h="16840"/>
      <w:pgMar w:top="1418" w:right="1418" w:bottom="1418" w:left="1418" w:header="851"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CB453" w14:textId="77777777" w:rsidR="00A0082F" w:rsidRDefault="00A0082F">
      <w:r>
        <w:separator/>
      </w:r>
    </w:p>
  </w:endnote>
  <w:endnote w:type="continuationSeparator" w:id="0">
    <w:p w14:paraId="34C7C32B" w14:textId="77777777" w:rsidR="00A0082F" w:rsidRDefault="00A00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Medium">
    <w:panose1 w:val="020B06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E07C5" w14:textId="77777777" w:rsidR="004B18CD" w:rsidRDefault="004B18CD">
    <w:pPr>
      <w:pBdr>
        <w:top w:val="nil"/>
        <w:left w:val="nil"/>
        <w:bottom w:val="nil"/>
        <w:right w:val="nil"/>
        <w:between w:val="nil"/>
      </w:pBdr>
      <w:tabs>
        <w:tab w:val="center" w:pos="4513"/>
        <w:tab w:val="right" w:pos="9026"/>
      </w:tabs>
      <w:jc w:val="left"/>
      <w:rPr>
        <w:rFonts w:ascii="Arial" w:eastAsia="Arial" w:hAnsi="Arial" w:cs="Arial"/>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1B20C" w14:textId="55526AE4" w:rsidR="004B18CD" w:rsidRPr="00B22F58" w:rsidRDefault="00B22F58" w:rsidP="00B22F58">
    <w:pPr>
      <w:tabs>
        <w:tab w:val="center" w:pos="4535"/>
        <w:tab w:val="center" w:pos="4680"/>
        <w:tab w:val="left" w:pos="6150"/>
        <w:tab w:val="right" w:pos="9360"/>
      </w:tabs>
      <w:jc w:val="center"/>
      <w:rPr>
        <w:rFonts w:eastAsia="Calibri" w:cs="Calibri"/>
        <w:szCs w:val="22"/>
      </w:rPr>
    </w:pPr>
    <w:r w:rsidRPr="0067469F">
      <w:rPr>
        <w:rFonts w:eastAsia="Calibri" w:cs="Calibri"/>
      </w:rPr>
      <w:fldChar w:fldCharType="begin"/>
    </w:r>
    <w:r w:rsidRPr="0067469F">
      <w:rPr>
        <w:rFonts w:eastAsia="Calibri" w:cs="Calibri"/>
      </w:rPr>
      <w:instrText xml:space="preserve"> PAGE </w:instrText>
    </w:r>
    <w:r w:rsidRPr="0067469F">
      <w:rPr>
        <w:rFonts w:eastAsia="Calibri" w:cs="Calibri"/>
      </w:rPr>
      <w:fldChar w:fldCharType="separate"/>
    </w:r>
    <w:r>
      <w:rPr>
        <w:rFonts w:eastAsia="Calibri" w:cs="Calibri"/>
      </w:rPr>
      <w:t>1</w:t>
    </w:r>
    <w:r w:rsidRPr="0067469F">
      <w:rPr>
        <w:rFonts w:eastAsia="Calibri" w:cs="Calibri"/>
      </w:rPr>
      <w:fldChar w:fldCharType="end"/>
    </w:r>
    <w:r>
      <w:t xml:space="preserve"> / </w:t>
    </w:r>
    <w:r w:rsidRPr="0067469F">
      <w:rPr>
        <w:rFonts w:eastAsia="Calibri" w:cs="Calibri"/>
      </w:rPr>
      <w:fldChar w:fldCharType="begin"/>
    </w:r>
    <w:r w:rsidRPr="0067469F">
      <w:rPr>
        <w:rFonts w:eastAsia="Calibri" w:cs="Calibri"/>
      </w:rPr>
      <w:instrText xml:space="preserve"> NUMPAGES </w:instrText>
    </w:r>
    <w:r w:rsidRPr="0067469F">
      <w:rPr>
        <w:rFonts w:eastAsia="Calibri" w:cs="Calibri"/>
      </w:rPr>
      <w:fldChar w:fldCharType="separate"/>
    </w:r>
    <w:r>
      <w:rPr>
        <w:rFonts w:eastAsia="Calibri" w:cs="Calibri"/>
      </w:rPr>
      <w:t>3</w:t>
    </w:r>
    <w:r w:rsidRPr="0067469F">
      <w:rPr>
        <w:rFonts w:eastAsia="Calibri" w:cs="Calibr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2A55A" w14:textId="77777777" w:rsidR="004B18CD" w:rsidRDefault="004B18CD">
    <w:pPr>
      <w:pBdr>
        <w:top w:val="nil"/>
        <w:left w:val="nil"/>
        <w:bottom w:val="nil"/>
        <w:right w:val="nil"/>
        <w:between w:val="nil"/>
      </w:pBdr>
      <w:tabs>
        <w:tab w:val="center" w:pos="4513"/>
        <w:tab w:val="right" w:pos="9026"/>
      </w:tabs>
      <w:jc w:val="left"/>
      <w:rPr>
        <w:rFonts w:ascii="Arial" w:eastAsia="Arial" w:hAnsi="Arial" w:cs="Arial"/>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342A5" w14:textId="77777777" w:rsidR="00A0082F" w:rsidRDefault="00A0082F">
      <w:r>
        <w:separator/>
      </w:r>
    </w:p>
  </w:footnote>
  <w:footnote w:type="continuationSeparator" w:id="0">
    <w:p w14:paraId="391C754E" w14:textId="77777777" w:rsidR="00A0082F" w:rsidRDefault="00A0082F">
      <w:r>
        <w:continuationSeparator/>
      </w:r>
    </w:p>
  </w:footnote>
  <w:footnote w:id="1">
    <w:p w14:paraId="106514C6" w14:textId="7C1FCDDE" w:rsidR="00EF1492" w:rsidRPr="0031513D" w:rsidRDefault="00EF1492">
      <w:pPr>
        <w:pStyle w:val="FootnoteText"/>
        <w:rPr>
          <w:lang w:val="es-ES_tradnl"/>
        </w:rPr>
      </w:pPr>
      <w:r w:rsidRPr="0031513D">
        <w:rPr>
          <w:rStyle w:val="FootnoteReference"/>
          <w:sz w:val="16"/>
          <w:szCs w:val="16"/>
        </w:rPr>
        <w:footnoteRef/>
      </w:r>
      <w:r w:rsidRPr="0031513D">
        <w:rPr>
          <w:sz w:val="16"/>
          <w:szCs w:val="16"/>
        </w:rPr>
        <w:t xml:space="preserve"> </w:t>
      </w:r>
      <w:r w:rsidRPr="0031513D">
        <w:rPr>
          <w:sz w:val="16"/>
          <w:szCs w:val="16"/>
          <w:lang w:val="es-ES_tradnl"/>
        </w:rPr>
        <w:t>Se autorizará la siguiente transferencia del límite anual de desembarques para la aguja azul: de la Unión Europea a Trinidad y Tobago: 2 t.</w:t>
      </w:r>
    </w:p>
  </w:footnote>
  <w:footnote w:id="2">
    <w:p w14:paraId="49582DB9" w14:textId="7863B87B" w:rsidR="00F7417E" w:rsidRPr="00CA5A99" w:rsidRDefault="00F7417E" w:rsidP="00F7417E">
      <w:pPr>
        <w:rPr>
          <w:ins w:id="127" w:author="Maria José Garcia Orad" w:date="2026-06-16T14:51:00Z" w16du:dateUtc="2026-06-16T12:51:00Z"/>
          <w:sz w:val="16"/>
          <w:szCs w:val="16"/>
          <w:rPrChange w:id="128" w:author="Maria José Garcia Orad" w:date="2026-06-16T14:52:00Z" w16du:dateUtc="2026-06-16T12:52:00Z">
            <w:rPr>
              <w:ins w:id="129" w:author="Maria José Garcia Orad" w:date="2026-06-16T14:51:00Z" w16du:dateUtc="2026-06-16T12:51:00Z"/>
            </w:rPr>
          </w:rPrChange>
        </w:rPr>
      </w:pPr>
      <w:ins w:id="130" w:author="Maria José Garcia Orad" w:date="2026-06-16T14:51:00Z" w16du:dateUtc="2026-06-16T12:51:00Z">
        <w:r>
          <w:rPr>
            <w:vertAlign w:val="superscript"/>
          </w:rPr>
          <w:footnoteRef/>
        </w:r>
        <w:r>
          <w:t xml:space="preserve"> </w:t>
        </w:r>
        <w:r w:rsidRPr="00CA5A99">
          <w:rPr>
            <w:sz w:val="16"/>
            <w:szCs w:val="16"/>
            <w:rPrChange w:id="131" w:author="Maria José Garcia Orad" w:date="2026-06-16T14:52:00Z" w16du:dateUtc="2026-06-16T12:52:00Z">
              <w:rPr/>
            </w:rPrChange>
          </w:rPr>
          <w:t xml:space="preserve">En general, se consideran pesquerías que realizan calados poco profundos aquellas en las que la mayoría de los anzuelos pescan a menos de 100 </w:t>
        </w:r>
      </w:ins>
      <w:ins w:id="132" w:author="Maria José Garcia Orad" w:date="2026-06-17T09:44:00Z" w16du:dateUtc="2026-06-17T07:44:00Z">
        <w:r w:rsidR="00EE192E">
          <w:rPr>
            <w:sz w:val="16"/>
            <w:szCs w:val="16"/>
          </w:rPr>
          <w:t>m</w:t>
        </w:r>
      </w:ins>
      <w:ins w:id="133" w:author="Maria José Garcia Orad" w:date="2026-06-16T14:51:00Z" w16du:dateUtc="2026-06-16T12:51:00Z">
        <w:r w:rsidRPr="00CA5A99">
          <w:rPr>
            <w:sz w:val="16"/>
            <w:szCs w:val="16"/>
            <w:rPrChange w:id="134" w:author="Maria José Garcia Orad" w:date="2026-06-16T14:52:00Z" w16du:dateUtc="2026-06-16T12:52:00Z">
              <w:rPr/>
            </w:rPrChange>
          </w:rPr>
          <w:t xml:space="preserve"> de profundidad, tal y como lo determine el SCRS.</w:t>
        </w:r>
      </w:ins>
    </w:p>
  </w:footnote>
  <w:footnote w:id="3">
    <w:p w14:paraId="56DEE933" w14:textId="77777777" w:rsidR="00F7417E" w:rsidRDefault="00F7417E" w:rsidP="00F7417E">
      <w:pPr>
        <w:rPr>
          <w:ins w:id="135" w:author="Maria José Garcia Orad" w:date="2026-06-16T14:51:00Z" w16du:dateUtc="2026-06-16T12:51:00Z"/>
        </w:rPr>
      </w:pPr>
      <w:ins w:id="136" w:author="Maria José Garcia Orad" w:date="2026-06-16T14:51:00Z" w16du:dateUtc="2026-06-16T12:51:00Z">
        <w:r w:rsidRPr="00CA5A99">
          <w:rPr>
            <w:sz w:val="16"/>
            <w:szCs w:val="16"/>
            <w:vertAlign w:val="superscript"/>
            <w:rPrChange w:id="137" w:author="Maria José Garcia Orad" w:date="2026-06-16T14:52:00Z" w16du:dateUtc="2026-06-16T12:52:00Z">
              <w:rPr>
                <w:vertAlign w:val="superscript"/>
              </w:rPr>
            </w:rPrChange>
          </w:rPr>
          <w:footnoteRef/>
        </w:r>
        <w:r w:rsidRPr="00CA5A99">
          <w:rPr>
            <w:sz w:val="16"/>
            <w:szCs w:val="16"/>
            <w:rPrChange w:id="138" w:author="Maria José Garcia Orad" w:date="2026-06-16T14:52:00Z" w16du:dateUtc="2026-06-16T12:52:00Z">
              <w:rPr/>
            </w:rPrChange>
          </w:rPr>
          <w:t xml:space="preserve">Anzuelo circular se define como un anzuelo con la punta girada en forma perpendicular hacia el vástago adoptando una forma generalmente circular u oval. Las CPC deberían adoptar el uso de anzuelos circulares con una inclinación de no más de 10 grados. </w:t>
        </w:r>
      </w:ins>
    </w:p>
  </w:footnote>
  <w:footnote w:id="4">
    <w:p w14:paraId="20926720" w14:textId="77777777" w:rsidR="002A17EE" w:rsidRPr="00955B3C" w:rsidRDefault="002A17EE" w:rsidP="002A17EE">
      <w:pPr>
        <w:pStyle w:val="FootnoteText"/>
        <w:rPr>
          <w:rFonts w:eastAsia="MS Mincho" w:cs="Times New Roman"/>
          <w:sz w:val="16"/>
          <w:szCs w:val="16"/>
        </w:rPr>
      </w:pPr>
      <w:r w:rsidRPr="00955B3C">
        <w:rPr>
          <w:rStyle w:val="FootnoteReference"/>
          <w:sz w:val="16"/>
          <w:szCs w:val="16"/>
        </w:rPr>
        <w:footnoteRef/>
      </w:r>
      <w:r w:rsidRPr="00955B3C">
        <w:rPr>
          <w:sz w:val="16"/>
          <w:szCs w:val="16"/>
        </w:rPr>
        <w:t xml:space="preserve"> </w:t>
      </w:r>
      <w:hyperlink r:id="rId1" w:history="1">
        <w:r w:rsidRPr="00955B3C">
          <w:rPr>
            <w:rStyle w:val="Hyperlink"/>
            <w:sz w:val="16"/>
            <w:szCs w:val="16"/>
          </w:rPr>
          <w:t>https://www.bmis-bycatch.org/index.php/mitigation-techniques/safe-handling-release</w:t>
        </w:r>
      </w:hyperlink>
      <w:r w:rsidRPr="00955B3C">
        <w:rPr>
          <w:sz w:val="16"/>
          <w:szCs w:val="16"/>
        </w:rPr>
        <w:t xml:space="preserve"> </w:t>
      </w:r>
    </w:p>
    <w:p w14:paraId="2B8B07A0" w14:textId="77777777" w:rsidR="002A17EE" w:rsidRPr="00955B3C" w:rsidRDefault="002A17EE" w:rsidP="002A17EE">
      <w:pPr>
        <w:numPr>
          <w:ilvl w:val="0"/>
          <w:numId w:val="4"/>
        </w:numPr>
        <w:rPr>
          <w:rFonts w:eastAsia="MS Mincho"/>
          <w:sz w:val="16"/>
          <w:szCs w:val="16"/>
        </w:rPr>
      </w:pPr>
      <w:r w:rsidRPr="00955B3C">
        <w:rPr>
          <w:sz w:val="16"/>
          <w:szCs w:val="16"/>
          <w:lang w:val="en-US"/>
        </w:rPr>
        <w:t xml:space="preserve">Poisson F., Wendling B., Cornella D., </w:t>
      </w:r>
      <w:proofErr w:type="spellStart"/>
      <w:r w:rsidRPr="00955B3C">
        <w:rPr>
          <w:sz w:val="16"/>
          <w:szCs w:val="16"/>
          <w:lang w:val="en-US"/>
        </w:rPr>
        <w:t>Segorb</w:t>
      </w:r>
      <w:proofErr w:type="spellEnd"/>
      <w:r w:rsidRPr="00955B3C">
        <w:rPr>
          <w:sz w:val="16"/>
          <w:szCs w:val="16"/>
          <w:lang w:val="en-US"/>
        </w:rPr>
        <w:t xml:space="preserve"> C., 2016. </w:t>
      </w:r>
      <w:r w:rsidRPr="00955B3C">
        <w:rPr>
          <w:sz w:val="16"/>
          <w:szCs w:val="16"/>
          <w:lang w:val="fr-FR"/>
        </w:rPr>
        <w:t xml:space="preserve">Guide du pêcheur responsable : Bonnes pratiques pour réduire la mortalité des espèces sensibles capturées accidentellement par les palangriers pélagiques français en Méditerranée. </w:t>
      </w:r>
      <w:proofErr w:type="spellStart"/>
      <w:r w:rsidRPr="00955B3C">
        <w:rPr>
          <w:sz w:val="16"/>
          <w:szCs w:val="16"/>
        </w:rPr>
        <w:t>Projets</w:t>
      </w:r>
      <w:proofErr w:type="spellEnd"/>
      <w:r w:rsidRPr="00955B3C">
        <w:rPr>
          <w:sz w:val="16"/>
          <w:szCs w:val="16"/>
        </w:rPr>
        <w:t xml:space="preserve"> SELPAL et </w:t>
      </w:r>
      <w:proofErr w:type="spellStart"/>
      <w:r w:rsidRPr="00955B3C">
        <w:rPr>
          <w:sz w:val="16"/>
          <w:szCs w:val="16"/>
        </w:rPr>
        <w:t>RéPAST</w:t>
      </w:r>
      <w:proofErr w:type="spellEnd"/>
      <w:r w:rsidRPr="00955B3C">
        <w:rPr>
          <w:sz w:val="16"/>
          <w:szCs w:val="16"/>
        </w:rPr>
        <w:t xml:space="preserve">. 60 </w:t>
      </w:r>
      <w:proofErr w:type="spellStart"/>
      <w:r w:rsidRPr="00955B3C">
        <w:rPr>
          <w:sz w:val="16"/>
          <w:szCs w:val="16"/>
        </w:rPr>
        <w:t>pages</w:t>
      </w:r>
      <w:proofErr w:type="spellEnd"/>
    </w:p>
    <w:p w14:paraId="0FB0462B" w14:textId="77777777" w:rsidR="002A17EE" w:rsidRPr="00955B3C" w:rsidRDefault="002A17EE" w:rsidP="002A17EE">
      <w:pPr>
        <w:numPr>
          <w:ilvl w:val="0"/>
          <w:numId w:val="4"/>
        </w:numPr>
        <w:rPr>
          <w:rFonts w:eastAsia="MS Mincho"/>
          <w:sz w:val="16"/>
          <w:szCs w:val="16"/>
        </w:rPr>
      </w:pPr>
      <w:r w:rsidRPr="00955B3C">
        <w:rPr>
          <w:sz w:val="16"/>
          <w:szCs w:val="16"/>
          <w:lang w:val="en-US"/>
        </w:rPr>
        <w:t xml:space="preserve">Poisson F., Vernet A. L., </w:t>
      </w:r>
      <w:proofErr w:type="spellStart"/>
      <w:r w:rsidRPr="00955B3C">
        <w:rPr>
          <w:sz w:val="16"/>
          <w:szCs w:val="16"/>
          <w:lang w:val="en-US"/>
        </w:rPr>
        <w:t>Séret</w:t>
      </w:r>
      <w:proofErr w:type="spellEnd"/>
      <w:r w:rsidRPr="00955B3C">
        <w:rPr>
          <w:sz w:val="16"/>
          <w:szCs w:val="16"/>
          <w:lang w:val="en-US"/>
        </w:rPr>
        <w:t xml:space="preserve"> B., </w:t>
      </w:r>
      <w:proofErr w:type="spellStart"/>
      <w:r w:rsidRPr="00955B3C">
        <w:rPr>
          <w:sz w:val="16"/>
          <w:szCs w:val="16"/>
          <w:lang w:val="en-US"/>
        </w:rPr>
        <w:t>Dagorn</w:t>
      </w:r>
      <w:proofErr w:type="spellEnd"/>
      <w:r w:rsidRPr="00955B3C">
        <w:rPr>
          <w:sz w:val="16"/>
          <w:szCs w:val="16"/>
          <w:lang w:val="en-US"/>
        </w:rPr>
        <w:t xml:space="preserve"> L. Good practices to reduce the mortality of sharks and rays caught incidentally by the tropical tuna purse seiners. </w:t>
      </w:r>
      <w:r w:rsidRPr="00955B3C">
        <w:rPr>
          <w:sz w:val="16"/>
          <w:szCs w:val="16"/>
        </w:rPr>
        <w:t xml:space="preserve">EU FP7 </w:t>
      </w:r>
      <w:proofErr w:type="spellStart"/>
      <w:r w:rsidRPr="00955B3C">
        <w:rPr>
          <w:sz w:val="16"/>
          <w:szCs w:val="16"/>
        </w:rPr>
        <w:t>project</w:t>
      </w:r>
      <w:proofErr w:type="spellEnd"/>
      <w:r w:rsidRPr="00955B3C">
        <w:rPr>
          <w:sz w:val="16"/>
          <w:szCs w:val="16"/>
        </w:rPr>
        <w:t xml:space="preserve"> #210496 MADE, </w:t>
      </w:r>
      <w:proofErr w:type="spellStart"/>
      <w:r w:rsidRPr="00955B3C">
        <w:rPr>
          <w:sz w:val="16"/>
          <w:szCs w:val="16"/>
        </w:rPr>
        <w:t>Deliverable</w:t>
      </w:r>
      <w:proofErr w:type="spellEnd"/>
      <w:r w:rsidRPr="00955B3C">
        <w:rPr>
          <w:sz w:val="16"/>
          <w:szCs w:val="16"/>
        </w:rPr>
        <w:t xml:space="preserve"> 7.2., 30p.</w:t>
      </w:r>
    </w:p>
    <w:p w14:paraId="78808635" w14:textId="77777777" w:rsidR="002A17EE" w:rsidRPr="00955B3C" w:rsidRDefault="002A17EE" w:rsidP="002A17EE">
      <w:pPr>
        <w:numPr>
          <w:ilvl w:val="0"/>
          <w:numId w:val="4"/>
        </w:numPr>
        <w:rPr>
          <w:rFonts w:eastAsia="MS Mincho"/>
          <w:sz w:val="16"/>
          <w:szCs w:val="16"/>
          <w:lang w:val="en-US"/>
        </w:rPr>
      </w:pPr>
      <w:r w:rsidRPr="00955B3C">
        <w:rPr>
          <w:sz w:val="16"/>
          <w:szCs w:val="16"/>
          <w:lang w:val="en-US"/>
        </w:rPr>
        <w:t>AFMA (2016) Shark and Ray Handling Practices - A guide for commercial fishers in southern Australia</w:t>
      </w:r>
    </w:p>
    <w:p w14:paraId="75A98DFF" w14:textId="77777777" w:rsidR="002A17EE" w:rsidRPr="00955B3C" w:rsidRDefault="002A17EE" w:rsidP="002A17EE">
      <w:pPr>
        <w:numPr>
          <w:ilvl w:val="0"/>
          <w:numId w:val="4"/>
        </w:numPr>
        <w:rPr>
          <w:rFonts w:eastAsia="MS Mincho"/>
          <w:sz w:val="16"/>
          <w:szCs w:val="16"/>
        </w:rPr>
      </w:pPr>
      <w:r w:rsidRPr="00955B3C">
        <w:rPr>
          <w:sz w:val="16"/>
          <w:szCs w:val="16"/>
          <w:lang w:val="en-US"/>
        </w:rPr>
        <w:t xml:space="preserve">NOAA fisheries, 2017, Careful Catch and Release Brochure. </w:t>
      </w:r>
      <w:r w:rsidRPr="00955B3C">
        <w:rPr>
          <w:sz w:val="16"/>
          <w:szCs w:val="16"/>
        </w:rPr>
        <w:t xml:space="preserve">2 </w:t>
      </w:r>
      <w:proofErr w:type="spellStart"/>
      <w:r w:rsidRPr="00955B3C">
        <w:rPr>
          <w:sz w:val="16"/>
          <w:szCs w:val="16"/>
        </w:rPr>
        <w:t>pages</w:t>
      </w:r>
      <w:proofErr w:type="spellEnd"/>
      <w:r w:rsidRPr="00955B3C">
        <w:rPr>
          <w:sz w:val="16"/>
          <w:szCs w:val="16"/>
        </w:rPr>
        <w:t xml:space="preserve"> </w:t>
      </w:r>
    </w:p>
    <w:p w14:paraId="04B95B76" w14:textId="77777777" w:rsidR="002A17EE" w:rsidRDefault="002A17EE" w:rsidP="002A17E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186F1" w14:textId="77777777" w:rsidR="004B18CD" w:rsidRDefault="004B18CD">
    <w:pPr>
      <w:pBdr>
        <w:top w:val="nil"/>
        <w:left w:val="nil"/>
        <w:bottom w:val="nil"/>
        <w:right w:val="nil"/>
        <w:between w:val="nil"/>
      </w:pBdr>
      <w:tabs>
        <w:tab w:val="center" w:pos="4513"/>
        <w:tab w:val="right" w:pos="9026"/>
      </w:tabs>
      <w:jc w:val="left"/>
      <w:rPr>
        <w:rFonts w:ascii="Arial" w:eastAsia="Arial" w:hAnsi="Arial" w:cs="Arial"/>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9027D" w14:textId="7D694CB8" w:rsidR="00375A28" w:rsidRPr="00375A28" w:rsidRDefault="00375A28" w:rsidP="00375A28">
    <w:pPr>
      <w:tabs>
        <w:tab w:val="center" w:pos="4680"/>
        <w:tab w:val="left" w:pos="6520"/>
        <w:tab w:val="right" w:pos="9360"/>
        <w:tab w:val="right" w:pos="14240"/>
      </w:tabs>
      <w:jc w:val="right"/>
      <w:rPr>
        <w:rFonts w:eastAsia="Calibri" w:cs="Times New Roman"/>
        <w:b/>
        <w:bCs/>
      </w:rPr>
    </w:pPr>
    <w:bookmarkStart w:id="235" w:name="_Hlk107908354"/>
    <w:bookmarkStart w:id="236" w:name="_Hlk107908355"/>
    <w:bookmarkStart w:id="237" w:name="_Hlk107908359"/>
    <w:bookmarkStart w:id="238" w:name="_Hlk107908360"/>
    <w:bookmarkStart w:id="239" w:name="_Hlk107908361"/>
    <w:bookmarkStart w:id="240" w:name="_Hlk107908362"/>
    <w:r w:rsidRPr="00375A28">
      <w:rPr>
        <w:rFonts w:eastAsia="Times New Roman" w:cs="Times New Roman"/>
        <w:b/>
        <w:szCs w:val="24"/>
      </w:rPr>
      <w:t>PA4_</w:t>
    </w:r>
    <w:r w:rsidR="00500C2F">
      <w:rPr>
        <w:rFonts w:eastAsia="Times New Roman" w:cs="Times New Roman"/>
        <w:b/>
        <w:szCs w:val="24"/>
      </w:rPr>
      <w:t>810</w:t>
    </w:r>
    <w:r w:rsidRPr="00375A28">
      <w:rPr>
        <w:rFonts w:eastAsia="Times New Roman" w:cs="Times New Roman"/>
        <w:b/>
        <w:szCs w:val="24"/>
      </w:rPr>
      <w:t>/202</w:t>
    </w:r>
    <w:r w:rsidR="00500C2F">
      <w:rPr>
        <w:rFonts w:eastAsia="Times New Roman" w:cs="Times New Roman"/>
        <w:b/>
        <w:szCs w:val="24"/>
      </w:rPr>
      <w:t>6</w:t>
    </w:r>
  </w:p>
  <w:p w14:paraId="6C315085" w14:textId="3BE3E0A6" w:rsidR="00375A28" w:rsidRPr="00375A28" w:rsidRDefault="00375A28" w:rsidP="00375A28">
    <w:pPr>
      <w:tabs>
        <w:tab w:val="left" w:pos="7320"/>
      </w:tabs>
      <w:spacing w:line="240" w:lineRule="exact"/>
      <w:jc w:val="right"/>
      <w:rPr>
        <w:rFonts w:eastAsia="Times New Roman" w:cs="Times New Roman"/>
        <w:b/>
        <w:bCs/>
        <w:sz w:val="16"/>
        <w:szCs w:val="16"/>
      </w:rPr>
    </w:pPr>
    <w:r w:rsidRPr="00375A28">
      <w:rPr>
        <w:rFonts w:eastAsia="Times New Roman" w:cs="Times New Roman"/>
        <w:b/>
        <w:sz w:val="16"/>
        <w:szCs w:val="24"/>
      </w:rPr>
      <w:fldChar w:fldCharType="begin"/>
    </w:r>
    <w:r w:rsidRPr="00375A28">
      <w:rPr>
        <w:rFonts w:eastAsia="Times New Roman" w:cs="Times New Roman"/>
        <w:b/>
        <w:sz w:val="16"/>
        <w:szCs w:val="24"/>
      </w:rPr>
      <w:instrText xml:space="preserve"> TIME \@ "dd/MM/yyyy H:mm" </w:instrText>
    </w:r>
    <w:r w:rsidRPr="00375A28">
      <w:rPr>
        <w:rFonts w:eastAsia="Times New Roman" w:cs="Times New Roman"/>
        <w:b/>
        <w:sz w:val="16"/>
        <w:szCs w:val="24"/>
      </w:rPr>
      <w:fldChar w:fldCharType="separate"/>
    </w:r>
    <w:r w:rsidR="00E55182">
      <w:rPr>
        <w:rFonts w:eastAsia="Times New Roman" w:cs="Times New Roman"/>
        <w:b/>
        <w:noProof/>
        <w:sz w:val="16"/>
        <w:szCs w:val="24"/>
      </w:rPr>
      <w:t>21/10/2026 15:34</w:t>
    </w:r>
    <w:r w:rsidRPr="00375A28">
      <w:rPr>
        <w:rFonts w:eastAsia="Times New Roman" w:cs="Times New Roman"/>
        <w:b/>
        <w:bCs/>
        <w:sz w:val="16"/>
        <w:szCs w:val="16"/>
        <w:lang w:val="es-ES_tradnl"/>
      </w:rPr>
      <w:fldChar w:fldCharType="end"/>
    </w:r>
    <w:bookmarkEnd w:id="235"/>
    <w:bookmarkEnd w:id="236"/>
    <w:bookmarkEnd w:id="237"/>
    <w:bookmarkEnd w:id="238"/>
    <w:bookmarkEnd w:id="239"/>
    <w:bookmarkEnd w:id="240"/>
  </w:p>
  <w:p w14:paraId="3E5BB133" w14:textId="77777777" w:rsidR="00375A28" w:rsidRDefault="00375A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BC455" w14:textId="77777777" w:rsidR="004B18CD" w:rsidRDefault="004B18CD">
    <w:pPr>
      <w:pBdr>
        <w:top w:val="nil"/>
        <w:left w:val="nil"/>
        <w:bottom w:val="nil"/>
        <w:right w:val="nil"/>
        <w:between w:val="nil"/>
      </w:pBdr>
      <w:tabs>
        <w:tab w:val="center" w:pos="4513"/>
        <w:tab w:val="right" w:pos="9026"/>
      </w:tabs>
      <w:jc w:val="left"/>
      <w:rPr>
        <w:rFonts w:ascii="Arial" w:eastAsia="Arial" w:hAnsi="Arial" w:cs="Arial"/>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548C5"/>
    <w:multiLevelType w:val="hybridMultilevel"/>
    <w:tmpl w:val="E294E1D4"/>
    <w:lvl w:ilvl="0" w:tplc="655CEE32">
      <w:start w:val="1"/>
      <w:numFmt w:val="bullet"/>
      <w:lvlText w:val="-"/>
      <w:lvlJc w:val="left"/>
      <w:pPr>
        <w:ind w:left="928" w:hanging="360"/>
      </w:pPr>
      <w:rPr>
        <w:rFonts w:ascii="Franklin Gothic Medium" w:hAnsi="Franklin Gothic Medium" w:hint="default"/>
      </w:rPr>
    </w:lvl>
    <w:lvl w:ilvl="1" w:tplc="08090003">
      <w:start w:val="1"/>
      <w:numFmt w:val="bullet"/>
      <w:lvlText w:val="o"/>
      <w:lvlJc w:val="left"/>
      <w:pPr>
        <w:ind w:left="1648" w:hanging="360"/>
      </w:pPr>
      <w:rPr>
        <w:rFonts w:ascii="Courier New" w:hAnsi="Courier New" w:cs="Courier New" w:hint="default"/>
      </w:rPr>
    </w:lvl>
    <w:lvl w:ilvl="2" w:tplc="08090005">
      <w:start w:val="1"/>
      <w:numFmt w:val="bullet"/>
      <w:lvlText w:val=""/>
      <w:lvlJc w:val="left"/>
      <w:pPr>
        <w:ind w:left="2368" w:hanging="360"/>
      </w:pPr>
      <w:rPr>
        <w:rFonts w:ascii="Wingdings" w:hAnsi="Wingdings" w:hint="default"/>
      </w:rPr>
    </w:lvl>
    <w:lvl w:ilvl="3" w:tplc="08090001">
      <w:start w:val="1"/>
      <w:numFmt w:val="bullet"/>
      <w:lvlText w:val=""/>
      <w:lvlJc w:val="left"/>
      <w:pPr>
        <w:ind w:left="3088" w:hanging="360"/>
      </w:pPr>
      <w:rPr>
        <w:rFonts w:ascii="Symbol" w:hAnsi="Symbol" w:hint="default"/>
      </w:rPr>
    </w:lvl>
    <w:lvl w:ilvl="4" w:tplc="08090003">
      <w:start w:val="1"/>
      <w:numFmt w:val="bullet"/>
      <w:lvlText w:val="o"/>
      <w:lvlJc w:val="left"/>
      <w:pPr>
        <w:ind w:left="3808" w:hanging="360"/>
      </w:pPr>
      <w:rPr>
        <w:rFonts w:ascii="Courier New" w:hAnsi="Courier New" w:cs="Courier New" w:hint="default"/>
      </w:rPr>
    </w:lvl>
    <w:lvl w:ilvl="5" w:tplc="08090005">
      <w:start w:val="1"/>
      <w:numFmt w:val="bullet"/>
      <w:lvlText w:val=""/>
      <w:lvlJc w:val="left"/>
      <w:pPr>
        <w:ind w:left="4528" w:hanging="360"/>
      </w:pPr>
      <w:rPr>
        <w:rFonts w:ascii="Wingdings" w:hAnsi="Wingdings" w:hint="default"/>
      </w:rPr>
    </w:lvl>
    <w:lvl w:ilvl="6" w:tplc="08090001">
      <w:start w:val="1"/>
      <w:numFmt w:val="bullet"/>
      <w:lvlText w:val=""/>
      <w:lvlJc w:val="left"/>
      <w:pPr>
        <w:ind w:left="5248" w:hanging="360"/>
      </w:pPr>
      <w:rPr>
        <w:rFonts w:ascii="Symbol" w:hAnsi="Symbol" w:hint="default"/>
      </w:rPr>
    </w:lvl>
    <w:lvl w:ilvl="7" w:tplc="08090003">
      <w:start w:val="1"/>
      <w:numFmt w:val="bullet"/>
      <w:lvlText w:val="o"/>
      <w:lvlJc w:val="left"/>
      <w:pPr>
        <w:ind w:left="5968" w:hanging="360"/>
      </w:pPr>
      <w:rPr>
        <w:rFonts w:ascii="Courier New" w:hAnsi="Courier New" w:cs="Courier New" w:hint="default"/>
      </w:rPr>
    </w:lvl>
    <w:lvl w:ilvl="8" w:tplc="08090005">
      <w:start w:val="1"/>
      <w:numFmt w:val="bullet"/>
      <w:lvlText w:val=""/>
      <w:lvlJc w:val="left"/>
      <w:pPr>
        <w:ind w:left="6688" w:hanging="360"/>
      </w:pPr>
      <w:rPr>
        <w:rFonts w:ascii="Wingdings" w:hAnsi="Wingdings" w:hint="default"/>
      </w:rPr>
    </w:lvl>
  </w:abstractNum>
  <w:abstractNum w:abstractNumId="1" w15:restartNumberingAfterBreak="0">
    <w:nsid w:val="1D992C9C"/>
    <w:multiLevelType w:val="hybridMultilevel"/>
    <w:tmpl w:val="204C7FEC"/>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648" w:hanging="360"/>
      </w:pPr>
      <w:rPr>
        <w:rFonts w:ascii="Courier New" w:hAnsi="Courier New" w:cs="Courier New" w:hint="default"/>
      </w:rPr>
    </w:lvl>
    <w:lvl w:ilvl="2" w:tplc="08090005">
      <w:start w:val="1"/>
      <w:numFmt w:val="bullet"/>
      <w:lvlText w:val=""/>
      <w:lvlJc w:val="left"/>
      <w:pPr>
        <w:ind w:left="2368" w:hanging="360"/>
      </w:pPr>
      <w:rPr>
        <w:rFonts w:ascii="Wingdings" w:hAnsi="Wingdings" w:hint="default"/>
      </w:rPr>
    </w:lvl>
    <w:lvl w:ilvl="3" w:tplc="08090001">
      <w:start w:val="1"/>
      <w:numFmt w:val="bullet"/>
      <w:lvlText w:val=""/>
      <w:lvlJc w:val="left"/>
      <w:pPr>
        <w:ind w:left="3088" w:hanging="360"/>
      </w:pPr>
      <w:rPr>
        <w:rFonts w:ascii="Symbol" w:hAnsi="Symbol" w:hint="default"/>
      </w:rPr>
    </w:lvl>
    <w:lvl w:ilvl="4" w:tplc="08090003">
      <w:start w:val="1"/>
      <w:numFmt w:val="bullet"/>
      <w:lvlText w:val="o"/>
      <w:lvlJc w:val="left"/>
      <w:pPr>
        <w:ind w:left="3808" w:hanging="360"/>
      </w:pPr>
      <w:rPr>
        <w:rFonts w:ascii="Courier New" w:hAnsi="Courier New" w:cs="Courier New" w:hint="default"/>
      </w:rPr>
    </w:lvl>
    <w:lvl w:ilvl="5" w:tplc="08090005">
      <w:start w:val="1"/>
      <w:numFmt w:val="bullet"/>
      <w:lvlText w:val=""/>
      <w:lvlJc w:val="left"/>
      <w:pPr>
        <w:ind w:left="4528" w:hanging="360"/>
      </w:pPr>
      <w:rPr>
        <w:rFonts w:ascii="Wingdings" w:hAnsi="Wingdings" w:hint="default"/>
      </w:rPr>
    </w:lvl>
    <w:lvl w:ilvl="6" w:tplc="08090001">
      <w:start w:val="1"/>
      <w:numFmt w:val="bullet"/>
      <w:lvlText w:val=""/>
      <w:lvlJc w:val="left"/>
      <w:pPr>
        <w:ind w:left="5248" w:hanging="360"/>
      </w:pPr>
      <w:rPr>
        <w:rFonts w:ascii="Symbol" w:hAnsi="Symbol" w:hint="default"/>
      </w:rPr>
    </w:lvl>
    <w:lvl w:ilvl="7" w:tplc="08090003">
      <w:start w:val="1"/>
      <w:numFmt w:val="bullet"/>
      <w:lvlText w:val="o"/>
      <w:lvlJc w:val="left"/>
      <w:pPr>
        <w:ind w:left="5968" w:hanging="360"/>
      </w:pPr>
      <w:rPr>
        <w:rFonts w:ascii="Courier New" w:hAnsi="Courier New" w:cs="Courier New" w:hint="default"/>
      </w:rPr>
    </w:lvl>
    <w:lvl w:ilvl="8" w:tplc="08090005">
      <w:start w:val="1"/>
      <w:numFmt w:val="bullet"/>
      <w:lvlText w:val=""/>
      <w:lvlJc w:val="left"/>
      <w:pPr>
        <w:ind w:left="6688" w:hanging="360"/>
      </w:pPr>
      <w:rPr>
        <w:rFonts w:ascii="Wingdings" w:hAnsi="Wingdings" w:hint="default"/>
      </w:rPr>
    </w:lvl>
  </w:abstractNum>
  <w:abstractNum w:abstractNumId="2" w15:restartNumberingAfterBreak="0">
    <w:nsid w:val="1FAE0F59"/>
    <w:multiLevelType w:val="hybridMultilevel"/>
    <w:tmpl w:val="FF841E80"/>
    <w:lvl w:ilvl="0" w:tplc="78E690D0">
      <w:start w:val="5"/>
      <w:numFmt w:val="decimal"/>
      <w:lvlText w:val="%1."/>
      <w:lvlJc w:val="left"/>
      <w:pPr>
        <w:ind w:left="360" w:hanging="360"/>
      </w:pPr>
      <w:rPr>
        <w:sz w:val="20"/>
        <w:szCs w:val="2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227E758C"/>
    <w:multiLevelType w:val="multilevel"/>
    <w:tmpl w:val="29F4F178"/>
    <w:lvl w:ilvl="0">
      <w:numFmt w:val="bullet"/>
      <w:lvlText w:val="-"/>
      <w:lvlJc w:val="left"/>
      <w:pPr>
        <w:ind w:left="990" w:hanging="423"/>
      </w:pPr>
      <w:rPr>
        <w:rFonts w:ascii="Courier New" w:eastAsia="Courier New" w:hAnsi="Courier New" w:cs="Courier New"/>
      </w:rPr>
    </w:lvl>
    <w:lvl w:ilvl="1">
      <w:numFmt w:val="bullet"/>
      <w:lvlText w:val="•"/>
      <w:lvlJc w:val="left"/>
      <w:pPr>
        <w:ind w:left="1835" w:hanging="423"/>
      </w:pPr>
    </w:lvl>
    <w:lvl w:ilvl="2">
      <w:start w:val="1"/>
      <w:numFmt w:val="bullet"/>
      <w:lvlText w:val=""/>
      <w:lvlJc w:val="left"/>
      <w:pPr>
        <w:ind w:left="2608" w:hanging="360"/>
      </w:pPr>
      <w:rPr>
        <w:rFonts w:ascii="Symbol" w:hAnsi="Symbol" w:hint="default"/>
      </w:rPr>
    </w:lvl>
    <w:lvl w:ilvl="3">
      <w:numFmt w:val="bullet"/>
      <w:lvlText w:val="•"/>
      <w:lvlJc w:val="left"/>
      <w:pPr>
        <w:ind w:left="3507" w:hanging="423"/>
      </w:pPr>
    </w:lvl>
    <w:lvl w:ilvl="4">
      <w:numFmt w:val="bullet"/>
      <w:lvlText w:val="•"/>
      <w:lvlJc w:val="left"/>
      <w:pPr>
        <w:ind w:left="4343" w:hanging="423"/>
      </w:pPr>
    </w:lvl>
    <w:lvl w:ilvl="5">
      <w:numFmt w:val="bullet"/>
      <w:lvlText w:val="•"/>
      <w:lvlJc w:val="left"/>
      <w:pPr>
        <w:ind w:left="5179" w:hanging="423"/>
      </w:pPr>
    </w:lvl>
    <w:lvl w:ilvl="6">
      <w:numFmt w:val="bullet"/>
      <w:lvlText w:val="•"/>
      <w:lvlJc w:val="left"/>
      <w:pPr>
        <w:ind w:left="6015" w:hanging="423"/>
      </w:pPr>
    </w:lvl>
    <w:lvl w:ilvl="7">
      <w:numFmt w:val="bullet"/>
      <w:lvlText w:val="•"/>
      <w:lvlJc w:val="left"/>
      <w:pPr>
        <w:ind w:left="6851" w:hanging="422"/>
      </w:pPr>
    </w:lvl>
    <w:lvl w:ilvl="8">
      <w:numFmt w:val="bullet"/>
      <w:lvlText w:val="•"/>
      <w:lvlJc w:val="left"/>
      <w:pPr>
        <w:ind w:left="7687" w:hanging="422"/>
      </w:pPr>
    </w:lvl>
  </w:abstractNum>
  <w:abstractNum w:abstractNumId="4" w15:restartNumberingAfterBreak="0">
    <w:nsid w:val="3FC9E485"/>
    <w:multiLevelType w:val="hybridMultilevel"/>
    <w:tmpl w:val="B9527B0B"/>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5" w15:restartNumberingAfterBreak="0">
    <w:nsid w:val="4FD5636D"/>
    <w:multiLevelType w:val="multilevel"/>
    <w:tmpl w:val="5F74396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60717D3"/>
    <w:multiLevelType w:val="multilevel"/>
    <w:tmpl w:val="8452D350"/>
    <w:lvl w:ilvl="0">
      <w:start w:val="1"/>
      <w:numFmt w:val="decimal"/>
      <w:lvlText w:val="%1."/>
      <w:lvlJc w:val="left"/>
      <w:pPr>
        <w:ind w:left="567" w:hanging="427"/>
      </w:pPr>
      <w:rPr>
        <w:rFonts w:ascii="Cambria" w:eastAsia="Cambria" w:hAnsi="Cambria" w:cs="Cambria"/>
        <w:b w:val="0"/>
        <w:bCs w:val="0"/>
        <w:i w:val="0"/>
        <w:iCs w:val="0"/>
        <w:sz w:val="20"/>
        <w:szCs w:val="20"/>
      </w:rPr>
    </w:lvl>
    <w:lvl w:ilvl="1">
      <w:start w:val="2"/>
      <w:numFmt w:val="lowerLetter"/>
      <w:lvlText w:val="%2)"/>
      <w:lvlJc w:val="left"/>
      <w:pPr>
        <w:ind w:left="990" w:hanging="423"/>
      </w:pPr>
      <w:rPr>
        <w:rFonts w:ascii="Cambria" w:eastAsia="Cambria" w:hAnsi="Cambria" w:cs="Cambria"/>
        <w:b w:val="0"/>
        <w:bCs w:val="0"/>
        <w:i w:val="0"/>
        <w:iCs w:val="0"/>
        <w:sz w:val="20"/>
        <w:szCs w:val="20"/>
      </w:rPr>
    </w:lvl>
    <w:lvl w:ilvl="2">
      <w:numFmt w:val="bullet"/>
      <w:lvlText w:val="•"/>
      <w:lvlJc w:val="left"/>
      <w:pPr>
        <w:ind w:left="1928" w:hanging="423"/>
      </w:pPr>
    </w:lvl>
    <w:lvl w:ilvl="3">
      <w:numFmt w:val="bullet"/>
      <w:lvlText w:val="•"/>
      <w:lvlJc w:val="left"/>
      <w:pPr>
        <w:ind w:left="2857" w:hanging="423"/>
      </w:pPr>
    </w:lvl>
    <w:lvl w:ilvl="4">
      <w:numFmt w:val="bullet"/>
      <w:lvlText w:val="•"/>
      <w:lvlJc w:val="left"/>
      <w:pPr>
        <w:ind w:left="3786" w:hanging="423"/>
      </w:pPr>
    </w:lvl>
    <w:lvl w:ilvl="5">
      <w:numFmt w:val="bullet"/>
      <w:lvlText w:val="•"/>
      <w:lvlJc w:val="left"/>
      <w:pPr>
        <w:ind w:left="4715" w:hanging="423"/>
      </w:pPr>
    </w:lvl>
    <w:lvl w:ilvl="6">
      <w:numFmt w:val="bullet"/>
      <w:lvlText w:val="•"/>
      <w:lvlJc w:val="left"/>
      <w:pPr>
        <w:ind w:left="5643" w:hanging="423"/>
      </w:pPr>
    </w:lvl>
    <w:lvl w:ilvl="7">
      <w:numFmt w:val="bullet"/>
      <w:lvlText w:val="•"/>
      <w:lvlJc w:val="left"/>
      <w:pPr>
        <w:ind w:left="6572" w:hanging="422"/>
      </w:pPr>
    </w:lvl>
    <w:lvl w:ilvl="8">
      <w:numFmt w:val="bullet"/>
      <w:lvlText w:val="•"/>
      <w:lvlJc w:val="left"/>
      <w:pPr>
        <w:ind w:left="7501" w:hanging="422"/>
      </w:pPr>
    </w:lvl>
  </w:abstractNum>
  <w:abstractNum w:abstractNumId="7" w15:restartNumberingAfterBreak="0">
    <w:nsid w:val="6412496B"/>
    <w:multiLevelType w:val="hybridMultilevel"/>
    <w:tmpl w:val="AA32AF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75EA6522"/>
    <w:multiLevelType w:val="hybridMultilevel"/>
    <w:tmpl w:val="30E07612"/>
    <w:lvl w:ilvl="0" w:tplc="82AA1FF4">
      <w:start w:val="4"/>
      <w:numFmt w:val="lowerLetter"/>
      <w:lvlText w:val="(%1)"/>
      <w:lvlJc w:val="left"/>
      <w:pPr>
        <w:ind w:left="927" w:hanging="360"/>
      </w:pPr>
      <w:rPr>
        <w:rFonts w:ascii="Cambria" w:eastAsia="Cambria" w:hAnsi="Cambria" w:cs="Cambria" w:hint="default"/>
        <w:color w:val="auto"/>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7ABE2167"/>
    <w:multiLevelType w:val="hybridMultilevel"/>
    <w:tmpl w:val="77626E28"/>
    <w:lvl w:ilvl="0" w:tplc="58F88792">
      <w:start w:val="1"/>
      <w:numFmt w:val="decimal"/>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num w:numId="1" w16cid:durableId="1103262154">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5203786">
    <w:abstractNumId w:val="4"/>
    <w:lvlOverride w:ilvl="0">
      <w:startOverride w:val="1"/>
    </w:lvlOverride>
    <w:lvlOverride w:ilvl="1"/>
    <w:lvlOverride w:ilvl="2"/>
    <w:lvlOverride w:ilvl="3"/>
    <w:lvlOverride w:ilvl="4"/>
    <w:lvlOverride w:ilvl="5"/>
    <w:lvlOverride w:ilvl="6"/>
    <w:lvlOverride w:ilvl="7"/>
    <w:lvlOverride w:ilvl="8"/>
  </w:num>
  <w:num w:numId="3" w16cid:durableId="924656472">
    <w:abstractNumId w:val="1"/>
  </w:num>
  <w:num w:numId="4" w16cid:durableId="1071851118">
    <w:abstractNumId w:val="7"/>
  </w:num>
  <w:num w:numId="5" w16cid:durableId="1270353966">
    <w:abstractNumId w:val="0"/>
  </w:num>
  <w:num w:numId="6" w16cid:durableId="232396508">
    <w:abstractNumId w:val="5"/>
  </w:num>
  <w:num w:numId="7" w16cid:durableId="152844358">
    <w:abstractNumId w:val="6"/>
  </w:num>
  <w:num w:numId="8" w16cid:durableId="1452820105">
    <w:abstractNumId w:val="8"/>
  </w:num>
  <w:num w:numId="9" w16cid:durableId="707723821">
    <w:abstractNumId w:val="3"/>
  </w:num>
  <w:num w:numId="10" w16cid:durableId="37125249">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a José Garcia Orad">
    <w15:presenceInfo w15:providerId="None" w15:userId="Maria José Garcia Or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CD"/>
    <w:rsid w:val="00011ADA"/>
    <w:rsid w:val="00092D25"/>
    <w:rsid w:val="000A4A74"/>
    <w:rsid w:val="000B428A"/>
    <w:rsid w:val="000C5E00"/>
    <w:rsid w:val="00141308"/>
    <w:rsid w:val="00171C6A"/>
    <w:rsid w:val="001757FB"/>
    <w:rsid w:val="00186590"/>
    <w:rsid w:val="001A5D63"/>
    <w:rsid w:val="001A79EE"/>
    <w:rsid w:val="001B79C9"/>
    <w:rsid w:val="001C2800"/>
    <w:rsid w:val="001D2A42"/>
    <w:rsid w:val="001D703A"/>
    <w:rsid w:val="001D76E9"/>
    <w:rsid w:val="001D7AB8"/>
    <w:rsid w:val="0020151D"/>
    <w:rsid w:val="002433A6"/>
    <w:rsid w:val="00251E98"/>
    <w:rsid w:val="00254EC2"/>
    <w:rsid w:val="00277397"/>
    <w:rsid w:val="002A0394"/>
    <w:rsid w:val="002A17EE"/>
    <w:rsid w:val="002E7353"/>
    <w:rsid w:val="00301274"/>
    <w:rsid w:val="0030194A"/>
    <w:rsid w:val="0031513D"/>
    <w:rsid w:val="00375A28"/>
    <w:rsid w:val="003924FC"/>
    <w:rsid w:val="003B4D63"/>
    <w:rsid w:val="003C0F3B"/>
    <w:rsid w:val="003D285F"/>
    <w:rsid w:val="003D6C38"/>
    <w:rsid w:val="003D6F87"/>
    <w:rsid w:val="003E1464"/>
    <w:rsid w:val="003E751C"/>
    <w:rsid w:val="0040310D"/>
    <w:rsid w:val="004264F9"/>
    <w:rsid w:val="004365E4"/>
    <w:rsid w:val="00440417"/>
    <w:rsid w:val="0045574F"/>
    <w:rsid w:val="004650BF"/>
    <w:rsid w:val="004735AD"/>
    <w:rsid w:val="0049762C"/>
    <w:rsid w:val="004A78F1"/>
    <w:rsid w:val="004B15AB"/>
    <w:rsid w:val="004B18CD"/>
    <w:rsid w:val="004C008F"/>
    <w:rsid w:val="004C0996"/>
    <w:rsid w:val="004D09FB"/>
    <w:rsid w:val="004E02EA"/>
    <w:rsid w:val="004E5F6C"/>
    <w:rsid w:val="004F2FE8"/>
    <w:rsid w:val="00500C2F"/>
    <w:rsid w:val="00522379"/>
    <w:rsid w:val="00523E69"/>
    <w:rsid w:val="00543DBE"/>
    <w:rsid w:val="00554254"/>
    <w:rsid w:val="00554ECF"/>
    <w:rsid w:val="005618AD"/>
    <w:rsid w:val="00580549"/>
    <w:rsid w:val="00582CCE"/>
    <w:rsid w:val="00594D0E"/>
    <w:rsid w:val="005A7395"/>
    <w:rsid w:val="005B68C5"/>
    <w:rsid w:val="005D7AFD"/>
    <w:rsid w:val="005E510F"/>
    <w:rsid w:val="005F050A"/>
    <w:rsid w:val="005F6A9D"/>
    <w:rsid w:val="00603045"/>
    <w:rsid w:val="00641719"/>
    <w:rsid w:val="0064647A"/>
    <w:rsid w:val="006506E8"/>
    <w:rsid w:val="00660250"/>
    <w:rsid w:val="00687166"/>
    <w:rsid w:val="006A379A"/>
    <w:rsid w:val="006F65CD"/>
    <w:rsid w:val="0072016D"/>
    <w:rsid w:val="00727D75"/>
    <w:rsid w:val="0074122B"/>
    <w:rsid w:val="00751872"/>
    <w:rsid w:val="007670A0"/>
    <w:rsid w:val="00777391"/>
    <w:rsid w:val="00782389"/>
    <w:rsid w:val="00797EAA"/>
    <w:rsid w:val="007B3FBB"/>
    <w:rsid w:val="007C68BA"/>
    <w:rsid w:val="007D4356"/>
    <w:rsid w:val="008170FD"/>
    <w:rsid w:val="00820E62"/>
    <w:rsid w:val="008221EE"/>
    <w:rsid w:val="00826BB3"/>
    <w:rsid w:val="00855FC8"/>
    <w:rsid w:val="00856CA1"/>
    <w:rsid w:val="00873C61"/>
    <w:rsid w:val="008B00EA"/>
    <w:rsid w:val="008D36FC"/>
    <w:rsid w:val="008F3A39"/>
    <w:rsid w:val="008F3C9A"/>
    <w:rsid w:val="00910218"/>
    <w:rsid w:val="00914E75"/>
    <w:rsid w:val="00955B3C"/>
    <w:rsid w:val="00967EE7"/>
    <w:rsid w:val="00967F04"/>
    <w:rsid w:val="00974B49"/>
    <w:rsid w:val="009B1E0D"/>
    <w:rsid w:val="009B6D48"/>
    <w:rsid w:val="009B7D41"/>
    <w:rsid w:val="009C5067"/>
    <w:rsid w:val="00A0082F"/>
    <w:rsid w:val="00A67CCB"/>
    <w:rsid w:val="00A96378"/>
    <w:rsid w:val="00AA167F"/>
    <w:rsid w:val="00AA2F4E"/>
    <w:rsid w:val="00AC2E65"/>
    <w:rsid w:val="00AE1C54"/>
    <w:rsid w:val="00AE625C"/>
    <w:rsid w:val="00B15822"/>
    <w:rsid w:val="00B17188"/>
    <w:rsid w:val="00B22F58"/>
    <w:rsid w:val="00B36AB5"/>
    <w:rsid w:val="00B413C7"/>
    <w:rsid w:val="00B420D0"/>
    <w:rsid w:val="00B42F75"/>
    <w:rsid w:val="00B50488"/>
    <w:rsid w:val="00B77BF2"/>
    <w:rsid w:val="00B77D2D"/>
    <w:rsid w:val="00B82D54"/>
    <w:rsid w:val="00BB2B3A"/>
    <w:rsid w:val="00BB79AC"/>
    <w:rsid w:val="00BF2F0C"/>
    <w:rsid w:val="00BF4AA3"/>
    <w:rsid w:val="00BF4EF9"/>
    <w:rsid w:val="00C0492B"/>
    <w:rsid w:val="00C27CC1"/>
    <w:rsid w:val="00C35F0D"/>
    <w:rsid w:val="00C42296"/>
    <w:rsid w:val="00C45A7C"/>
    <w:rsid w:val="00C621F7"/>
    <w:rsid w:val="00C7022B"/>
    <w:rsid w:val="00C73D52"/>
    <w:rsid w:val="00C87A9C"/>
    <w:rsid w:val="00C90094"/>
    <w:rsid w:val="00CA10FF"/>
    <w:rsid w:val="00CA4377"/>
    <w:rsid w:val="00CA5A99"/>
    <w:rsid w:val="00CB3419"/>
    <w:rsid w:val="00CB38D5"/>
    <w:rsid w:val="00CD4A21"/>
    <w:rsid w:val="00CD7528"/>
    <w:rsid w:val="00CE0DCA"/>
    <w:rsid w:val="00CE6979"/>
    <w:rsid w:val="00D324D1"/>
    <w:rsid w:val="00D33B55"/>
    <w:rsid w:val="00D406CF"/>
    <w:rsid w:val="00D47AB5"/>
    <w:rsid w:val="00D5308C"/>
    <w:rsid w:val="00D70551"/>
    <w:rsid w:val="00D96DE0"/>
    <w:rsid w:val="00D97453"/>
    <w:rsid w:val="00DB45AC"/>
    <w:rsid w:val="00DC3EEA"/>
    <w:rsid w:val="00DE34D3"/>
    <w:rsid w:val="00E05AF8"/>
    <w:rsid w:val="00E066F4"/>
    <w:rsid w:val="00E15DA1"/>
    <w:rsid w:val="00E52471"/>
    <w:rsid w:val="00E55182"/>
    <w:rsid w:val="00E97AE4"/>
    <w:rsid w:val="00EA49CD"/>
    <w:rsid w:val="00EC2DE8"/>
    <w:rsid w:val="00EC5682"/>
    <w:rsid w:val="00EE192E"/>
    <w:rsid w:val="00EF1492"/>
    <w:rsid w:val="00F20FA9"/>
    <w:rsid w:val="00F218A9"/>
    <w:rsid w:val="00F2323C"/>
    <w:rsid w:val="00F3641E"/>
    <w:rsid w:val="00F37A49"/>
    <w:rsid w:val="00F47186"/>
    <w:rsid w:val="00F72D6A"/>
    <w:rsid w:val="00F7417E"/>
    <w:rsid w:val="00F9570C"/>
    <w:rsid w:val="00F96DC1"/>
    <w:rsid w:val="00FA0355"/>
    <w:rsid w:val="00FC38BD"/>
    <w:rsid w:val="00FD2F97"/>
    <w:rsid w:val="00FD3969"/>
    <w:rsid w:val="00FD55C7"/>
    <w:rsid w:val="00FE3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5EDC9"/>
  <w15:docId w15:val="{7EF148FE-8967-3946-8996-14E2075D5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00" w:after="120" w:line="276" w:lineRule="auto"/>
      <w:jc w:val="left"/>
      <w:outlineLvl w:val="0"/>
    </w:pPr>
    <w:rPr>
      <w:rFonts w:ascii="Arial" w:eastAsia="Arial" w:hAnsi="Arial" w:cs="Arial"/>
      <w:color w:val="000000"/>
      <w:sz w:val="40"/>
      <w:szCs w:val="4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120" w:line="276" w:lineRule="auto"/>
      <w:jc w:val="left"/>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320" w:after="80" w:line="276" w:lineRule="auto"/>
      <w:jc w:val="left"/>
      <w:outlineLvl w:val="2"/>
    </w:pPr>
    <w:rPr>
      <w:rFonts w:ascii="Arial" w:eastAsia="Arial" w:hAnsi="Arial" w:cs="Arial"/>
      <w:color w:val="434343"/>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line="276" w:lineRule="auto"/>
      <w:jc w:val="left"/>
      <w:outlineLvl w:val="3"/>
    </w:pPr>
    <w:rPr>
      <w:rFonts w:ascii="Arial" w:eastAsia="Arial" w:hAnsi="Arial" w:cs="Arial"/>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line="276" w:lineRule="auto"/>
      <w:jc w:val="left"/>
      <w:outlineLvl w:val="4"/>
    </w:pPr>
    <w:rPr>
      <w:rFonts w:ascii="Arial" w:eastAsia="Arial" w:hAnsi="Arial" w:cs="Arial"/>
      <w:color w:val="666666"/>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line="276" w:lineRule="auto"/>
      <w:jc w:val="left"/>
      <w:outlineLvl w:val="5"/>
    </w:pPr>
    <w:rPr>
      <w:rFonts w:ascii="Arial" w:eastAsia="Arial" w:hAnsi="Arial" w:cs="Arial"/>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after="60" w:line="276" w:lineRule="auto"/>
      <w:jc w:val="left"/>
    </w:pPr>
    <w:rPr>
      <w:rFonts w:ascii="Arial" w:eastAsia="Arial" w:hAnsi="Arial" w:cs="Arial"/>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line="276" w:lineRule="auto"/>
      <w:jc w:val="left"/>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171C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1C6A"/>
    <w:rPr>
      <w:rFonts w:ascii="Segoe UI" w:hAnsi="Segoe UI" w:cs="Segoe UI"/>
      <w:sz w:val="18"/>
      <w:szCs w:val="18"/>
    </w:rPr>
  </w:style>
  <w:style w:type="paragraph" w:styleId="Footer">
    <w:name w:val="footer"/>
    <w:basedOn w:val="Normal"/>
    <w:link w:val="FooterChar"/>
    <w:uiPriority w:val="99"/>
    <w:unhideWhenUsed/>
    <w:rsid w:val="00DB45AC"/>
    <w:pPr>
      <w:tabs>
        <w:tab w:val="center" w:pos="4252"/>
        <w:tab w:val="right" w:pos="8504"/>
      </w:tabs>
      <w:jc w:val="left"/>
    </w:pPr>
    <w:rPr>
      <w:rFonts w:asciiTheme="minorHAnsi" w:eastAsiaTheme="minorEastAsia" w:hAnsiTheme="minorHAnsi" w:cstheme="minorBidi"/>
      <w:sz w:val="22"/>
      <w:szCs w:val="22"/>
      <w:lang w:val="fr-FR" w:eastAsia="es-ES"/>
    </w:rPr>
  </w:style>
  <w:style w:type="character" w:customStyle="1" w:styleId="FooterChar">
    <w:name w:val="Footer Char"/>
    <w:basedOn w:val="DefaultParagraphFont"/>
    <w:link w:val="Footer"/>
    <w:uiPriority w:val="99"/>
    <w:rsid w:val="00DB45AC"/>
    <w:rPr>
      <w:rFonts w:asciiTheme="minorHAnsi" w:eastAsiaTheme="minorEastAsia" w:hAnsiTheme="minorHAnsi" w:cstheme="minorBidi"/>
      <w:sz w:val="22"/>
      <w:szCs w:val="22"/>
      <w:lang w:val="fr-FR" w:eastAsia="es-ES"/>
    </w:rPr>
  </w:style>
  <w:style w:type="paragraph" w:styleId="ListParagraph">
    <w:name w:val="List Paragraph"/>
    <w:basedOn w:val="Normal"/>
    <w:uiPriority w:val="34"/>
    <w:qFormat/>
    <w:rsid w:val="00E97AE4"/>
    <w:pPr>
      <w:ind w:left="720"/>
      <w:contextualSpacing/>
    </w:pPr>
  </w:style>
  <w:style w:type="paragraph" w:styleId="FootnoteText">
    <w:name w:val="footnote text"/>
    <w:basedOn w:val="Normal"/>
    <w:link w:val="FootnoteTextChar"/>
    <w:uiPriority w:val="99"/>
    <w:semiHidden/>
    <w:unhideWhenUsed/>
    <w:rsid w:val="002A17EE"/>
  </w:style>
  <w:style w:type="character" w:customStyle="1" w:styleId="FootnoteTextChar">
    <w:name w:val="Footnote Text Char"/>
    <w:basedOn w:val="DefaultParagraphFont"/>
    <w:link w:val="FootnoteText"/>
    <w:uiPriority w:val="99"/>
    <w:semiHidden/>
    <w:rsid w:val="002A17EE"/>
  </w:style>
  <w:style w:type="character" w:styleId="FootnoteReference">
    <w:name w:val="footnote reference"/>
    <w:basedOn w:val="DefaultParagraphFont"/>
    <w:uiPriority w:val="99"/>
    <w:semiHidden/>
    <w:unhideWhenUsed/>
    <w:rsid w:val="002A17EE"/>
    <w:rPr>
      <w:vertAlign w:val="superscript"/>
    </w:rPr>
  </w:style>
  <w:style w:type="character" w:styleId="Hyperlink">
    <w:name w:val="Hyperlink"/>
    <w:basedOn w:val="DefaultParagraphFont"/>
    <w:uiPriority w:val="99"/>
    <w:semiHidden/>
    <w:unhideWhenUsed/>
    <w:rsid w:val="002A17EE"/>
    <w:rPr>
      <w:color w:val="0000FF"/>
      <w:u w:val="single"/>
    </w:rPr>
  </w:style>
  <w:style w:type="paragraph" w:styleId="Header">
    <w:name w:val="header"/>
    <w:basedOn w:val="Normal"/>
    <w:link w:val="HeaderChar"/>
    <w:uiPriority w:val="99"/>
    <w:unhideWhenUsed/>
    <w:rsid w:val="003D6C38"/>
    <w:pPr>
      <w:tabs>
        <w:tab w:val="center" w:pos="4252"/>
        <w:tab w:val="right" w:pos="8504"/>
      </w:tabs>
    </w:pPr>
  </w:style>
  <w:style w:type="character" w:customStyle="1" w:styleId="HeaderChar">
    <w:name w:val="Header Char"/>
    <w:basedOn w:val="DefaultParagraphFont"/>
    <w:link w:val="Header"/>
    <w:uiPriority w:val="99"/>
    <w:rsid w:val="003D6C38"/>
  </w:style>
  <w:style w:type="paragraph" w:styleId="Revision">
    <w:name w:val="Revision"/>
    <w:hidden/>
    <w:uiPriority w:val="99"/>
    <w:semiHidden/>
    <w:rsid w:val="00AE1C54"/>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7149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s/2019-05-s.pdf" TargetMode="Externa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iccat.int/Documents/Recs/compendiopdf-s/2025-06-s.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ccat.int/Documents/Recs/compendiopdf-s/2019-05-s.pdf"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bmis-bycatch.org/index.php/mitigation-techniques/safe-handling-rele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4CC2B-4205-423F-9821-9F2787AFE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4963</Words>
  <Characters>28290</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José Garcia Orad</dc:creator>
  <cp:lastModifiedBy>autor</cp:lastModifiedBy>
  <cp:revision>2</cp:revision>
  <cp:lastPrinted>2019-11-24T17:54:00Z</cp:lastPrinted>
  <dcterms:created xsi:type="dcterms:W3CDTF">2026-10-21T13:57:00Z</dcterms:created>
  <dcterms:modified xsi:type="dcterms:W3CDTF">2026-10-21T13:57:00Z</dcterms:modified>
</cp:coreProperties>
</file>