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C7736" w14:textId="6A553522" w:rsidR="0082193E" w:rsidRPr="00E230FB" w:rsidRDefault="0082193E" w:rsidP="0082193E">
      <w:pPr>
        <w:jc w:val="right"/>
        <w:rPr>
          <w:rFonts w:eastAsia="Calibri" w:cs="Times New Roman"/>
          <w:b/>
          <w:bCs/>
          <w:kern w:val="2"/>
          <w14:ligatures w14:val="standardContextual"/>
          <w:rPrChange w:id="0" w:author="Christine Peyre" w:date="2026-06-17T08:41:00Z" w16du:dateUtc="2026-06-17T06:41:00Z">
            <w:rPr>
              <w:rFonts w:eastAsia="Calibri" w:cs="Times New Roman"/>
              <w:b/>
              <w:bCs/>
              <w:kern w:val="2"/>
              <w:lang w:val="en-CA"/>
              <w14:ligatures w14:val="standardContextual"/>
            </w:rPr>
          </w:rPrChange>
        </w:rPr>
      </w:pPr>
      <w:bookmarkStart w:id="1" w:name="_gjdgxs" w:colFirst="0" w:colLast="0"/>
      <w:bookmarkEnd w:id="1"/>
      <w:r w:rsidRPr="00E230FB">
        <w:rPr>
          <w:rFonts w:eastAsia="Calibri" w:cs="Times New Roman"/>
          <w:b/>
          <w:bCs/>
          <w:kern w:val="2"/>
          <w14:ligatures w14:val="standardContextual"/>
          <w:rPrChange w:id="2" w:author="Christine Peyre" w:date="2026-06-17T08:41:00Z" w16du:dateUtc="2026-06-17T06:41:00Z">
            <w:rPr>
              <w:rFonts w:eastAsia="Calibri" w:cs="Times New Roman"/>
              <w:b/>
              <w:bCs/>
              <w:kern w:val="2"/>
              <w:lang w:val="en-CA"/>
              <w14:ligatures w14:val="standardContextual"/>
            </w:rPr>
          </w:rPrChange>
        </w:rPr>
        <w:t>Original : anglais</w:t>
      </w:r>
    </w:p>
    <w:p w14:paraId="72C6B458" w14:textId="77777777" w:rsidR="002904C0" w:rsidRPr="00121B26" w:rsidRDefault="002904C0">
      <w:pPr>
        <w:pBdr>
          <w:top w:val="nil"/>
          <w:left w:val="nil"/>
          <w:bottom w:val="nil"/>
          <w:right w:val="nil"/>
          <w:between w:val="nil"/>
        </w:pBdr>
        <w:jc w:val="right"/>
        <w:rPr>
          <w:rFonts w:asciiTheme="minorHAnsi" w:hAnsiTheme="minorHAnsi"/>
          <w:b/>
          <w:color w:val="000000"/>
        </w:rPr>
      </w:pPr>
    </w:p>
    <w:p w14:paraId="1B4F1A04" w14:textId="77777777" w:rsidR="00245C9A" w:rsidRDefault="00245C9A" w:rsidP="00082CB7">
      <w:pPr>
        <w:tabs>
          <w:tab w:val="left" w:pos="284"/>
        </w:tabs>
        <w:ind w:firstLine="425"/>
        <w:rPr>
          <w:rFonts w:asciiTheme="minorHAnsi" w:hAnsiTheme="minorHAnsi"/>
          <w:i/>
          <w:iCs/>
        </w:rPr>
      </w:pPr>
    </w:p>
    <w:p w14:paraId="16BE3B86" w14:textId="2B7F1231" w:rsidR="00245C9A" w:rsidRPr="007155EF" w:rsidRDefault="00245C9A" w:rsidP="00245C9A">
      <w:pPr>
        <w:jc w:val="center"/>
        <w:rPr>
          <w:rFonts w:eastAsia="Times New Roman" w:cs="Times New Roman"/>
          <w:b/>
          <w:bCs/>
        </w:rPr>
      </w:pPr>
      <w:r w:rsidRPr="007155EF">
        <w:rPr>
          <w:b/>
        </w:rPr>
        <w:t>Note explicative pour un projet de recommandation de l’ICCAT visant à établir des programmes de rétablissement pour le makaire bleu et le makaire blanc/makaire épée</w:t>
      </w:r>
    </w:p>
    <w:p w14:paraId="1AFE3B81" w14:textId="53E7AA3C" w:rsidR="00245C9A" w:rsidRPr="007155EF" w:rsidRDefault="00245C9A" w:rsidP="00245C9A">
      <w:pPr>
        <w:jc w:val="center"/>
        <w:rPr>
          <w:rFonts w:eastAsia="Times New Roman" w:cs="Times New Roman"/>
          <w:i/>
          <w:iCs/>
        </w:rPr>
      </w:pPr>
      <w:r w:rsidRPr="007155EF">
        <w:rPr>
          <w:i/>
        </w:rPr>
        <w:t>(Nouvelle proposition visant à amender la Recommandation 19-05 existante)</w:t>
      </w:r>
    </w:p>
    <w:p w14:paraId="263D83B4" w14:textId="77777777" w:rsidR="00245C9A" w:rsidRPr="007155EF" w:rsidRDefault="00245C9A" w:rsidP="00245C9A">
      <w:pPr>
        <w:jc w:val="center"/>
        <w:rPr>
          <w:rFonts w:eastAsia="Times New Roman" w:cs="Times New Roman"/>
        </w:rPr>
      </w:pPr>
    </w:p>
    <w:p w14:paraId="20F260F1" w14:textId="77777777" w:rsidR="00245C9A" w:rsidRPr="007155EF" w:rsidRDefault="00245C9A" w:rsidP="00245C9A">
      <w:pPr>
        <w:jc w:val="center"/>
        <w:rPr>
          <w:rFonts w:eastAsia="Times New Roman" w:cs="Times New Roman"/>
          <w:i/>
          <w:iCs/>
        </w:rPr>
      </w:pPr>
      <w:r w:rsidRPr="007155EF">
        <w:rPr>
          <w:i/>
        </w:rPr>
        <w:t>(Document soumis par les États-Unis)</w:t>
      </w:r>
    </w:p>
    <w:p w14:paraId="0D7DBB25" w14:textId="77777777" w:rsidR="00245C9A" w:rsidRPr="007155EF" w:rsidRDefault="00245C9A" w:rsidP="00245C9A">
      <w:pPr>
        <w:rPr>
          <w:rFonts w:eastAsia="Times New Roman" w:cs="Times New Roman"/>
          <w:i/>
          <w:iCs/>
        </w:rPr>
      </w:pPr>
    </w:p>
    <w:p w14:paraId="2B8139C2" w14:textId="77777777" w:rsidR="00245C9A" w:rsidRPr="007155EF" w:rsidRDefault="00245C9A" w:rsidP="00245C9A">
      <w:pPr>
        <w:rPr>
          <w:rFonts w:eastAsia="Times New Roman" w:cs="Times New Roman"/>
        </w:rPr>
      </w:pPr>
      <w:r w:rsidRPr="007155EF">
        <w:t xml:space="preserve">Les États-Unis reconnaissent l'importance de la </w:t>
      </w:r>
      <w:hyperlink r:id="rId8">
        <w:r w:rsidRPr="007155EF">
          <w:rPr>
            <w:i/>
            <w:color w:val="0563C1"/>
          </w:rPr>
          <w:t xml:space="preserve"> Recommandation de l’ICCAT visant à établir des programmes de rétablissement pour le makaire bleu et le makaire blanc/makaire épée </w:t>
        </w:r>
      </w:hyperlink>
      <w:hyperlink r:id="rId9">
        <w:r w:rsidRPr="007155EF">
          <w:rPr>
            <w:color w:val="0563C1"/>
          </w:rPr>
          <w:t xml:space="preserve"> (Rec. 19-05)</w:t>
        </w:r>
      </w:hyperlink>
      <w:r w:rsidRPr="007155EF">
        <w:rPr>
          <w:i/>
        </w:rPr>
        <w:t xml:space="preserve"> </w:t>
      </w:r>
      <w:r w:rsidRPr="007155EF">
        <w:t>afin de faciliter le rétablissement de ces stocks d'une importance cruciale. Les dernières évaluations des deux stocks indiquent que la surpêche a cessé, bien que ceux-ci restent tous deux en dessous de B</w:t>
      </w:r>
      <w:r w:rsidRPr="007155EF">
        <w:rPr>
          <w:vertAlign w:val="subscript"/>
        </w:rPr>
        <w:t>PME</w:t>
      </w:r>
      <w:r w:rsidRPr="007155EF">
        <w:t xml:space="preserve"> (surexploités). Si ces progrès montrent que les programmes de rétablissement sont efficaces, les États-Unis et d'autres CPC ont eu cinq ans pour les évaluer. Ces discussions ont débuté en 2025 lorsque la Commission a adopté la </w:t>
      </w:r>
      <w:hyperlink r:id="rId10">
        <w:r w:rsidRPr="007155EF">
          <w:rPr>
            <w:i/>
            <w:color w:val="0563C1"/>
          </w:rPr>
          <w:t>Recommandation de l'ICCAT visant à accorder des mesures provisoires aux CPC côtières en développement de l'ICCAT au titre des circonstances atténuantes résultant de la Recommandation 19-05</w:t>
        </w:r>
        <w:hyperlink r:id="rId11">
          <w:r w:rsidRPr="007155EF">
            <w:rPr>
              <w:i/>
              <w:color w:val="0563C1"/>
            </w:rPr>
            <w:t xml:space="preserve"> </w:t>
          </w:r>
        </w:hyperlink>
      </w:hyperlink>
      <w:hyperlink r:id="rId12">
        <w:r w:rsidRPr="007155EF">
          <w:rPr>
            <w:color w:val="0563C1"/>
          </w:rPr>
          <w:t xml:space="preserve"> (Rec. 25-06)</w:t>
        </w:r>
      </w:hyperlink>
    </w:p>
    <w:p w14:paraId="17918D9D" w14:textId="77777777" w:rsidR="00245C9A" w:rsidRPr="007155EF" w:rsidRDefault="00245C9A" w:rsidP="00245C9A">
      <w:pPr>
        <w:rPr>
          <w:rFonts w:eastAsia="Times New Roman" w:cs="Times New Roman"/>
        </w:rPr>
      </w:pPr>
    </w:p>
    <w:p w14:paraId="45F2741C" w14:textId="05874AD8" w:rsidR="00245C9A" w:rsidRPr="007155EF" w:rsidRDefault="00245C9A" w:rsidP="00245C9A">
      <w:pPr>
        <w:rPr>
          <w:rFonts w:eastAsia="Times New Roman" w:cs="Times New Roman"/>
        </w:rPr>
      </w:pPr>
      <w:r w:rsidRPr="007155EF">
        <w:t xml:space="preserve">L'un des domaines susceptibles d'être améliorés concerne la manière dont la </w:t>
      </w:r>
      <w:r w:rsidR="005C7733" w:rsidRPr="00692DB9">
        <w:rPr>
          <w:rPrChange w:id="3" w:author="Christine Peyre" w:date="2026-06-17T10:12:00Z" w16du:dateUtc="2026-06-17T08:12:00Z">
            <w:rPr>
              <w:highlight w:val="yellow"/>
            </w:rPr>
          </w:rPrChange>
        </w:rPr>
        <w:t>pénalité</w:t>
      </w:r>
      <w:r w:rsidRPr="007155EF">
        <w:t xml:space="preserve"> prévue au paragraphe</w:t>
      </w:r>
      <w:r w:rsidR="005C7733">
        <w:t> </w:t>
      </w:r>
      <w:r w:rsidRPr="007155EF">
        <w:t>3b est appliquée. Dans l</w:t>
      </w:r>
      <w:r w:rsidR="00B53B49">
        <w:t xml:space="preserve">a </w:t>
      </w:r>
      <w:r w:rsidR="00B53B49" w:rsidRPr="00996DF5">
        <w:rPr>
          <w:rFonts w:asciiTheme="minorHAnsi" w:hAnsiTheme="minorHAnsi"/>
        </w:rPr>
        <w:t>« </w:t>
      </w:r>
      <w:bookmarkStart w:id="4" w:name="_Hlk182324301"/>
      <w:r w:rsidR="00996DF5" w:rsidRPr="00996DF5">
        <w:rPr>
          <w:rFonts w:asciiTheme="minorHAnsi" w:hAnsiTheme="minorHAnsi"/>
        </w:rPr>
        <w:t>Déclaration de la Barbade, de Trinité-et-Tobago et de Saint-Vincent-et-les-Grenadines</w:t>
      </w:r>
      <w:r w:rsidR="00996DF5">
        <w:rPr>
          <w:rFonts w:asciiTheme="minorHAnsi" w:hAnsiTheme="minorHAnsi"/>
        </w:rPr>
        <w:t xml:space="preserve"> </w:t>
      </w:r>
      <w:r w:rsidR="00996DF5" w:rsidRPr="00996DF5">
        <w:rPr>
          <w:rFonts w:asciiTheme="minorHAnsi" w:hAnsiTheme="minorHAnsi"/>
        </w:rPr>
        <w:t>concernant les préoccupations relatives aux limites de débarquement de makaire bleu et de makaire blanc/ makaire épée</w:t>
      </w:r>
      <w:r w:rsidR="00996DF5">
        <w:rPr>
          <w:rFonts w:asciiTheme="minorHAnsi" w:hAnsiTheme="minorHAnsi"/>
        </w:rPr>
        <w:t> »</w:t>
      </w:r>
      <w:r w:rsidR="00996DF5" w:rsidRPr="00996DF5">
        <w:rPr>
          <w:rFonts w:asciiTheme="minorHAnsi" w:hAnsiTheme="minorHAnsi"/>
        </w:rPr>
        <w:t xml:space="preserve"> </w:t>
      </w:r>
      <w:bookmarkEnd w:id="4"/>
      <w:r w:rsidR="00996DF5" w:rsidRPr="00996DF5">
        <w:rPr>
          <w:rFonts w:asciiTheme="minorHAnsi" w:hAnsiTheme="minorHAnsi"/>
        </w:rPr>
        <w:t>(</w:t>
      </w:r>
      <w:r w:rsidRPr="00996DF5">
        <w:t>PA4_819_SPONS/2024</w:t>
      </w:r>
      <w:r w:rsidR="00996DF5" w:rsidRPr="00996DF5">
        <w:t>)</w:t>
      </w:r>
      <w:r w:rsidRPr="00996DF5">
        <w:t>, plus</w:t>
      </w:r>
      <w:r w:rsidRPr="007155EF">
        <w:t>ieurs CPC ont souligné que « indépendamment du fait qu'une CPC parvienne à limiter les débarquements annuels ultérieurs en deçà des limites annuelles allouées, les limites de débarquement ajustées accumulées continueront à être réduites au cours de chaque année successive sur une base composée. » Cette méthodologie a été décrite plus en détail comme aboutissant à « aucun mécanisme réaliste d'allègement ou de récompense pour les efforts visant à limiter scrupuleusement les captures annuelles, rendant impossible tout plan de remboursement viable dans un délai raisonnable. » Cette question a été davantage mise en évidence dans les propositions soumises en vue de la réunion de la Commission de 2025 et a finalement été reprise au paragraphe 4b de la Rec. 25-06. Les États-Unis estiment qu'il pourrait être utile d'apporter des précisions supplémentaires en modifiant le libellé existant relatif au remboursement, afin de garantir une compréhension commune d'une méthodologie uniforme pour le calcul des pénalités en cas de surconsommation.</w:t>
      </w:r>
    </w:p>
    <w:p w14:paraId="015D393B" w14:textId="77777777" w:rsidR="00245C9A" w:rsidRPr="007155EF" w:rsidRDefault="00245C9A" w:rsidP="00245C9A"/>
    <w:p w14:paraId="706944DA" w14:textId="77777777" w:rsidR="00245C9A" w:rsidRPr="007155EF" w:rsidRDefault="00245C9A" w:rsidP="00245C9A">
      <w:pPr>
        <w:rPr>
          <w:rFonts w:eastAsia="Times New Roman" w:cs="Times New Roman"/>
        </w:rPr>
      </w:pPr>
      <w:r w:rsidRPr="007155EF">
        <w:t xml:space="preserve">Outre la clarification des modalités d'application de cette pénalité, les États-Unis ont relevé d'autres dispositions de la Rec. 19-05 qui pourraient être améliorées. Afin de faciliter des discussions constructives, les modifications de fond apportées à la Rec. 19-05 sont résumées ci-dessous : </w:t>
      </w:r>
    </w:p>
    <w:p w14:paraId="118356C9" w14:textId="77777777" w:rsidR="00245C9A" w:rsidRPr="007155EF" w:rsidRDefault="00245C9A" w:rsidP="00245C9A">
      <w:pPr>
        <w:rPr>
          <w:rFonts w:eastAsia="Times New Roman" w:cs="Times New Roman"/>
        </w:rPr>
      </w:pPr>
    </w:p>
    <w:p w14:paraId="76A51823" w14:textId="50E976B7" w:rsidR="00245C9A" w:rsidRPr="007155EF" w:rsidRDefault="00245C9A" w:rsidP="00C73942">
      <w:pPr>
        <w:numPr>
          <w:ilvl w:val="0"/>
          <w:numId w:val="10"/>
        </w:numPr>
        <w:rPr>
          <w:rFonts w:eastAsia="Times New Roman" w:cs="Times New Roman"/>
        </w:rPr>
      </w:pPr>
      <w:r w:rsidRPr="007155EF">
        <w:rPr>
          <w:b/>
        </w:rPr>
        <w:t>Paragraphe 1</w:t>
      </w:r>
      <w:r w:rsidRPr="007155EF">
        <w:t xml:space="preserve"> - Supprimer la référence à la surpêche du </w:t>
      </w:r>
      <w:r w:rsidR="0047569E" w:rsidRPr="007155EF">
        <w:t>makaire bleu</w:t>
      </w:r>
      <w:r w:rsidRPr="007155EF">
        <w:t xml:space="preserve">, car la dernière évaluation du stock a montré qu’il n’y a plus de surpêche. </w:t>
      </w:r>
    </w:p>
    <w:p w14:paraId="369BDC9E" w14:textId="77777777" w:rsidR="00245C9A" w:rsidRPr="007155EF" w:rsidRDefault="00245C9A" w:rsidP="00C73942">
      <w:pPr>
        <w:numPr>
          <w:ilvl w:val="0"/>
          <w:numId w:val="10"/>
        </w:numPr>
        <w:rPr>
          <w:rFonts w:eastAsia="Times New Roman" w:cs="Times New Roman"/>
        </w:rPr>
      </w:pPr>
      <w:r w:rsidRPr="007155EF">
        <w:rPr>
          <w:b/>
        </w:rPr>
        <w:t>Paragraphe 3a</w:t>
      </w:r>
      <w:r w:rsidRPr="007155EF">
        <w:t xml:space="preserve"> - mettre à jour les années de capture et d'ajustement.</w:t>
      </w:r>
    </w:p>
    <w:p w14:paraId="146B7470" w14:textId="25205544" w:rsidR="00245C9A" w:rsidRPr="007155EF" w:rsidRDefault="00245C9A" w:rsidP="00C73942">
      <w:pPr>
        <w:numPr>
          <w:ilvl w:val="0"/>
          <w:numId w:val="10"/>
        </w:numPr>
        <w:rPr>
          <w:rFonts w:eastAsia="Times New Roman" w:cs="Times New Roman"/>
        </w:rPr>
      </w:pPr>
      <w:r w:rsidRPr="007155EF">
        <w:rPr>
          <w:b/>
        </w:rPr>
        <w:t>Paragraphe 3b</w:t>
      </w:r>
      <w:r w:rsidRPr="007155EF">
        <w:t xml:space="preserve"> - modifications visant à préciser comment et quand la pénalité en cas de surconsommation est appliquée, afin de garantir que les CPC ne soient pénalisé</w:t>
      </w:r>
      <w:r w:rsidR="008A3746">
        <w:t>e</w:t>
      </w:r>
      <w:r w:rsidRPr="007155EF">
        <w:t>s que lorsque cela est justifié.</w:t>
      </w:r>
    </w:p>
    <w:p w14:paraId="795EBAC2" w14:textId="77777777" w:rsidR="00245C9A" w:rsidRPr="007155EF" w:rsidRDefault="00245C9A" w:rsidP="00C73942">
      <w:pPr>
        <w:numPr>
          <w:ilvl w:val="0"/>
          <w:numId w:val="10"/>
        </w:numPr>
        <w:rPr>
          <w:rFonts w:eastAsia="Times New Roman" w:cs="Times New Roman"/>
        </w:rPr>
      </w:pPr>
      <w:r w:rsidRPr="007155EF">
        <w:rPr>
          <w:b/>
        </w:rPr>
        <w:t xml:space="preserve">Paragraphe 3d </w:t>
      </w:r>
      <w:r w:rsidRPr="007155EF">
        <w:t xml:space="preserve">- modifications visant à permettre aux CPC figurant dans les tableaux des limites de débarquement de transférer à d’autres CPC, dans le seul but de rembourser les surconsommations, conformément aux propositions examinées en 2025 et afin de mieux répondre aux problèmes rencontrés par les CPC côtières en développement.  </w:t>
      </w:r>
    </w:p>
    <w:p w14:paraId="422FAF05" w14:textId="2C8AA526" w:rsidR="00245C9A" w:rsidRPr="007155EF" w:rsidRDefault="00245C9A" w:rsidP="00C73942">
      <w:pPr>
        <w:numPr>
          <w:ilvl w:val="0"/>
          <w:numId w:val="10"/>
        </w:numPr>
        <w:rPr>
          <w:rFonts w:eastAsia="Times New Roman" w:cs="Times New Roman"/>
        </w:rPr>
      </w:pPr>
      <w:r w:rsidRPr="007155EF">
        <w:rPr>
          <w:b/>
        </w:rPr>
        <w:t>Paragraphe 3 bis</w:t>
      </w:r>
      <w:r w:rsidRPr="007155EF">
        <w:t xml:space="preserve"> - En réponse au paragraphe 21 de la Rec. 19-05, le SCRS a conclu dans son rapport annuel de 2024 que des recherches expérimentales ont démontré que, dans les pêcheries palangrières, l'utilisation d'hameçons circulaires entraînait une réduction des taux de capture des makaires et de la mortalité lors de la remontée. Ce paragraphe imposerait aux CPC disposant de palangriers pratiquant la pêche en eaux peu profondes d'utiliser exclusivement des hameçons circulaires de grande taille afin de réduire les prises accessoires et la mortalité lors de la remontée (les descriptions des engins devant être conformes à la Rec</w:t>
      </w:r>
      <w:r w:rsidR="00A23B12">
        <w:t>.</w:t>
      </w:r>
      <w:r w:rsidRPr="007155EF">
        <w:t xml:space="preserve"> 22-12). </w:t>
      </w:r>
    </w:p>
    <w:p w14:paraId="3A5A271D" w14:textId="77777777" w:rsidR="00245C9A" w:rsidRPr="007155EF" w:rsidRDefault="00245C9A" w:rsidP="00C73942">
      <w:pPr>
        <w:numPr>
          <w:ilvl w:val="0"/>
          <w:numId w:val="10"/>
        </w:numPr>
        <w:rPr>
          <w:rFonts w:eastAsia="Times New Roman" w:cs="Times New Roman"/>
        </w:rPr>
      </w:pPr>
      <w:r w:rsidRPr="007155EF">
        <w:rPr>
          <w:b/>
        </w:rPr>
        <w:t>Paragraphe 8 bis</w:t>
      </w:r>
      <w:r w:rsidRPr="007155EF">
        <w:t xml:space="preserve"> - La Rec. 25-06 a amendé la Rec. 19-05 afin d'y ajouter le paragraphe 8 bis, et cet ajout est repris ici. Les États-Unis ont apporté des modifications supplémentaires visant à clarifier le texte. </w:t>
      </w:r>
    </w:p>
    <w:p w14:paraId="2F9B4446" w14:textId="77777777" w:rsidR="00245C9A" w:rsidRPr="007155EF" w:rsidRDefault="00245C9A" w:rsidP="00C73942">
      <w:pPr>
        <w:numPr>
          <w:ilvl w:val="0"/>
          <w:numId w:val="10"/>
        </w:numPr>
        <w:rPr>
          <w:rFonts w:eastAsia="Times New Roman" w:cs="Times New Roman"/>
        </w:rPr>
      </w:pPr>
      <w:r w:rsidRPr="007155EF">
        <w:rPr>
          <w:b/>
        </w:rPr>
        <w:lastRenderedPageBreak/>
        <w:t>Paragraphe 9</w:t>
      </w:r>
      <w:r w:rsidRPr="007155EF">
        <w:t xml:space="preserve"> - La Rec. 25-06 a amendé la Rec. 19-05 afin de modifier le paragraphe 9, et ces modifications sont reprises ici, sans autre modification.</w:t>
      </w:r>
    </w:p>
    <w:p w14:paraId="729708DE" w14:textId="5F468971" w:rsidR="00245C9A" w:rsidRPr="007155EF" w:rsidRDefault="00245C9A" w:rsidP="00C73942">
      <w:pPr>
        <w:numPr>
          <w:ilvl w:val="0"/>
          <w:numId w:val="10"/>
        </w:numPr>
        <w:rPr>
          <w:rFonts w:eastAsia="Times New Roman" w:cs="Times New Roman"/>
        </w:rPr>
      </w:pPr>
      <w:r w:rsidRPr="007155EF">
        <w:rPr>
          <w:b/>
        </w:rPr>
        <w:t xml:space="preserve">Paragraphe 12 </w:t>
      </w:r>
      <w:r w:rsidRPr="007155EF">
        <w:t xml:space="preserve">- Compte tenu des progrès réalisés par la Commission dans l'adoption de la </w:t>
      </w:r>
      <w:r w:rsidRPr="007155EF">
        <w:rPr>
          <w:i/>
        </w:rPr>
        <w:t xml:space="preserve">Recommandation de l’ICCAT visant à établir des normes minimales et des exigences du programme aux fins de l'utilisation des systèmes de surveillance électronique (EMS) dans les pêcheries de l’ICCAT </w:t>
      </w:r>
      <w:r w:rsidRPr="007155EF">
        <w:t>(Rec. 23-18), ces modifications permettront aux CPC d'utiliser l’EMS pour compléter le niveau requis de couverture par des observateurs humains et les tâches requises devant être effectuées par ces observateurs humains.</w:t>
      </w:r>
    </w:p>
    <w:p w14:paraId="273C2BE1" w14:textId="77777777" w:rsidR="00245C9A" w:rsidRPr="007155EF" w:rsidRDefault="00245C9A" w:rsidP="00C73942">
      <w:pPr>
        <w:numPr>
          <w:ilvl w:val="0"/>
          <w:numId w:val="10"/>
        </w:numPr>
        <w:rPr>
          <w:rFonts w:eastAsia="Times New Roman" w:cs="Times New Roman"/>
        </w:rPr>
      </w:pPr>
      <w:r w:rsidRPr="007155EF">
        <w:rPr>
          <w:b/>
        </w:rPr>
        <w:t>Paragraphe 15 bis</w:t>
      </w:r>
      <w:r w:rsidRPr="007155EF">
        <w:t xml:space="preserve"> - modifications visant à souligner l'importance d'utiliser l'outil d'estimation des prises accessoires (BYET) afin d'encourager la transmission des données relatives aux rejets. </w:t>
      </w:r>
    </w:p>
    <w:p w14:paraId="4A6C1AB3" w14:textId="77777777" w:rsidR="00245C9A" w:rsidRPr="007155EF" w:rsidRDefault="00245C9A" w:rsidP="00C73942">
      <w:pPr>
        <w:numPr>
          <w:ilvl w:val="0"/>
          <w:numId w:val="10"/>
        </w:numPr>
        <w:rPr>
          <w:rFonts w:eastAsia="Times New Roman" w:cs="Times New Roman"/>
        </w:rPr>
      </w:pPr>
      <w:r w:rsidRPr="007155EF">
        <w:rPr>
          <w:b/>
        </w:rPr>
        <w:t>Paragraphe 15tris</w:t>
      </w:r>
      <w:r w:rsidRPr="007155EF">
        <w:t xml:space="preserve"> - la modification des pratiques ou des comportements de pêche peut potentiellement entraîner une réduction des prises accessoires et de la mortalité.  Si une CPC y parvient, outre le fait de déclarer moins de captures, il est essentiel que la CPC partage ces avancées avec les autres CPC, dans la mesure où elles s'efforcent conjointement de favoriser le rétablissement du makaire bleu et du makaire blanc/makaire épée. </w:t>
      </w:r>
    </w:p>
    <w:p w14:paraId="30491534" w14:textId="77777777" w:rsidR="00245C9A" w:rsidRPr="007155EF" w:rsidRDefault="00245C9A" w:rsidP="00C73942">
      <w:pPr>
        <w:numPr>
          <w:ilvl w:val="0"/>
          <w:numId w:val="10"/>
        </w:numPr>
        <w:rPr>
          <w:rFonts w:eastAsia="Times New Roman" w:cs="Times New Roman"/>
        </w:rPr>
      </w:pPr>
      <w:r w:rsidRPr="007155EF">
        <w:rPr>
          <w:b/>
        </w:rPr>
        <w:t xml:space="preserve">Paragraphe 16 </w:t>
      </w:r>
      <w:r w:rsidRPr="007155EF">
        <w:t xml:space="preserve">– modification mineure visant à poursuivre les efforts visant à organiser des ateliers de renforcement des capacités afin d'améliorer le respect des exigences en matière de déclaration des rejets. </w:t>
      </w:r>
    </w:p>
    <w:p w14:paraId="7EBF2D00" w14:textId="77777777" w:rsidR="00245C9A" w:rsidRPr="007155EF" w:rsidRDefault="00245C9A" w:rsidP="00C73942">
      <w:pPr>
        <w:numPr>
          <w:ilvl w:val="0"/>
          <w:numId w:val="10"/>
        </w:numPr>
        <w:rPr>
          <w:rFonts w:eastAsia="Times New Roman" w:cs="Times New Roman"/>
        </w:rPr>
      </w:pPr>
      <w:r w:rsidRPr="007155EF">
        <w:rPr>
          <w:b/>
          <w:bCs/>
        </w:rPr>
        <w:t xml:space="preserve">Paragraphe 20 </w:t>
      </w:r>
      <w:r w:rsidRPr="007155EF">
        <w:t>– suppression proposée. La Rec. 23-18, qui fixait les normes minimales en matière d’EMS, est désormais intégrée au paragraphe 12.</w:t>
      </w:r>
    </w:p>
    <w:p w14:paraId="072E5349" w14:textId="77777777" w:rsidR="00245C9A" w:rsidRPr="007155EF" w:rsidRDefault="00245C9A" w:rsidP="00C73942">
      <w:pPr>
        <w:numPr>
          <w:ilvl w:val="0"/>
          <w:numId w:val="10"/>
        </w:numPr>
        <w:rPr>
          <w:rFonts w:eastAsia="Times New Roman" w:cs="Times New Roman"/>
        </w:rPr>
      </w:pPr>
      <w:r w:rsidRPr="007155EF">
        <w:rPr>
          <w:b/>
        </w:rPr>
        <w:t>Paragraphe 21</w:t>
      </w:r>
      <w:r w:rsidRPr="007155EF">
        <w:t xml:space="preserve"> - révision visant à tenir compte du partage d'informations prévu au paragraphe 15tris et à permettre au SCRS de se concentrer sur l'examen de la littérature scientifique disponible plutôt que de mener de nouvelles recherches collaboratives pour répondre à des questions qui ont peut-être déjà fait l'objet d'études suffisantes, notamment comme décrit ci-dessus pour le paragraphe 3bis proposé. </w:t>
      </w:r>
    </w:p>
    <w:p w14:paraId="173DDBC8" w14:textId="77777777" w:rsidR="00245C9A" w:rsidRPr="007155EF" w:rsidRDefault="00245C9A" w:rsidP="00245C9A">
      <w:pPr>
        <w:rPr>
          <w:rFonts w:eastAsia="Times New Roman" w:cs="Times New Roman"/>
        </w:rPr>
      </w:pPr>
    </w:p>
    <w:p w14:paraId="3B254D57" w14:textId="77777777" w:rsidR="00245C9A" w:rsidRPr="007155EF" w:rsidRDefault="00245C9A" w:rsidP="00245C9A">
      <w:pPr>
        <w:rPr>
          <w:rFonts w:eastAsia="Times New Roman" w:cs="Times New Roman"/>
        </w:rPr>
      </w:pPr>
    </w:p>
    <w:p w14:paraId="2114D999" w14:textId="77777777" w:rsidR="00245C9A" w:rsidRPr="007155EF" w:rsidRDefault="00245C9A" w:rsidP="00245C9A">
      <w:pPr>
        <w:rPr>
          <w:rFonts w:eastAsia="Times New Roman" w:cs="Times New Roman"/>
          <w:color w:val="000000"/>
        </w:rPr>
      </w:pPr>
      <w:r w:rsidRPr="007155EF">
        <w:br w:type="page"/>
      </w:r>
    </w:p>
    <w:p w14:paraId="421DEC7F" w14:textId="2936336E" w:rsidR="00A024F9" w:rsidRDefault="00A024F9" w:rsidP="00A024F9">
      <w:pPr>
        <w:spacing w:before="1"/>
        <w:ind w:right="20"/>
        <w:jc w:val="right"/>
        <w:textDirection w:val="btLr"/>
        <w:rPr>
          <w:b/>
          <w:color w:val="000000"/>
        </w:rPr>
      </w:pPr>
      <w:r>
        <w:rPr>
          <w:b/>
          <w:color w:val="000000"/>
        </w:rPr>
        <w:lastRenderedPageBreak/>
        <w:t>Original : anglais</w:t>
      </w:r>
    </w:p>
    <w:p w14:paraId="486854A7" w14:textId="77777777" w:rsidR="00A024F9" w:rsidRDefault="00A024F9" w:rsidP="00457C0A">
      <w:pPr>
        <w:spacing w:before="1"/>
        <w:ind w:right="20"/>
        <w:jc w:val="center"/>
        <w:textDirection w:val="btLr"/>
        <w:rPr>
          <w:b/>
          <w:color w:val="000000"/>
        </w:rPr>
      </w:pPr>
    </w:p>
    <w:p w14:paraId="7D46EEF5" w14:textId="1106AEB0" w:rsidR="00457C0A" w:rsidRDefault="00457C0A" w:rsidP="00457C0A">
      <w:pPr>
        <w:spacing w:before="1"/>
        <w:ind w:right="20"/>
        <w:jc w:val="center"/>
        <w:textDirection w:val="btLr"/>
        <w:rPr>
          <w:b/>
          <w:color w:val="000000"/>
        </w:rPr>
      </w:pPr>
      <w:r w:rsidRPr="007155EF">
        <w:rPr>
          <w:b/>
          <w:color w:val="000000"/>
        </w:rPr>
        <w:t>Projet de recommandation de l’ICCAT visant à établir</w:t>
      </w:r>
      <w:r>
        <w:rPr>
          <w:b/>
          <w:color w:val="000000"/>
        </w:rPr>
        <w:t xml:space="preserve"> </w:t>
      </w:r>
      <w:r w:rsidRPr="007155EF">
        <w:rPr>
          <w:b/>
          <w:color w:val="000000"/>
        </w:rPr>
        <w:t>des programmes de rétablissement pour le makaire bleu et le makaire blanc/makaire épée</w:t>
      </w:r>
    </w:p>
    <w:p w14:paraId="36DEB761" w14:textId="4A5DCE46" w:rsidR="0019357A" w:rsidRDefault="0019357A" w:rsidP="00457C0A">
      <w:pPr>
        <w:spacing w:before="1"/>
        <w:ind w:right="20"/>
        <w:jc w:val="center"/>
        <w:textDirection w:val="btLr"/>
        <w:rPr>
          <w:bCs/>
          <w:i/>
          <w:iCs/>
          <w:color w:val="000000"/>
        </w:rPr>
      </w:pPr>
      <w:r w:rsidRPr="0019357A">
        <w:rPr>
          <w:bCs/>
          <w:i/>
          <w:iCs/>
          <w:color w:val="000000"/>
        </w:rPr>
        <w:t>(Nouvelle proposition visant à amender la Recommandation 19-05 existante)</w:t>
      </w:r>
    </w:p>
    <w:p w14:paraId="75D381A9" w14:textId="77777777" w:rsidR="0019357A" w:rsidRDefault="0019357A" w:rsidP="0019357A">
      <w:pPr>
        <w:jc w:val="center"/>
        <w:rPr>
          <w:i/>
        </w:rPr>
      </w:pPr>
    </w:p>
    <w:p w14:paraId="436102B4" w14:textId="66195B61" w:rsidR="0019357A" w:rsidRPr="007155EF" w:rsidRDefault="0019357A" w:rsidP="0019357A">
      <w:pPr>
        <w:jc w:val="center"/>
        <w:rPr>
          <w:rFonts w:eastAsia="Times New Roman" w:cs="Times New Roman"/>
          <w:i/>
          <w:iCs/>
        </w:rPr>
      </w:pPr>
      <w:r w:rsidRPr="007155EF">
        <w:rPr>
          <w:i/>
        </w:rPr>
        <w:t>(Document soumis par les États-Unis)</w:t>
      </w:r>
    </w:p>
    <w:p w14:paraId="6E6F6ACC" w14:textId="77777777" w:rsidR="0019357A" w:rsidRPr="0019357A" w:rsidRDefault="0019357A" w:rsidP="00457C0A">
      <w:pPr>
        <w:spacing w:before="1"/>
        <w:ind w:right="20"/>
        <w:jc w:val="center"/>
        <w:textDirection w:val="btLr"/>
        <w:rPr>
          <w:bCs/>
          <w:i/>
          <w:iCs/>
        </w:rPr>
      </w:pPr>
    </w:p>
    <w:p w14:paraId="3DB95083" w14:textId="77777777" w:rsidR="00C90343" w:rsidRDefault="00C90343" w:rsidP="00457C0A">
      <w:pPr>
        <w:ind w:left="140" w:right="142" w:firstLine="427"/>
        <w:rPr>
          <w:i/>
          <w:iCs/>
        </w:rPr>
      </w:pPr>
    </w:p>
    <w:p w14:paraId="0952752E" w14:textId="227156DB" w:rsidR="00C90343" w:rsidRDefault="00C90343" w:rsidP="00C90343">
      <w:pPr>
        <w:tabs>
          <w:tab w:val="left" w:pos="284"/>
        </w:tabs>
        <w:ind w:firstLine="425"/>
        <w:rPr>
          <w:rFonts w:asciiTheme="minorHAnsi" w:hAnsiTheme="minorHAnsi"/>
        </w:rPr>
      </w:pPr>
      <w:r w:rsidRPr="00121B26">
        <w:rPr>
          <w:rFonts w:asciiTheme="minorHAnsi" w:hAnsiTheme="minorHAnsi"/>
          <w:i/>
          <w:iCs/>
        </w:rPr>
        <w:t>RAPPELANT</w:t>
      </w:r>
      <w:r w:rsidRPr="00121B26">
        <w:rPr>
          <w:rFonts w:asciiTheme="minorHAnsi" w:hAnsiTheme="minorHAnsi"/>
        </w:rPr>
        <w:t xml:space="preserve"> l'évaluation du stock de makaire bleu de 2000, qui concluait que le stock se trouvait en dessous de B</w:t>
      </w:r>
      <w:r w:rsidRPr="00121B26">
        <w:rPr>
          <w:rFonts w:asciiTheme="minorHAnsi" w:hAnsiTheme="minorHAnsi"/>
          <w:vertAlign w:val="subscript"/>
        </w:rPr>
        <w:t>PME</w:t>
      </w:r>
      <w:r w:rsidRPr="00121B26">
        <w:rPr>
          <w:rFonts w:asciiTheme="minorHAnsi" w:hAnsiTheme="minorHAnsi"/>
        </w:rPr>
        <w:t xml:space="preserve"> (surexploité) avec une mortalité par pêche supérieure à F</w:t>
      </w:r>
      <w:r w:rsidRPr="00121B26">
        <w:rPr>
          <w:rFonts w:asciiTheme="minorHAnsi" w:hAnsiTheme="minorHAnsi"/>
          <w:vertAlign w:val="subscript"/>
        </w:rPr>
        <w:t>PME</w:t>
      </w:r>
      <w:r w:rsidRPr="00121B26">
        <w:rPr>
          <w:rFonts w:asciiTheme="minorHAnsi" w:hAnsiTheme="minorHAnsi"/>
        </w:rPr>
        <w:t xml:space="preserve"> (victime de surpêche)</w:t>
      </w:r>
      <w:del w:id="5" w:author="Christine Peyre" w:date="2026-06-16T15:21:00Z" w16du:dateUtc="2026-06-16T13:21:00Z">
        <w:r w:rsidRPr="00121B26" w:rsidDel="005D5A48">
          <w:rPr>
            <w:rFonts w:asciiTheme="minorHAnsi" w:hAnsiTheme="minorHAnsi"/>
          </w:rPr>
          <w:delText>, et les évaluations ultérieures, plus récemment en 2018, confirmant que le stock demeure dans cet état ;</w:delText>
        </w:r>
      </w:del>
      <w:ins w:id="6" w:author="Christine Peyre" w:date="2026-06-16T15:21:00Z" w16du:dateUtc="2026-06-16T13:21:00Z">
        <w:r w:rsidR="005D5A48">
          <w:rPr>
            <w:rFonts w:asciiTheme="minorHAnsi" w:hAnsiTheme="minorHAnsi"/>
          </w:rPr>
          <w:t xml:space="preserve"> </w:t>
        </w:r>
      </w:ins>
    </w:p>
    <w:p w14:paraId="01463A03" w14:textId="77777777" w:rsidR="004B18CD" w:rsidRPr="00121B26" w:rsidRDefault="004B18CD" w:rsidP="00642F10">
      <w:pPr>
        <w:tabs>
          <w:tab w:val="left" w:pos="284"/>
        </w:tabs>
        <w:ind w:firstLine="426"/>
        <w:rPr>
          <w:rFonts w:asciiTheme="minorHAnsi" w:hAnsiTheme="minorHAnsi"/>
        </w:rPr>
      </w:pPr>
    </w:p>
    <w:p w14:paraId="7E2C3185" w14:textId="3A9E54E5" w:rsidR="004B18CD" w:rsidRPr="00121B26" w:rsidRDefault="00F37A49" w:rsidP="0055710D">
      <w:pPr>
        <w:tabs>
          <w:tab w:val="left" w:pos="284"/>
        </w:tabs>
        <w:ind w:firstLine="426"/>
        <w:rPr>
          <w:rFonts w:asciiTheme="minorHAnsi" w:hAnsiTheme="minorHAnsi"/>
        </w:rPr>
      </w:pPr>
      <w:r w:rsidRPr="00121B26">
        <w:rPr>
          <w:rFonts w:asciiTheme="minorHAnsi" w:hAnsiTheme="minorHAnsi"/>
          <w:i/>
          <w:iCs/>
        </w:rPr>
        <w:t>RECONNAISSANT</w:t>
      </w:r>
      <w:r w:rsidRPr="00121B26">
        <w:rPr>
          <w:rFonts w:asciiTheme="minorHAnsi" w:hAnsiTheme="minorHAnsi"/>
        </w:rPr>
        <w:t xml:space="preserve"> l'évaluation du stock de makaire blanc/makaire épée de 2019, qui concluait qu'il n'y avait pas de surpêche, mais que le stock reste surexploité après plus de vingt ans de gestion par l'ICCAT</w:t>
      </w:r>
      <w:r w:rsidR="00642F10" w:rsidRPr="00121B26">
        <w:rPr>
          <w:rFonts w:asciiTheme="minorHAnsi" w:hAnsiTheme="minorHAnsi"/>
        </w:rPr>
        <w:t> ;</w:t>
      </w:r>
    </w:p>
    <w:p w14:paraId="0074B082" w14:textId="77777777" w:rsidR="004B18CD" w:rsidRDefault="004B18CD" w:rsidP="0055710D">
      <w:pPr>
        <w:tabs>
          <w:tab w:val="left" w:pos="284"/>
        </w:tabs>
        <w:ind w:firstLine="426"/>
        <w:rPr>
          <w:rFonts w:asciiTheme="minorHAnsi" w:hAnsiTheme="minorHAnsi"/>
        </w:rPr>
      </w:pPr>
    </w:p>
    <w:p w14:paraId="7041C13C" w14:textId="77777777" w:rsidR="009D2B23" w:rsidRPr="007155EF" w:rsidRDefault="009D2B23" w:rsidP="0055710D">
      <w:pPr>
        <w:ind w:left="140" w:right="142" w:firstLine="427"/>
        <w:rPr>
          <w:ins w:id="7" w:author="Christine Peyre" w:date="2026-06-16T15:22:00Z" w16du:dateUtc="2026-06-16T13:22:00Z"/>
        </w:rPr>
      </w:pPr>
      <w:ins w:id="8" w:author="Christine Peyre" w:date="2026-06-16T15:22:00Z" w16du:dateUtc="2026-06-16T13:22:00Z">
        <w:r w:rsidRPr="007155EF">
          <w:rPr>
            <w:i/>
            <w:iCs/>
          </w:rPr>
          <w:t xml:space="preserve">RAPPELANT ÉGALEMENT </w:t>
        </w:r>
        <w:r w:rsidRPr="007155EF">
          <w:t xml:space="preserve">les évaluations des stocks de makaire bleu de 2024 et de makaire blanc/makaire épée de 2025, qui ont conclu qu'il n'y </w:t>
        </w:r>
        <w:r>
          <w:t>avait</w:t>
        </w:r>
        <w:r w:rsidRPr="007155EF">
          <w:t xml:space="preserve"> pas de surpêche pour aucun de ces deux stocks, bien que tous deux restent en dessous de B</w:t>
        </w:r>
        <w:r w:rsidRPr="007155EF">
          <w:rPr>
            <w:vertAlign w:val="subscript"/>
          </w:rPr>
          <w:t>PME</w:t>
        </w:r>
        <w:r w:rsidRPr="007155EF">
          <w:t xml:space="preserve"> (surexploités) ; </w:t>
        </w:r>
      </w:ins>
    </w:p>
    <w:p w14:paraId="17DF0F0C" w14:textId="77777777" w:rsidR="00CF4B5A" w:rsidRPr="00121B26" w:rsidRDefault="00CF4B5A" w:rsidP="0055710D">
      <w:pPr>
        <w:tabs>
          <w:tab w:val="left" w:pos="284"/>
        </w:tabs>
        <w:ind w:firstLine="426"/>
        <w:rPr>
          <w:rFonts w:asciiTheme="minorHAnsi" w:hAnsiTheme="minorHAnsi"/>
        </w:rPr>
      </w:pPr>
    </w:p>
    <w:p w14:paraId="17A42D8A" w14:textId="3879BBE2" w:rsidR="004B18CD" w:rsidRPr="00121B26" w:rsidRDefault="00F37A49" w:rsidP="0055710D">
      <w:pPr>
        <w:tabs>
          <w:tab w:val="left" w:pos="284"/>
        </w:tabs>
        <w:ind w:firstLine="426"/>
        <w:rPr>
          <w:rFonts w:asciiTheme="minorHAnsi" w:hAnsiTheme="minorHAnsi"/>
        </w:rPr>
      </w:pPr>
      <w:r w:rsidRPr="00121B26">
        <w:rPr>
          <w:rFonts w:asciiTheme="minorHAnsi" w:hAnsiTheme="minorHAnsi"/>
          <w:i/>
          <w:iCs/>
        </w:rPr>
        <w:t>CONSCIENTE</w:t>
      </w:r>
      <w:r w:rsidRPr="00121B26">
        <w:rPr>
          <w:rFonts w:asciiTheme="minorHAnsi" w:hAnsiTheme="minorHAnsi"/>
        </w:rPr>
        <w:t xml:space="preserve"> des mesures adoptées par la Commission au cours des </w:t>
      </w:r>
      <w:del w:id="9" w:author="Christine Peyre" w:date="2026-06-17T09:21:00Z" w16du:dateUtc="2026-06-17T07:21:00Z">
        <w:r w:rsidRPr="00121B26" w:rsidDel="001F1FF8">
          <w:rPr>
            <w:rFonts w:asciiTheme="minorHAnsi" w:hAnsiTheme="minorHAnsi"/>
          </w:rPr>
          <w:delText xml:space="preserve">vingt </w:delText>
        </w:r>
      </w:del>
      <w:ins w:id="10" w:author="Christine Peyre" w:date="2026-06-17T09:21:00Z" w16du:dateUtc="2026-06-17T07:21:00Z">
        <w:r w:rsidR="001F1FF8">
          <w:rPr>
            <w:rFonts w:asciiTheme="minorHAnsi" w:hAnsiTheme="minorHAnsi"/>
          </w:rPr>
          <w:t xml:space="preserve"> 26</w:t>
        </w:r>
        <w:r w:rsidR="001F1FF8" w:rsidRPr="00121B26">
          <w:rPr>
            <w:rFonts w:asciiTheme="minorHAnsi" w:hAnsiTheme="minorHAnsi"/>
          </w:rPr>
          <w:t xml:space="preserve"> </w:t>
        </w:r>
      </w:ins>
      <w:r w:rsidRPr="00121B26">
        <w:rPr>
          <w:rFonts w:asciiTheme="minorHAnsi" w:hAnsiTheme="minorHAnsi"/>
        </w:rPr>
        <w:t xml:space="preserve">dernières années pour améliorer l’état des makaires bleus et </w:t>
      </w:r>
      <w:r w:rsidR="00AF767D" w:rsidRPr="00121B26">
        <w:rPr>
          <w:rFonts w:asciiTheme="minorHAnsi" w:hAnsiTheme="minorHAnsi"/>
        </w:rPr>
        <w:t xml:space="preserve">des makaires </w:t>
      </w:r>
      <w:r w:rsidRPr="00121B26">
        <w:rPr>
          <w:rFonts w:asciiTheme="minorHAnsi" w:hAnsiTheme="minorHAnsi"/>
        </w:rPr>
        <w:t xml:space="preserve">blancs, y compris la </w:t>
      </w:r>
      <w:r w:rsidRPr="00121B26">
        <w:rPr>
          <w:rFonts w:asciiTheme="minorHAnsi" w:hAnsiTheme="minorHAnsi"/>
          <w:i/>
          <w:iCs/>
        </w:rPr>
        <w:t>Recommandation de l’ICCAT sur la mise en place d’un plan de rétablissement des populations de makaire bleu et de makaire blanc</w:t>
      </w:r>
      <w:r w:rsidRPr="00121B26">
        <w:rPr>
          <w:rFonts w:asciiTheme="minorHAnsi" w:hAnsiTheme="minorHAnsi"/>
        </w:rPr>
        <w:t xml:space="preserve"> (Rec. 00-13), la R</w:t>
      </w:r>
      <w:r w:rsidRPr="00121B26">
        <w:rPr>
          <w:rFonts w:asciiTheme="minorHAnsi" w:hAnsiTheme="minorHAnsi"/>
          <w:i/>
          <w:iCs/>
        </w:rPr>
        <w:t>ecommandation de l’ICCAT visant à renforcer davantage le plan de rétablissement des stocks de makaire bleu et de makaire blanc</w:t>
      </w:r>
      <w:r w:rsidRPr="00121B26">
        <w:rPr>
          <w:rFonts w:asciiTheme="minorHAnsi" w:hAnsiTheme="minorHAnsi"/>
        </w:rPr>
        <w:t xml:space="preserve"> (Rec. 12-04), ainsi que les recommandations ultérieures</w:t>
      </w:r>
      <w:r w:rsidR="00642F10" w:rsidRPr="00121B26">
        <w:rPr>
          <w:rFonts w:asciiTheme="minorHAnsi" w:hAnsiTheme="minorHAnsi"/>
        </w:rPr>
        <w:t> ;</w:t>
      </w:r>
    </w:p>
    <w:p w14:paraId="1073D776" w14:textId="77777777" w:rsidR="004B18CD" w:rsidRDefault="004B18CD" w:rsidP="0055710D">
      <w:pPr>
        <w:ind w:firstLine="426"/>
        <w:rPr>
          <w:ins w:id="11" w:author="Christine Peyre" w:date="2026-06-16T15:22:00Z" w16du:dateUtc="2026-06-16T13:22:00Z"/>
          <w:rFonts w:asciiTheme="minorHAnsi" w:hAnsiTheme="minorHAnsi"/>
        </w:rPr>
      </w:pPr>
    </w:p>
    <w:p w14:paraId="6EA2354B" w14:textId="77777777" w:rsidR="001F34C9" w:rsidRPr="007155EF" w:rsidRDefault="001F34C9">
      <w:pPr>
        <w:ind w:right="135"/>
        <w:rPr>
          <w:ins w:id="12" w:author="Christine Peyre" w:date="2026-06-16T15:22:00Z" w16du:dateUtc="2026-06-16T13:22:00Z"/>
        </w:rPr>
        <w:pPrChange w:id="13" w:author="Christine Peyre" w:date="2026-06-16T15:24:00Z" w16du:dateUtc="2026-06-16T13:24:00Z">
          <w:pPr>
            <w:spacing w:before="233"/>
            <w:ind w:right="135"/>
          </w:pPr>
        </w:pPrChange>
      </w:pPr>
      <w:ins w:id="14" w:author="Christine Peyre" w:date="2026-06-16T15:22:00Z" w16du:dateUtc="2026-06-16T13:22:00Z">
        <w:r w:rsidRPr="007155EF">
          <w:tab/>
        </w:r>
        <w:r w:rsidRPr="007155EF">
          <w:rPr>
            <w:i/>
            <w:iCs/>
          </w:rPr>
          <w:t>SOULIGNANT</w:t>
        </w:r>
        <w:r w:rsidRPr="007155EF">
          <w:t xml:space="preserve"> qu’en réponse au paragraphe 21 de la </w:t>
        </w:r>
        <w:r w:rsidRPr="007155EF">
          <w:rPr>
            <w:i/>
            <w:iCs/>
          </w:rPr>
          <w:t>Recommandation de l'ICCAT visant à établir des programmes de rétablissement pour le makaire bleu et le makaire blanc/makaire épée</w:t>
        </w:r>
        <w:r w:rsidRPr="007155EF">
          <w:t xml:space="preserve"> (Rec. 19-05), le SCRS a conclu dans son rapport annuel de 2024 que des recherches expérimentales ont démontré que, dans les pêcheries palangrières, l'utilisation d'hameçons circulaires entraînait une réduction des taux de capture des makaires et de la mortalité lors de la remontée ;</w:t>
        </w:r>
      </w:ins>
    </w:p>
    <w:p w14:paraId="5B3B62CA" w14:textId="77777777" w:rsidR="005214A0" w:rsidRPr="00121B26" w:rsidRDefault="005214A0" w:rsidP="0055710D">
      <w:pPr>
        <w:ind w:firstLine="426"/>
        <w:rPr>
          <w:rFonts w:asciiTheme="minorHAnsi" w:hAnsiTheme="minorHAnsi"/>
        </w:rPr>
      </w:pPr>
    </w:p>
    <w:p w14:paraId="64B52124" w14:textId="77777777" w:rsidR="00430522" w:rsidRPr="007155EF" w:rsidRDefault="00F37A49">
      <w:pPr>
        <w:pBdr>
          <w:top w:val="nil"/>
          <w:left w:val="nil"/>
          <w:bottom w:val="nil"/>
          <w:right w:val="nil"/>
          <w:between w:val="nil"/>
        </w:pBdr>
        <w:ind w:left="141" w:right="135" w:firstLine="427"/>
        <w:rPr>
          <w:ins w:id="15" w:author="Christine Peyre" w:date="2026-06-16T15:23:00Z" w16du:dateUtc="2026-06-16T13:23:00Z"/>
        </w:rPr>
        <w:pPrChange w:id="16" w:author="Christine Peyre" w:date="2026-06-16T15:24:00Z" w16du:dateUtc="2026-06-16T13:24:00Z">
          <w:pPr>
            <w:pBdr>
              <w:top w:val="nil"/>
              <w:left w:val="nil"/>
              <w:bottom w:val="nil"/>
              <w:right w:val="nil"/>
              <w:between w:val="nil"/>
            </w:pBdr>
            <w:spacing w:line="237" w:lineRule="auto"/>
            <w:ind w:left="141" w:right="135" w:firstLine="427"/>
          </w:pPr>
        </w:pPrChange>
      </w:pPr>
      <w:r w:rsidRPr="00121B26">
        <w:rPr>
          <w:rFonts w:asciiTheme="minorHAnsi" w:hAnsiTheme="minorHAnsi"/>
          <w:i/>
          <w:iCs/>
        </w:rPr>
        <w:t>COMPRENANT</w:t>
      </w:r>
      <w:r w:rsidRPr="00121B26">
        <w:rPr>
          <w:rFonts w:asciiTheme="minorHAnsi" w:hAnsiTheme="minorHAnsi"/>
        </w:rPr>
        <w:t xml:space="preserve"> toutefois l'avis du SCRS de 2019 indiquant que les captures totales de makaire bleu devraient être </w:t>
      </w:r>
      <w:r w:rsidR="00AF767D" w:rsidRPr="00121B26">
        <w:rPr>
          <w:rFonts w:asciiTheme="minorHAnsi" w:hAnsiTheme="minorHAnsi"/>
        </w:rPr>
        <w:t>ramenées</w:t>
      </w:r>
      <w:r w:rsidRPr="00121B26">
        <w:rPr>
          <w:rFonts w:asciiTheme="minorHAnsi" w:hAnsiTheme="minorHAnsi"/>
        </w:rPr>
        <w:t xml:space="preserve"> à 1.750 t ou moins pour offrir au moins 50% de probabilité de rétablir le stock d'ici 2028 et que les captures totales de makaire blanc/makaire épée ne devraient pas dépasser 400 t </w:t>
      </w:r>
      <w:r w:rsidR="00537024" w:rsidRPr="00121B26">
        <w:rPr>
          <w:rFonts w:asciiTheme="minorHAnsi" w:hAnsiTheme="minorHAnsi"/>
        </w:rPr>
        <w:t xml:space="preserve">pour </w:t>
      </w:r>
      <w:r w:rsidRPr="00121B26">
        <w:rPr>
          <w:rFonts w:asciiTheme="minorHAnsi" w:hAnsiTheme="minorHAnsi"/>
        </w:rPr>
        <w:t>soutenir le rétablissement</w:t>
      </w:r>
      <w:ins w:id="17" w:author="Christine Peyre" w:date="2026-06-16T15:23:00Z" w16du:dateUtc="2026-06-16T13:23:00Z">
        <w:r w:rsidR="00430522">
          <w:rPr>
            <w:rFonts w:asciiTheme="minorHAnsi" w:hAnsiTheme="minorHAnsi"/>
          </w:rPr>
          <w:t xml:space="preserve">. </w:t>
        </w:r>
        <w:r w:rsidR="00430522" w:rsidRPr="007155EF">
          <w:t>Cet avis du SCRS a été réitéré en 2025, en retenant comme niveaux recommandés les limites existantes de 1.670 t pour le makaire bleu et de 355 t pour le makaire blanc/makaire épée ;</w:t>
        </w:r>
      </w:ins>
    </w:p>
    <w:p w14:paraId="471D7E0E" w14:textId="5B67410E" w:rsidR="004B18CD" w:rsidRPr="00121B26" w:rsidDel="00430522" w:rsidRDefault="004B18CD" w:rsidP="0055710D">
      <w:pPr>
        <w:tabs>
          <w:tab w:val="left" w:pos="284"/>
        </w:tabs>
        <w:ind w:firstLine="426"/>
        <w:rPr>
          <w:del w:id="18" w:author="Christine Peyre" w:date="2026-06-16T15:23:00Z" w16du:dateUtc="2026-06-16T13:23:00Z"/>
          <w:rFonts w:asciiTheme="minorHAnsi" w:hAnsiTheme="minorHAnsi"/>
        </w:rPr>
      </w:pPr>
    </w:p>
    <w:p w14:paraId="020D6FF1" w14:textId="5DEC7581" w:rsidR="0055710D" w:rsidRPr="007155EF" w:rsidRDefault="0055710D">
      <w:pPr>
        <w:ind w:left="141" w:right="135" w:firstLine="427"/>
        <w:rPr>
          <w:ins w:id="19" w:author="Christine Peyre" w:date="2026-06-16T15:23:00Z" w16du:dateUtc="2026-06-16T13:23:00Z"/>
        </w:rPr>
        <w:pPrChange w:id="20" w:author="Christine Peyre" w:date="2026-06-16T15:24:00Z" w16du:dateUtc="2026-06-16T13:24:00Z">
          <w:pPr>
            <w:spacing w:before="233"/>
            <w:ind w:left="141" w:right="135" w:firstLine="427"/>
          </w:pPr>
        </w:pPrChange>
      </w:pPr>
      <w:ins w:id="21" w:author="Christine Peyre" w:date="2026-06-16T15:23:00Z" w16du:dateUtc="2026-06-16T13:23:00Z">
        <w:r w:rsidRPr="007155EF">
          <w:rPr>
            <w:i/>
          </w:rPr>
          <w:t xml:space="preserve">CONSTATANT </w:t>
        </w:r>
        <w:r w:rsidRPr="007155EF">
          <w:t xml:space="preserve">que les limites annuelles adoptées dans la </w:t>
        </w:r>
        <w:r w:rsidRPr="007155EF">
          <w:rPr>
            <w:i/>
            <w:iCs/>
          </w:rPr>
          <w:t>Recommandation de l'ICCAT visant à établir des programmes de rétablissement pour le makaire bleu et le makaire blanc/makaire épée</w:t>
        </w:r>
        <w:r w:rsidRPr="007155EF">
          <w:t xml:space="preserve"> (Rec. 19-05), soit 1.670 t pour le makaire bleu et 355 t pour le makaire blanc/makaire épée, représentaient une diminution par rapport à l’avis du SCRS de 2019, qui était respectivement de 1.750 t et 400 t</w:t>
        </w:r>
      </w:ins>
      <w:ins w:id="22" w:author="Christine Peyre" w:date="2026-06-17T09:26:00Z" w16du:dateUtc="2026-06-17T07:26:00Z">
        <w:r w:rsidR="00733958">
          <w:t>, c</w:t>
        </w:r>
      </w:ins>
      <w:ins w:id="23" w:author="Christine Peyre" w:date="2026-06-16T15:23:00Z" w16du:dateUtc="2026-06-16T13:23:00Z">
        <w:r w:rsidRPr="007155EF">
          <w:t xml:space="preserve">es limites inférieures ont été adoptées dans le but d’établir des limites annuelles qui tiennent compte à la fois des rejets morts déclarés et d’une marge supplémentaire pour les captures non déclarées afin d’assurer que les captures annuelles globales ne dépasseront pas les niveaux recommandés par le SCRS en 2019 ; </w:t>
        </w:r>
      </w:ins>
    </w:p>
    <w:p w14:paraId="5179B969" w14:textId="77777777" w:rsidR="004B18CD" w:rsidRPr="00121B26" w:rsidRDefault="004B18CD" w:rsidP="0055710D">
      <w:pPr>
        <w:tabs>
          <w:tab w:val="left" w:pos="284"/>
        </w:tabs>
        <w:ind w:firstLine="426"/>
        <w:rPr>
          <w:rFonts w:asciiTheme="minorHAnsi" w:hAnsiTheme="minorHAnsi"/>
        </w:rPr>
      </w:pPr>
    </w:p>
    <w:p w14:paraId="45CADCE4" w14:textId="6C28F893" w:rsidR="004B18CD" w:rsidRPr="00121B26" w:rsidRDefault="00F37A49" w:rsidP="0055710D">
      <w:pPr>
        <w:tabs>
          <w:tab w:val="left" w:pos="284"/>
        </w:tabs>
        <w:ind w:firstLine="426"/>
        <w:rPr>
          <w:rFonts w:asciiTheme="minorHAnsi" w:hAnsiTheme="minorHAnsi"/>
        </w:rPr>
      </w:pPr>
      <w:r w:rsidRPr="00121B26">
        <w:rPr>
          <w:rFonts w:asciiTheme="minorHAnsi" w:hAnsiTheme="minorHAnsi"/>
          <w:i/>
          <w:iCs/>
        </w:rPr>
        <w:t>RECONNAISSANT</w:t>
      </w:r>
      <w:r w:rsidRPr="00121B26">
        <w:rPr>
          <w:rFonts w:asciiTheme="minorHAnsi" w:hAnsiTheme="minorHAnsi"/>
        </w:rPr>
        <w:t xml:space="preserve"> que les rejets morts ne </w:t>
      </w:r>
      <w:proofErr w:type="gramStart"/>
      <w:r w:rsidRPr="00121B26">
        <w:rPr>
          <w:rFonts w:asciiTheme="minorHAnsi" w:hAnsiTheme="minorHAnsi"/>
        </w:rPr>
        <w:t>sont</w:t>
      </w:r>
      <w:proofErr w:type="gramEnd"/>
      <w:r w:rsidRPr="00121B26">
        <w:rPr>
          <w:rFonts w:asciiTheme="minorHAnsi" w:hAnsiTheme="minorHAnsi"/>
        </w:rPr>
        <w:t xml:space="preserve"> pas pris en compte dans les limites annuelles de la </w:t>
      </w:r>
      <w:r w:rsidRPr="00121B26">
        <w:rPr>
          <w:rFonts w:asciiTheme="minorHAnsi" w:hAnsiTheme="minorHAnsi"/>
          <w:i/>
          <w:iCs/>
        </w:rPr>
        <w:t>Recommandation de l’ICCAT remplaçant la Recommandation 15-05 visant à renforcer davantage le plan de rétablissement des stocks de makaire bleu et de makaire blanc</w:t>
      </w:r>
      <w:r w:rsidRPr="00121B26">
        <w:rPr>
          <w:rFonts w:asciiTheme="minorHAnsi" w:hAnsiTheme="minorHAnsi"/>
        </w:rPr>
        <w:t xml:space="preserve"> (Rec. 18-04)</w:t>
      </w:r>
      <w:r w:rsidR="00642F10" w:rsidRPr="00121B26">
        <w:rPr>
          <w:rFonts w:asciiTheme="minorHAnsi" w:hAnsiTheme="minorHAnsi"/>
        </w:rPr>
        <w:t> ;</w:t>
      </w:r>
    </w:p>
    <w:p w14:paraId="1288F850" w14:textId="77777777" w:rsidR="004B18CD" w:rsidRPr="00121B26" w:rsidRDefault="004B18CD" w:rsidP="0055710D">
      <w:pPr>
        <w:tabs>
          <w:tab w:val="left" w:pos="284"/>
        </w:tabs>
        <w:ind w:firstLine="426"/>
        <w:rPr>
          <w:rFonts w:asciiTheme="minorHAnsi" w:hAnsiTheme="minorHAnsi"/>
        </w:rPr>
      </w:pPr>
    </w:p>
    <w:p w14:paraId="60387B9F" w14:textId="70F2E26A" w:rsidR="004B18CD" w:rsidRPr="00121B26" w:rsidRDefault="00F37A49" w:rsidP="0055710D">
      <w:pPr>
        <w:tabs>
          <w:tab w:val="left" w:pos="284"/>
        </w:tabs>
        <w:ind w:firstLine="426"/>
        <w:rPr>
          <w:rFonts w:asciiTheme="minorHAnsi" w:eastAsia="Times New Roman" w:hAnsiTheme="minorHAnsi" w:cs="Times New Roman"/>
        </w:rPr>
      </w:pPr>
      <w:r w:rsidRPr="00121B26">
        <w:rPr>
          <w:rFonts w:asciiTheme="minorHAnsi" w:hAnsiTheme="minorHAnsi"/>
          <w:i/>
          <w:iCs/>
        </w:rPr>
        <w:t>VISANT</w:t>
      </w:r>
      <w:r w:rsidRPr="00121B26">
        <w:rPr>
          <w:rFonts w:asciiTheme="minorHAnsi" w:hAnsiTheme="minorHAnsi"/>
        </w:rPr>
        <w:t xml:space="preserve"> à établir des limites pour le makaire bleu et le makaire blanc/makaire épée qui tiennent compte des rejets morts déclarés</w:t>
      </w:r>
      <w:r w:rsidR="00094B4B" w:rsidRPr="00121B26">
        <w:rPr>
          <w:rFonts w:asciiTheme="minorHAnsi" w:hAnsiTheme="minorHAnsi"/>
        </w:rPr>
        <w:t> ;</w:t>
      </w:r>
      <w:r w:rsidR="00094B4B" w:rsidRPr="00121B26">
        <w:rPr>
          <w:rFonts w:asciiTheme="minorHAnsi" w:hAnsiTheme="minorHAnsi"/>
        </w:rPr>
        <w:tab/>
      </w:r>
    </w:p>
    <w:p w14:paraId="71EB66F0" w14:textId="77777777" w:rsidR="004B18CD" w:rsidRPr="00121B26" w:rsidRDefault="004B18CD" w:rsidP="0055710D">
      <w:pPr>
        <w:tabs>
          <w:tab w:val="left" w:pos="284"/>
        </w:tabs>
        <w:ind w:firstLine="426"/>
        <w:rPr>
          <w:rFonts w:asciiTheme="minorHAnsi" w:eastAsia="Times New Roman" w:hAnsiTheme="minorHAnsi" w:cs="Times New Roman"/>
        </w:rPr>
      </w:pPr>
    </w:p>
    <w:p w14:paraId="6ED8FFC5" w14:textId="73800936" w:rsidR="004B18CD" w:rsidRPr="00121B26" w:rsidRDefault="00F37A49" w:rsidP="0055710D">
      <w:pPr>
        <w:tabs>
          <w:tab w:val="left" w:pos="284"/>
        </w:tabs>
        <w:ind w:firstLine="426"/>
        <w:rPr>
          <w:rFonts w:asciiTheme="minorHAnsi" w:eastAsia="Times New Roman" w:hAnsiTheme="minorHAnsi" w:cs="Times New Roman"/>
        </w:rPr>
      </w:pPr>
      <w:r w:rsidRPr="00121B26">
        <w:rPr>
          <w:rFonts w:asciiTheme="minorHAnsi" w:hAnsiTheme="minorHAnsi"/>
          <w:i/>
          <w:iCs/>
        </w:rPr>
        <w:t>SOULIGNANT</w:t>
      </w:r>
      <w:r w:rsidRPr="00121B26">
        <w:rPr>
          <w:rFonts w:asciiTheme="minorHAnsi" w:hAnsiTheme="minorHAnsi"/>
        </w:rPr>
        <w:t xml:space="preserve"> les obligations actuelles des CPC d'imposer la collecte de données sur les rejets vivants et morts dans le cadre de leurs programmes d'observateurs nationaux et de carnets de pêche, en vertu de la </w:t>
      </w:r>
      <w:r w:rsidRPr="00121B26">
        <w:rPr>
          <w:rFonts w:asciiTheme="minorHAnsi" w:hAnsiTheme="minorHAnsi"/>
          <w:i/>
          <w:iCs/>
        </w:rPr>
        <w:t>Recommandation de l’ICCAT sur la collecte d'informations et l’harmonisation des données sur les prises accessoires et les rejets dans les pêcheries de l’ICCAT</w:t>
      </w:r>
      <w:r w:rsidRPr="00121B26">
        <w:rPr>
          <w:rFonts w:asciiTheme="minorHAnsi" w:hAnsiTheme="minorHAnsi"/>
        </w:rPr>
        <w:t xml:space="preserve"> </w:t>
      </w:r>
      <w:r w:rsidR="00537024" w:rsidRPr="00121B26">
        <w:rPr>
          <w:rFonts w:asciiTheme="minorHAnsi" w:hAnsiTheme="minorHAnsi"/>
        </w:rPr>
        <w:t>(</w:t>
      </w:r>
      <w:r w:rsidRPr="00121B26">
        <w:rPr>
          <w:rFonts w:asciiTheme="minorHAnsi" w:hAnsiTheme="minorHAnsi"/>
        </w:rPr>
        <w:t>Rec. 11-10</w:t>
      </w:r>
      <w:r w:rsidR="00537024" w:rsidRPr="00121B26">
        <w:rPr>
          <w:rFonts w:asciiTheme="minorHAnsi" w:hAnsiTheme="minorHAnsi"/>
        </w:rPr>
        <w:t>)</w:t>
      </w:r>
      <w:r w:rsidRPr="00121B26">
        <w:rPr>
          <w:rFonts w:asciiTheme="minorHAnsi" w:hAnsiTheme="minorHAnsi"/>
        </w:rPr>
        <w:t>, conformément à la</w:t>
      </w:r>
      <w:r w:rsidRPr="00121B26">
        <w:rPr>
          <w:rFonts w:asciiTheme="minorHAnsi" w:hAnsiTheme="minorHAnsi"/>
          <w:i/>
          <w:iCs/>
        </w:rPr>
        <w:t xml:space="preserve"> Recommandation de </w:t>
      </w:r>
      <w:r w:rsidRPr="00121B26">
        <w:rPr>
          <w:rFonts w:asciiTheme="minorHAnsi" w:hAnsiTheme="minorHAnsi"/>
          <w:i/>
          <w:iCs/>
        </w:rPr>
        <w:lastRenderedPageBreak/>
        <w:t>l’ICCAT visant à établir des normes minimales pour les programmes d’observateurs scientifiques à bord de navires de pêche</w:t>
      </w:r>
      <w:r w:rsidRPr="00121B26">
        <w:rPr>
          <w:rFonts w:asciiTheme="minorHAnsi" w:hAnsiTheme="minorHAnsi"/>
        </w:rPr>
        <w:t xml:space="preserve"> </w:t>
      </w:r>
      <w:r w:rsidR="00537024" w:rsidRPr="00121B26">
        <w:rPr>
          <w:rFonts w:asciiTheme="minorHAnsi" w:hAnsiTheme="minorHAnsi"/>
        </w:rPr>
        <w:t>(</w:t>
      </w:r>
      <w:r w:rsidRPr="00121B26">
        <w:rPr>
          <w:rFonts w:asciiTheme="minorHAnsi" w:hAnsiTheme="minorHAnsi"/>
        </w:rPr>
        <w:t>Rec. 16-14</w:t>
      </w:r>
      <w:r w:rsidR="00537024" w:rsidRPr="00121B26">
        <w:rPr>
          <w:rFonts w:asciiTheme="minorHAnsi" w:hAnsiTheme="minorHAnsi"/>
        </w:rPr>
        <w:t>)</w:t>
      </w:r>
      <w:r w:rsidRPr="00121B26">
        <w:rPr>
          <w:rFonts w:asciiTheme="minorHAnsi" w:hAnsiTheme="minorHAnsi"/>
        </w:rPr>
        <w:t>, et la déclaration de ces données à l’ICCAT</w:t>
      </w:r>
      <w:r w:rsidR="00642F10" w:rsidRPr="00121B26">
        <w:rPr>
          <w:rFonts w:asciiTheme="minorHAnsi" w:hAnsiTheme="minorHAnsi"/>
        </w:rPr>
        <w:t> ;</w:t>
      </w:r>
    </w:p>
    <w:p w14:paraId="15D908B4" w14:textId="73B49D73" w:rsidR="004B18CD" w:rsidRPr="00121B26" w:rsidRDefault="004B18CD" w:rsidP="00642F10">
      <w:pPr>
        <w:tabs>
          <w:tab w:val="left" w:pos="284"/>
        </w:tabs>
        <w:ind w:firstLine="426"/>
        <w:rPr>
          <w:rFonts w:asciiTheme="minorHAnsi" w:hAnsiTheme="minorHAnsi"/>
          <w:i/>
        </w:rPr>
      </w:pPr>
    </w:p>
    <w:p w14:paraId="6B361448" w14:textId="77777777" w:rsidR="004B18CD" w:rsidRPr="00121B26" w:rsidRDefault="004B18CD">
      <w:pPr>
        <w:tabs>
          <w:tab w:val="left" w:pos="284"/>
        </w:tabs>
        <w:rPr>
          <w:rFonts w:asciiTheme="minorHAnsi" w:hAnsiTheme="minorHAnsi"/>
        </w:rPr>
      </w:pPr>
    </w:p>
    <w:p w14:paraId="14B4F5A3" w14:textId="77777777" w:rsidR="004B18CD" w:rsidRPr="00121B26" w:rsidRDefault="00F37A49">
      <w:pPr>
        <w:pBdr>
          <w:top w:val="nil"/>
          <w:left w:val="nil"/>
          <w:bottom w:val="nil"/>
          <w:right w:val="nil"/>
          <w:between w:val="nil"/>
        </w:pBdr>
        <w:jc w:val="center"/>
        <w:rPr>
          <w:rFonts w:asciiTheme="minorHAnsi" w:hAnsiTheme="minorHAnsi"/>
          <w:color w:val="000000"/>
        </w:rPr>
      </w:pPr>
      <w:r w:rsidRPr="00121B26">
        <w:rPr>
          <w:rFonts w:asciiTheme="minorHAnsi" w:hAnsiTheme="minorHAnsi"/>
          <w:color w:val="000000"/>
        </w:rPr>
        <w:t>LA COMMISSION INTERNATIONALE POUR LA CONSERVATION</w:t>
      </w:r>
    </w:p>
    <w:p w14:paraId="7D401BD8" w14:textId="77777777" w:rsidR="004B18CD" w:rsidRPr="00121B26" w:rsidRDefault="00F37A49">
      <w:pPr>
        <w:pBdr>
          <w:top w:val="nil"/>
          <w:left w:val="nil"/>
          <w:bottom w:val="nil"/>
          <w:right w:val="nil"/>
          <w:between w:val="nil"/>
        </w:pBdr>
        <w:jc w:val="center"/>
        <w:rPr>
          <w:rFonts w:asciiTheme="minorHAnsi" w:hAnsiTheme="minorHAnsi"/>
          <w:b/>
          <w:color w:val="000000"/>
        </w:rPr>
      </w:pPr>
      <w:r w:rsidRPr="00121B26">
        <w:rPr>
          <w:rFonts w:asciiTheme="minorHAnsi" w:hAnsiTheme="minorHAnsi"/>
          <w:color w:val="000000"/>
        </w:rPr>
        <w:t>DES THONIDÉS DE L’ATLANTIQUE (ICCAT) RECOMMANDE CE QUI SUIT :</w:t>
      </w:r>
    </w:p>
    <w:p w14:paraId="1F791F10" w14:textId="18BC9567" w:rsidR="004B18CD" w:rsidRPr="00121B26" w:rsidRDefault="00F37A49">
      <w:pPr>
        <w:pBdr>
          <w:top w:val="nil"/>
          <w:left w:val="nil"/>
          <w:bottom w:val="nil"/>
          <w:right w:val="nil"/>
          <w:between w:val="nil"/>
        </w:pBdr>
        <w:rPr>
          <w:rFonts w:asciiTheme="minorHAnsi" w:hAnsiTheme="minorHAnsi"/>
          <w:color w:val="000000"/>
        </w:rPr>
      </w:pPr>
      <w:r w:rsidRPr="00121B26">
        <w:rPr>
          <w:rFonts w:asciiTheme="minorHAnsi" w:hAnsiTheme="minorHAnsi"/>
          <w:color w:val="000000"/>
        </w:rPr>
        <w:t xml:space="preserve"> </w:t>
      </w:r>
    </w:p>
    <w:p w14:paraId="15BC6085" w14:textId="77777777" w:rsidR="00082CB7" w:rsidRPr="00121B26" w:rsidRDefault="00082CB7">
      <w:pPr>
        <w:pBdr>
          <w:top w:val="nil"/>
          <w:left w:val="nil"/>
          <w:bottom w:val="nil"/>
          <w:right w:val="nil"/>
          <w:between w:val="nil"/>
        </w:pBdr>
        <w:rPr>
          <w:rFonts w:asciiTheme="minorHAnsi" w:hAnsiTheme="minorHAnsi"/>
          <w:color w:val="000000"/>
        </w:rPr>
      </w:pPr>
    </w:p>
    <w:p w14:paraId="04A96A61" w14:textId="335C1407" w:rsidR="004B18CD" w:rsidRPr="00121B26" w:rsidRDefault="00F37A49" w:rsidP="00642F10">
      <w:pPr>
        <w:pBdr>
          <w:top w:val="nil"/>
          <w:left w:val="nil"/>
          <w:bottom w:val="nil"/>
          <w:right w:val="nil"/>
          <w:between w:val="nil"/>
        </w:pBdr>
        <w:ind w:left="426" w:hanging="426"/>
        <w:rPr>
          <w:rFonts w:asciiTheme="minorHAnsi" w:hAnsiTheme="minorHAnsi"/>
          <w:color w:val="000000"/>
        </w:rPr>
      </w:pPr>
      <w:r w:rsidRPr="00121B26">
        <w:rPr>
          <w:rFonts w:asciiTheme="minorHAnsi" w:hAnsiTheme="minorHAnsi"/>
          <w:color w:val="000000"/>
        </w:rPr>
        <w:t>1.</w:t>
      </w:r>
      <w:r w:rsidRPr="00121B26">
        <w:rPr>
          <w:rFonts w:asciiTheme="minorHAnsi" w:hAnsiTheme="minorHAnsi"/>
          <w:color w:val="000000"/>
        </w:rPr>
        <w:tab/>
      </w:r>
      <w:r w:rsidRPr="00121B26">
        <w:rPr>
          <w:rFonts w:asciiTheme="minorHAnsi" w:hAnsiTheme="minorHAnsi"/>
        </w:rPr>
        <w:t xml:space="preserve">Les CPC devront mettre en œuvre des mesures </w:t>
      </w:r>
      <w:del w:id="24" w:author="Christine Peyre" w:date="2026-06-16T15:24:00Z" w16du:dateUtc="2026-06-16T13:24:00Z">
        <w:r w:rsidRPr="00121B26" w:rsidDel="00DD5105">
          <w:rPr>
            <w:rFonts w:asciiTheme="minorHAnsi" w:hAnsiTheme="minorHAnsi"/>
          </w:rPr>
          <w:delText xml:space="preserve">afin de mettre un terme à la surpêche </w:delText>
        </w:r>
        <w:r w:rsidR="00865086" w:rsidRPr="00121B26" w:rsidDel="00DD5105">
          <w:rPr>
            <w:rFonts w:asciiTheme="minorHAnsi" w:hAnsiTheme="minorHAnsi"/>
          </w:rPr>
          <w:delText xml:space="preserve">du makaire bleu </w:delText>
        </w:r>
        <w:r w:rsidRPr="00121B26" w:rsidDel="00DD5105">
          <w:rPr>
            <w:rFonts w:asciiTheme="minorHAnsi" w:hAnsiTheme="minorHAnsi"/>
          </w:rPr>
          <w:delText>dès que possible et</w:delText>
        </w:r>
      </w:del>
      <w:r w:rsidRPr="00121B26">
        <w:rPr>
          <w:rFonts w:asciiTheme="minorHAnsi" w:hAnsiTheme="minorHAnsi"/>
        </w:rPr>
        <w:t xml:space="preserve"> </w:t>
      </w:r>
      <w:r w:rsidR="00865086" w:rsidRPr="00121B26">
        <w:rPr>
          <w:rFonts w:asciiTheme="minorHAnsi" w:hAnsiTheme="minorHAnsi"/>
        </w:rPr>
        <w:t xml:space="preserve">afin de </w:t>
      </w:r>
      <w:r w:rsidRPr="00121B26">
        <w:rPr>
          <w:rFonts w:asciiTheme="minorHAnsi" w:hAnsiTheme="minorHAnsi"/>
        </w:rPr>
        <w:t xml:space="preserve">rétablir </w:t>
      </w:r>
      <w:r w:rsidR="00865086" w:rsidRPr="00121B26">
        <w:rPr>
          <w:rFonts w:asciiTheme="minorHAnsi" w:hAnsiTheme="minorHAnsi"/>
        </w:rPr>
        <w:t xml:space="preserve">les stocks de makaire bleu et de makaire blanc/makaire épée </w:t>
      </w:r>
      <w:r w:rsidRPr="00121B26">
        <w:rPr>
          <w:rFonts w:asciiTheme="minorHAnsi" w:hAnsiTheme="minorHAnsi"/>
        </w:rPr>
        <w:t>à leur niveau de B</w:t>
      </w:r>
      <w:r w:rsidRPr="00121B26">
        <w:rPr>
          <w:rFonts w:asciiTheme="minorHAnsi" w:hAnsiTheme="minorHAnsi"/>
          <w:vertAlign w:val="subscript"/>
        </w:rPr>
        <w:t>PME</w:t>
      </w:r>
      <w:r w:rsidRPr="00121B26">
        <w:rPr>
          <w:rFonts w:asciiTheme="minorHAnsi" w:hAnsiTheme="minorHAnsi"/>
        </w:rPr>
        <w:t xml:space="preserve"> respectif, comme suit</w:t>
      </w:r>
      <w:r w:rsidR="00537024" w:rsidRPr="00121B26">
        <w:rPr>
          <w:rFonts w:asciiTheme="minorHAnsi" w:hAnsiTheme="minorHAnsi"/>
        </w:rPr>
        <w:t> :</w:t>
      </w:r>
    </w:p>
    <w:p w14:paraId="7262BC3D" w14:textId="3DA72E5B" w:rsidR="004B18CD" w:rsidRPr="00121B26" w:rsidRDefault="004B18CD">
      <w:pPr>
        <w:pBdr>
          <w:top w:val="nil"/>
          <w:left w:val="nil"/>
          <w:bottom w:val="nil"/>
          <w:right w:val="nil"/>
          <w:between w:val="nil"/>
        </w:pBdr>
        <w:rPr>
          <w:rFonts w:asciiTheme="minorHAnsi" w:hAnsiTheme="minorHAnsi"/>
          <w:color w:val="000000"/>
        </w:rPr>
      </w:pPr>
    </w:p>
    <w:p w14:paraId="50DC686B" w14:textId="31E4F420" w:rsidR="004B18CD" w:rsidRPr="00121B26" w:rsidRDefault="00F37A49">
      <w:pPr>
        <w:pBdr>
          <w:top w:val="nil"/>
          <w:left w:val="nil"/>
          <w:bottom w:val="nil"/>
          <w:right w:val="nil"/>
          <w:between w:val="nil"/>
        </w:pBdr>
        <w:rPr>
          <w:rFonts w:asciiTheme="minorHAnsi" w:hAnsiTheme="minorHAnsi"/>
          <w:b/>
          <w:color w:val="000000"/>
        </w:rPr>
      </w:pPr>
      <w:r w:rsidRPr="00121B26">
        <w:rPr>
          <w:rFonts w:asciiTheme="minorHAnsi" w:hAnsiTheme="minorHAnsi"/>
          <w:b/>
          <w:color w:val="000000"/>
        </w:rPr>
        <w:t>Limites annuelles et dispositions connexes</w:t>
      </w:r>
    </w:p>
    <w:p w14:paraId="329EBF3E" w14:textId="51AA3CF0" w:rsidR="004B18CD" w:rsidRPr="00121B26" w:rsidRDefault="004B18CD">
      <w:pPr>
        <w:pBdr>
          <w:top w:val="nil"/>
          <w:left w:val="nil"/>
          <w:bottom w:val="nil"/>
          <w:right w:val="nil"/>
          <w:between w:val="nil"/>
        </w:pBdr>
        <w:rPr>
          <w:rFonts w:asciiTheme="minorHAnsi" w:hAnsiTheme="minorHAnsi"/>
          <w:color w:val="000000"/>
        </w:rPr>
      </w:pPr>
    </w:p>
    <w:p w14:paraId="263758C4" w14:textId="69B5DBBB" w:rsidR="00BB791C" w:rsidRPr="00121B26" w:rsidRDefault="00F37A49" w:rsidP="00DD5105">
      <w:pPr>
        <w:pBdr>
          <w:top w:val="nil"/>
          <w:left w:val="nil"/>
          <w:bottom w:val="nil"/>
          <w:right w:val="nil"/>
          <w:between w:val="nil"/>
        </w:pBdr>
        <w:rPr>
          <w:rFonts w:asciiTheme="minorHAnsi" w:hAnsiTheme="minorHAnsi"/>
          <w:color w:val="000000"/>
        </w:rPr>
      </w:pPr>
      <w:r w:rsidRPr="00121B26">
        <w:rPr>
          <w:rFonts w:asciiTheme="minorHAnsi" w:hAnsiTheme="minorHAnsi"/>
          <w:color w:val="000000"/>
        </w:rPr>
        <w:t>2.</w:t>
      </w:r>
      <w:r w:rsidRPr="00121B26">
        <w:rPr>
          <w:rFonts w:asciiTheme="minorHAnsi" w:hAnsiTheme="minorHAnsi"/>
          <w:color w:val="000000"/>
        </w:rPr>
        <w:tab/>
      </w:r>
      <w:r w:rsidRPr="00121B26">
        <w:rPr>
          <w:rFonts w:asciiTheme="minorHAnsi" w:hAnsiTheme="minorHAnsi"/>
        </w:rPr>
        <w:t xml:space="preserve">Une limite annuelle de </w:t>
      </w:r>
      <w:r w:rsidR="007E38F7" w:rsidRPr="00121B26">
        <w:rPr>
          <w:rFonts w:asciiTheme="minorHAnsi" w:hAnsiTheme="minorHAnsi"/>
        </w:rPr>
        <w:t>1.</w:t>
      </w:r>
      <w:r w:rsidR="00865086" w:rsidRPr="00121B26">
        <w:rPr>
          <w:rFonts w:asciiTheme="minorHAnsi" w:hAnsiTheme="minorHAnsi"/>
        </w:rPr>
        <w:t>670 t</w:t>
      </w:r>
      <w:r w:rsidRPr="00121B26">
        <w:rPr>
          <w:rFonts w:asciiTheme="minorHAnsi" w:hAnsiTheme="minorHAnsi"/>
        </w:rPr>
        <w:t xml:space="preserve"> de makaire bleu et de </w:t>
      </w:r>
      <w:r w:rsidR="00865086" w:rsidRPr="00121B26">
        <w:rPr>
          <w:rFonts w:asciiTheme="minorHAnsi" w:hAnsiTheme="minorHAnsi"/>
        </w:rPr>
        <w:t>355</w:t>
      </w:r>
      <w:r w:rsidRPr="00121B26">
        <w:rPr>
          <w:rFonts w:asciiTheme="minorHAnsi" w:hAnsiTheme="minorHAnsi"/>
        </w:rPr>
        <w:t xml:space="preserve"> t de makaire blanc/makaire épée </w:t>
      </w:r>
      <w:r w:rsidR="00042456" w:rsidRPr="00121B26">
        <w:rPr>
          <w:rFonts w:asciiTheme="minorHAnsi" w:hAnsiTheme="minorHAnsi"/>
        </w:rPr>
        <w:t>est</w:t>
      </w:r>
      <w:r w:rsidR="00537024" w:rsidRPr="00121B26">
        <w:rPr>
          <w:rFonts w:asciiTheme="minorHAnsi" w:hAnsiTheme="minorHAnsi"/>
        </w:rPr>
        <w:t xml:space="preserve"> </w:t>
      </w:r>
      <w:r w:rsidRPr="00121B26">
        <w:rPr>
          <w:rFonts w:asciiTheme="minorHAnsi" w:hAnsiTheme="minorHAnsi"/>
        </w:rPr>
        <w:t>établie à compter de 2020.</w:t>
      </w:r>
      <w:r w:rsidRPr="00121B26">
        <w:rPr>
          <w:rFonts w:asciiTheme="minorHAnsi" w:hAnsiTheme="minorHAnsi"/>
          <w:color w:val="000000"/>
        </w:rPr>
        <w:t xml:space="preserve"> </w:t>
      </w:r>
      <w:r w:rsidRPr="00121B26">
        <w:rPr>
          <w:rFonts w:asciiTheme="minorHAnsi" w:hAnsiTheme="minorHAnsi"/>
        </w:rPr>
        <w:t>Les limites de débarquement devront être mises en œuvre</w:t>
      </w:r>
      <w:r w:rsidR="00865086" w:rsidRPr="00121B26">
        <w:rPr>
          <w:rFonts w:asciiTheme="minorHAnsi" w:hAnsiTheme="minorHAnsi"/>
        </w:rPr>
        <w:t xml:space="preserve"> </w:t>
      </w:r>
      <w:r w:rsidR="00537024" w:rsidRPr="00121B26">
        <w:rPr>
          <w:rFonts w:asciiTheme="minorHAnsi" w:hAnsiTheme="minorHAnsi"/>
        </w:rPr>
        <w:t>de la manière suivante :</w:t>
      </w:r>
    </w:p>
    <w:p w14:paraId="3EBB190C" w14:textId="77777777" w:rsidR="00BB791C" w:rsidRPr="00121B26" w:rsidRDefault="00BB791C" w:rsidP="00642F10">
      <w:pPr>
        <w:pBdr>
          <w:top w:val="nil"/>
          <w:left w:val="nil"/>
          <w:bottom w:val="nil"/>
          <w:right w:val="nil"/>
          <w:between w:val="nil"/>
        </w:pBdr>
        <w:ind w:left="426" w:hanging="426"/>
        <w:rPr>
          <w:rFonts w:asciiTheme="minorHAnsi" w:hAnsiTheme="minorHAnsi"/>
          <w:color w:val="000000"/>
        </w:rPr>
      </w:pPr>
    </w:p>
    <w:tbl>
      <w:tblPr>
        <w:tblW w:w="0" w:type="auto"/>
        <w:tblInd w:w="1838"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2693"/>
        <w:gridCol w:w="2552"/>
      </w:tblGrid>
      <w:tr w:rsidR="00B30986" w:rsidRPr="00121B26" w14:paraId="7B338DBF" w14:textId="77777777" w:rsidTr="00AF767D">
        <w:trPr>
          <w:trHeight w:val="315"/>
        </w:trPr>
        <w:tc>
          <w:tcPr>
            <w:tcW w:w="2693" w:type="dxa"/>
            <w:tcBorders>
              <w:top w:val="single" w:sz="4" w:space="0" w:color="auto"/>
              <w:bottom w:val="single" w:sz="4" w:space="0" w:color="auto"/>
            </w:tcBorders>
            <w:vAlign w:val="center"/>
            <w:hideMark/>
          </w:tcPr>
          <w:p w14:paraId="4B677670" w14:textId="77777777" w:rsidR="00B30986" w:rsidRPr="00121B26" w:rsidRDefault="00B30986" w:rsidP="00B30986">
            <w:pPr>
              <w:rPr>
                <w:rFonts w:eastAsia="Times New Roman" w:cs="Calibri"/>
                <w:i/>
                <w:iCs/>
                <w:color w:val="000000"/>
                <w:lang w:val="en-US"/>
              </w:rPr>
            </w:pPr>
            <w:r w:rsidRPr="00121B26">
              <w:rPr>
                <w:rFonts w:eastAsia="Times New Roman" w:cs="Calibri"/>
                <w:i/>
                <w:iCs/>
                <w:color w:val="000000"/>
              </w:rPr>
              <w:t>Makaire bleu</w:t>
            </w:r>
          </w:p>
        </w:tc>
        <w:tc>
          <w:tcPr>
            <w:tcW w:w="2552" w:type="dxa"/>
            <w:tcBorders>
              <w:top w:val="single" w:sz="4" w:space="0" w:color="auto"/>
              <w:bottom w:val="single" w:sz="4" w:space="0" w:color="auto"/>
            </w:tcBorders>
            <w:vAlign w:val="center"/>
            <w:hideMark/>
          </w:tcPr>
          <w:p w14:paraId="5B377FED" w14:textId="77777777" w:rsidR="00B30986" w:rsidRPr="00121B26" w:rsidRDefault="00B30986" w:rsidP="00B30986">
            <w:pPr>
              <w:jc w:val="center"/>
              <w:rPr>
                <w:rFonts w:eastAsia="Times New Roman" w:cs="Calibri"/>
                <w:i/>
                <w:iCs/>
                <w:color w:val="000000"/>
                <w:sz w:val="18"/>
                <w:szCs w:val="18"/>
                <w:lang w:val="en-US"/>
              </w:rPr>
            </w:pPr>
            <w:r w:rsidRPr="00121B26">
              <w:rPr>
                <w:rFonts w:eastAsia="Times New Roman" w:cs="Calibri"/>
                <w:i/>
                <w:iCs/>
                <w:color w:val="000000"/>
                <w:sz w:val="18"/>
                <w:szCs w:val="18"/>
              </w:rPr>
              <w:t>Limite des débarquements (t)</w:t>
            </w:r>
          </w:p>
        </w:tc>
      </w:tr>
      <w:tr w:rsidR="00B30986" w:rsidRPr="00121B26" w14:paraId="34B6B2D5" w14:textId="77777777" w:rsidTr="00AF767D">
        <w:trPr>
          <w:trHeight w:hRule="exact" w:val="405"/>
        </w:trPr>
        <w:tc>
          <w:tcPr>
            <w:tcW w:w="2693" w:type="dxa"/>
            <w:tcBorders>
              <w:top w:val="single" w:sz="4" w:space="0" w:color="auto"/>
            </w:tcBorders>
            <w:vAlign w:val="center"/>
            <w:hideMark/>
          </w:tcPr>
          <w:p w14:paraId="03D1D2C0" w14:textId="77777777" w:rsidR="00B30986" w:rsidRPr="00121B26" w:rsidRDefault="00B30986" w:rsidP="00B30986">
            <w:pPr>
              <w:rPr>
                <w:rFonts w:eastAsia="Times New Roman" w:cs="Calibri"/>
                <w:color w:val="000000"/>
                <w:lang w:val="en-US"/>
              </w:rPr>
            </w:pPr>
            <w:r w:rsidRPr="00121B26">
              <w:rPr>
                <w:rFonts w:eastAsia="Times New Roman" w:cs="Calibri"/>
                <w:color w:val="000000"/>
              </w:rPr>
              <w:t>Brésil</w:t>
            </w:r>
          </w:p>
        </w:tc>
        <w:tc>
          <w:tcPr>
            <w:tcW w:w="2552" w:type="dxa"/>
            <w:tcBorders>
              <w:top w:val="single" w:sz="4" w:space="0" w:color="auto"/>
            </w:tcBorders>
            <w:vAlign w:val="center"/>
            <w:hideMark/>
          </w:tcPr>
          <w:p w14:paraId="238EB4B1" w14:textId="77777777" w:rsidR="00B30986" w:rsidRPr="00121B26" w:rsidRDefault="00B30986" w:rsidP="00B30986">
            <w:pPr>
              <w:jc w:val="center"/>
              <w:rPr>
                <w:rFonts w:eastAsia="Times New Roman" w:cs="Calibri"/>
                <w:color w:val="000000"/>
                <w:sz w:val="18"/>
                <w:szCs w:val="18"/>
                <w:lang w:val="en-US"/>
              </w:rPr>
            </w:pPr>
            <w:r w:rsidRPr="00121B26">
              <w:rPr>
                <w:rFonts w:eastAsia="Times New Roman" w:cs="Calibri"/>
                <w:color w:val="000000"/>
                <w:sz w:val="18"/>
                <w:szCs w:val="18"/>
              </w:rPr>
              <w:t>159,8</w:t>
            </w:r>
          </w:p>
        </w:tc>
      </w:tr>
      <w:tr w:rsidR="00B30986" w:rsidRPr="00121B26" w14:paraId="06CAD178" w14:textId="77777777" w:rsidTr="00AF767D">
        <w:trPr>
          <w:trHeight w:hRule="exact" w:val="405"/>
        </w:trPr>
        <w:tc>
          <w:tcPr>
            <w:tcW w:w="2693" w:type="dxa"/>
            <w:vAlign w:val="center"/>
            <w:hideMark/>
          </w:tcPr>
          <w:p w14:paraId="5FF7689F" w14:textId="77777777" w:rsidR="00B30986" w:rsidRPr="00121B26" w:rsidRDefault="00B30986" w:rsidP="00B30986">
            <w:pPr>
              <w:rPr>
                <w:rFonts w:eastAsia="Times New Roman" w:cs="Calibri"/>
                <w:color w:val="000000"/>
                <w:lang w:val="en-US"/>
              </w:rPr>
            </w:pPr>
            <w:r w:rsidRPr="00121B26">
              <w:rPr>
                <w:rFonts w:eastAsia="Times New Roman" w:cs="Calibri"/>
                <w:color w:val="000000"/>
              </w:rPr>
              <w:t xml:space="preserve">Chine, </w:t>
            </w:r>
            <w:proofErr w:type="gramStart"/>
            <w:r w:rsidRPr="00121B26">
              <w:rPr>
                <w:rFonts w:eastAsia="Times New Roman" w:cs="Calibri"/>
                <w:color w:val="000000"/>
              </w:rPr>
              <w:t>R.P</w:t>
            </w:r>
            <w:proofErr w:type="gramEnd"/>
          </w:p>
        </w:tc>
        <w:tc>
          <w:tcPr>
            <w:tcW w:w="2552" w:type="dxa"/>
            <w:vAlign w:val="center"/>
            <w:hideMark/>
          </w:tcPr>
          <w:p w14:paraId="31759466" w14:textId="77777777" w:rsidR="00B30986" w:rsidRPr="00121B26" w:rsidRDefault="00B30986" w:rsidP="00B30986">
            <w:pPr>
              <w:jc w:val="center"/>
              <w:rPr>
                <w:rFonts w:eastAsia="Times New Roman" w:cs="Calibri"/>
                <w:color w:val="000000"/>
                <w:sz w:val="18"/>
                <w:szCs w:val="18"/>
                <w:lang w:val="en-US"/>
              </w:rPr>
            </w:pPr>
            <w:r w:rsidRPr="00121B26">
              <w:rPr>
                <w:rFonts w:eastAsia="Times New Roman" w:cs="Calibri"/>
                <w:color w:val="000000"/>
                <w:sz w:val="18"/>
                <w:szCs w:val="18"/>
              </w:rPr>
              <w:t>37,9</w:t>
            </w:r>
          </w:p>
        </w:tc>
      </w:tr>
      <w:tr w:rsidR="00B30986" w:rsidRPr="00121B26" w14:paraId="58040C15" w14:textId="77777777" w:rsidTr="00AF767D">
        <w:trPr>
          <w:trHeight w:hRule="exact" w:val="405"/>
        </w:trPr>
        <w:tc>
          <w:tcPr>
            <w:tcW w:w="2693" w:type="dxa"/>
            <w:vAlign w:val="center"/>
            <w:hideMark/>
          </w:tcPr>
          <w:p w14:paraId="2DD295DA" w14:textId="77777777" w:rsidR="00B30986" w:rsidRPr="00121B26" w:rsidRDefault="00B30986" w:rsidP="00B30986">
            <w:pPr>
              <w:rPr>
                <w:rFonts w:eastAsia="Times New Roman" w:cs="Calibri"/>
                <w:color w:val="000000"/>
                <w:lang w:val="en-US"/>
              </w:rPr>
            </w:pPr>
            <w:r w:rsidRPr="00121B26">
              <w:rPr>
                <w:rFonts w:eastAsia="Times New Roman" w:cs="Calibri"/>
                <w:color w:val="000000"/>
              </w:rPr>
              <w:t>Taipei chinois</w:t>
            </w:r>
          </w:p>
        </w:tc>
        <w:tc>
          <w:tcPr>
            <w:tcW w:w="2552" w:type="dxa"/>
            <w:vAlign w:val="center"/>
            <w:hideMark/>
          </w:tcPr>
          <w:p w14:paraId="02CB9AF3" w14:textId="77777777" w:rsidR="00B30986" w:rsidRPr="00121B26" w:rsidRDefault="00B30986" w:rsidP="00B30986">
            <w:pPr>
              <w:jc w:val="center"/>
              <w:rPr>
                <w:rFonts w:eastAsia="Times New Roman" w:cs="Calibri"/>
                <w:color w:val="000000"/>
                <w:sz w:val="18"/>
                <w:szCs w:val="18"/>
                <w:lang w:val="en-US"/>
              </w:rPr>
            </w:pPr>
            <w:r w:rsidRPr="00121B26">
              <w:rPr>
                <w:rFonts w:eastAsia="Times New Roman" w:cs="Calibri"/>
                <w:color w:val="000000"/>
                <w:sz w:val="18"/>
                <w:szCs w:val="18"/>
              </w:rPr>
              <w:t>126,2</w:t>
            </w:r>
          </w:p>
        </w:tc>
      </w:tr>
      <w:tr w:rsidR="00B30986" w:rsidRPr="00121B26" w14:paraId="247A70BC" w14:textId="77777777" w:rsidTr="00AF767D">
        <w:trPr>
          <w:trHeight w:hRule="exact" w:val="405"/>
        </w:trPr>
        <w:tc>
          <w:tcPr>
            <w:tcW w:w="2693" w:type="dxa"/>
            <w:vAlign w:val="center"/>
            <w:hideMark/>
          </w:tcPr>
          <w:p w14:paraId="2E505720" w14:textId="77777777" w:rsidR="00B30986" w:rsidRPr="00121B26" w:rsidRDefault="00B30986" w:rsidP="00B30986">
            <w:pPr>
              <w:rPr>
                <w:rFonts w:eastAsia="Times New Roman" w:cs="Calibri"/>
                <w:color w:val="000000"/>
                <w:lang w:val="en-US"/>
              </w:rPr>
            </w:pPr>
            <w:r w:rsidRPr="00121B26">
              <w:rPr>
                <w:rFonts w:eastAsia="Times New Roman" w:cs="Calibri"/>
                <w:color w:val="000000"/>
              </w:rPr>
              <w:t>Côte d'Ivoire</w:t>
            </w:r>
          </w:p>
        </w:tc>
        <w:tc>
          <w:tcPr>
            <w:tcW w:w="2552" w:type="dxa"/>
            <w:vAlign w:val="center"/>
            <w:hideMark/>
          </w:tcPr>
          <w:p w14:paraId="5B2B3AC5" w14:textId="77777777" w:rsidR="00B30986" w:rsidRPr="00121B26" w:rsidRDefault="00B30986" w:rsidP="00B30986">
            <w:pPr>
              <w:jc w:val="center"/>
              <w:rPr>
                <w:rFonts w:eastAsia="Times New Roman" w:cs="Calibri"/>
                <w:color w:val="000000"/>
                <w:sz w:val="18"/>
                <w:szCs w:val="18"/>
                <w:lang w:val="en-US"/>
              </w:rPr>
            </w:pPr>
            <w:r w:rsidRPr="00121B26">
              <w:rPr>
                <w:rFonts w:eastAsia="Times New Roman" w:cs="Calibri"/>
                <w:color w:val="000000"/>
                <w:sz w:val="18"/>
                <w:szCs w:val="18"/>
              </w:rPr>
              <w:t>126,2</w:t>
            </w:r>
          </w:p>
        </w:tc>
      </w:tr>
      <w:tr w:rsidR="00B30986" w:rsidRPr="00121B26" w14:paraId="7033E0CE" w14:textId="77777777" w:rsidTr="00AF767D">
        <w:trPr>
          <w:trHeight w:hRule="exact" w:val="405"/>
        </w:trPr>
        <w:tc>
          <w:tcPr>
            <w:tcW w:w="2693" w:type="dxa"/>
            <w:vAlign w:val="center"/>
            <w:hideMark/>
          </w:tcPr>
          <w:p w14:paraId="0843959F" w14:textId="2547FE0B" w:rsidR="00B30986" w:rsidRPr="00121B26" w:rsidRDefault="00B30986" w:rsidP="00B30986">
            <w:pPr>
              <w:rPr>
                <w:rFonts w:eastAsia="Times New Roman" w:cs="Calibri"/>
                <w:color w:val="000000"/>
                <w:lang w:val="en-US"/>
              </w:rPr>
            </w:pPr>
            <w:r w:rsidRPr="00121B26">
              <w:rPr>
                <w:rFonts w:eastAsia="Times New Roman" w:cs="Calibri"/>
                <w:color w:val="000000"/>
              </w:rPr>
              <w:footnoteReference w:customMarkFollows="1" w:id="1"/>
              <w:t>Union européenne</w:t>
            </w:r>
            <w:r w:rsidRPr="00121B26">
              <w:rPr>
                <w:rStyle w:val="FootnoteReference"/>
                <w:rFonts w:eastAsia="Times New Roman" w:cs="Calibri"/>
                <w:color w:val="000000"/>
              </w:rPr>
              <w:footnoteReference w:id="2"/>
            </w:r>
          </w:p>
        </w:tc>
        <w:tc>
          <w:tcPr>
            <w:tcW w:w="2552" w:type="dxa"/>
            <w:vAlign w:val="center"/>
            <w:hideMark/>
          </w:tcPr>
          <w:p w14:paraId="23CFA684" w14:textId="77777777" w:rsidR="00B30986" w:rsidRPr="00121B26" w:rsidRDefault="00B30986" w:rsidP="00B30986">
            <w:pPr>
              <w:jc w:val="center"/>
              <w:rPr>
                <w:rFonts w:eastAsia="Times New Roman" w:cs="Calibri"/>
                <w:color w:val="000000"/>
                <w:sz w:val="18"/>
                <w:szCs w:val="18"/>
                <w:lang w:val="en-US"/>
              </w:rPr>
            </w:pPr>
            <w:r w:rsidRPr="00121B26">
              <w:rPr>
                <w:rFonts w:eastAsia="Times New Roman" w:cs="Calibri"/>
                <w:color w:val="000000"/>
                <w:sz w:val="18"/>
                <w:szCs w:val="18"/>
              </w:rPr>
              <w:t>403,8</w:t>
            </w:r>
          </w:p>
        </w:tc>
      </w:tr>
      <w:tr w:rsidR="00B30986" w:rsidRPr="00121B26" w14:paraId="2F3F99C1" w14:textId="77777777" w:rsidTr="00AF767D">
        <w:trPr>
          <w:trHeight w:hRule="exact" w:val="405"/>
        </w:trPr>
        <w:tc>
          <w:tcPr>
            <w:tcW w:w="2693" w:type="dxa"/>
            <w:vAlign w:val="center"/>
            <w:hideMark/>
          </w:tcPr>
          <w:p w14:paraId="11442A49" w14:textId="77777777" w:rsidR="00B30986" w:rsidRPr="00121B26" w:rsidRDefault="00B30986" w:rsidP="00B30986">
            <w:pPr>
              <w:rPr>
                <w:rFonts w:eastAsia="Times New Roman" w:cs="Calibri"/>
                <w:color w:val="000000"/>
                <w:lang w:val="en-US"/>
              </w:rPr>
            </w:pPr>
            <w:r w:rsidRPr="00121B26">
              <w:rPr>
                <w:rFonts w:eastAsia="Times New Roman" w:cs="Calibri"/>
                <w:color w:val="000000"/>
              </w:rPr>
              <w:t>Ghana</w:t>
            </w:r>
          </w:p>
        </w:tc>
        <w:tc>
          <w:tcPr>
            <w:tcW w:w="2552" w:type="dxa"/>
            <w:vAlign w:val="center"/>
            <w:hideMark/>
          </w:tcPr>
          <w:p w14:paraId="7F16F846" w14:textId="77777777" w:rsidR="00B30986" w:rsidRPr="00121B26" w:rsidRDefault="00B30986" w:rsidP="00B30986">
            <w:pPr>
              <w:jc w:val="center"/>
              <w:rPr>
                <w:rFonts w:eastAsia="Times New Roman" w:cs="Calibri"/>
                <w:color w:val="000000"/>
                <w:sz w:val="18"/>
                <w:szCs w:val="18"/>
                <w:lang w:val="en-US"/>
              </w:rPr>
            </w:pPr>
            <w:r w:rsidRPr="00121B26">
              <w:rPr>
                <w:rFonts w:eastAsia="Times New Roman" w:cs="Calibri"/>
                <w:color w:val="000000"/>
                <w:sz w:val="18"/>
                <w:szCs w:val="18"/>
              </w:rPr>
              <w:t>210,3</w:t>
            </w:r>
          </w:p>
        </w:tc>
      </w:tr>
      <w:tr w:rsidR="00B30986" w:rsidRPr="00121B26" w14:paraId="6DC9C6B2" w14:textId="77777777" w:rsidTr="00AF767D">
        <w:trPr>
          <w:trHeight w:hRule="exact" w:val="405"/>
        </w:trPr>
        <w:tc>
          <w:tcPr>
            <w:tcW w:w="2693" w:type="dxa"/>
            <w:vAlign w:val="center"/>
            <w:hideMark/>
          </w:tcPr>
          <w:p w14:paraId="35FA5290" w14:textId="77777777" w:rsidR="00B30986" w:rsidRPr="00121B26" w:rsidRDefault="00B30986" w:rsidP="00B30986">
            <w:pPr>
              <w:rPr>
                <w:rFonts w:eastAsia="Times New Roman" w:cs="Calibri"/>
                <w:color w:val="000000"/>
                <w:lang w:val="en-US"/>
              </w:rPr>
            </w:pPr>
            <w:r w:rsidRPr="00121B26">
              <w:rPr>
                <w:rFonts w:eastAsia="Times New Roman" w:cs="Calibri"/>
                <w:color w:val="000000"/>
              </w:rPr>
              <w:t>Japon</w:t>
            </w:r>
          </w:p>
        </w:tc>
        <w:tc>
          <w:tcPr>
            <w:tcW w:w="2552" w:type="dxa"/>
            <w:vAlign w:val="center"/>
            <w:hideMark/>
          </w:tcPr>
          <w:p w14:paraId="5F3E22CC" w14:textId="77777777" w:rsidR="00B30986" w:rsidRPr="00121B26" w:rsidRDefault="00B30986" w:rsidP="00B30986">
            <w:pPr>
              <w:jc w:val="center"/>
              <w:rPr>
                <w:rFonts w:eastAsia="Times New Roman" w:cs="Calibri"/>
                <w:color w:val="000000"/>
                <w:sz w:val="18"/>
                <w:szCs w:val="18"/>
                <w:lang w:val="en-US"/>
              </w:rPr>
            </w:pPr>
            <w:r w:rsidRPr="00121B26">
              <w:rPr>
                <w:rFonts w:eastAsia="Times New Roman" w:cs="Calibri"/>
                <w:color w:val="000000"/>
                <w:sz w:val="18"/>
                <w:szCs w:val="18"/>
              </w:rPr>
              <w:t>328,1</w:t>
            </w:r>
          </w:p>
        </w:tc>
      </w:tr>
      <w:tr w:rsidR="00B30986" w:rsidRPr="00121B26" w14:paraId="4A081373" w14:textId="77777777" w:rsidTr="00AF767D">
        <w:trPr>
          <w:trHeight w:hRule="exact" w:val="405"/>
        </w:trPr>
        <w:tc>
          <w:tcPr>
            <w:tcW w:w="2693" w:type="dxa"/>
            <w:vAlign w:val="center"/>
            <w:hideMark/>
          </w:tcPr>
          <w:p w14:paraId="70D88BA7" w14:textId="77777777" w:rsidR="00B30986" w:rsidRPr="00121B26" w:rsidRDefault="00B30986" w:rsidP="00B30986">
            <w:pPr>
              <w:rPr>
                <w:rFonts w:eastAsia="Times New Roman" w:cs="Calibri"/>
                <w:color w:val="000000"/>
                <w:lang w:val="en-US"/>
              </w:rPr>
            </w:pPr>
            <w:r w:rsidRPr="00121B26">
              <w:rPr>
                <w:rFonts w:eastAsia="Times New Roman" w:cs="Calibri"/>
                <w:color w:val="000000"/>
              </w:rPr>
              <w:t xml:space="preserve">Corée </w:t>
            </w:r>
            <w:proofErr w:type="spellStart"/>
            <w:r w:rsidRPr="00121B26">
              <w:rPr>
                <w:rFonts w:eastAsia="Times New Roman" w:cs="Calibri"/>
                <w:color w:val="000000"/>
              </w:rPr>
              <w:t>Rép</w:t>
            </w:r>
            <w:proofErr w:type="spellEnd"/>
            <w:r w:rsidRPr="00121B26">
              <w:rPr>
                <w:rFonts w:eastAsia="Times New Roman" w:cs="Calibri"/>
                <w:color w:val="000000"/>
              </w:rPr>
              <w:t>.</w:t>
            </w:r>
          </w:p>
        </w:tc>
        <w:tc>
          <w:tcPr>
            <w:tcW w:w="2552" w:type="dxa"/>
            <w:vAlign w:val="center"/>
            <w:hideMark/>
          </w:tcPr>
          <w:p w14:paraId="3E728293" w14:textId="77777777" w:rsidR="00B30986" w:rsidRPr="00121B26" w:rsidRDefault="00B30986" w:rsidP="00B30986">
            <w:pPr>
              <w:jc w:val="center"/>
              <w:rPr>
                <w:rFonts w:eastAsia="Times New Roman" w:cs="Calibri"/>
                <w:color w:val="000000"/>
                <w:sz w:val="18"/>
                <w:szCs w:val="18"/>
                <w:lang w:val="en-US"/>
              </w:rPr>
            </w:pPr>
            <w:r w:rsidRPr="00121B26">
              <w:rPr>
                <w:rFonts w:eastAsia="Times New Roman" w:cs="Calibri"/>
                <w:color w:val="000000"/>
                <w:sz w:val="18"/>
                <w:szCs w:val="18"/>
              </w:rPr>
              <w:t>29,4</w:t>
            </w:r>
          </w:p>
        </w:tc>
      </w:tr>
      <w:tr w:rsidR="00B30986" w:rsidRPr="00121B26" w14:paraId="22B79EBA" w14:textId="77777777" w:rsidTr="00AF767D">
        <w:trPr>
          <w:trHeight w:hRule="exact" w:val="405"/>
        </w:trPr>
        <w:tc>
          <w:tcPr>
            <w:tcW w:w="2693" w:type="dxa"/>
            <w:vAlign w:val="center"/>
            <w:hideMark/>
          </w:tcPr>
          <w:p w14:paraId="32DEF8A5" w14:textId="77777777" w:rsidR="00B30986" w:rsidRPr="00121B26" w:rsidRDefault="00B30986" w:rsidP="00B30986">
            <w:pPr>
              <w:rPr>
                <w:rFonts w:eastAsia="Times New Roman" w:cs="Calibri"/>
                <w:color w:val="000000"/>
                <w:lang w:val="en-US"/>
              </w:rPr>
            </w:pPr>
            <w:r w:rsidRPr="00121B26">
              <w:rPr>
                <w:rFonts w:eastAsia="Times New Roman" w:cs="Calibri"/>
                <w:color w:val="000000"/>
              </w:rPr>
              <w:t>Mexique</w:t>
            </w:r>
          </w:p>
        </w:tc>
        <w:tc>
          <w:tcPr>
            <w:tcW w:w="2552" w:type="dxa"/>
            <w:vAlign w:val="center"/>
            <w:hideMark/>
          </w:tcPr>
          <w:p w14:paraId="2EF5B1ED" w14:textId="77777777" w:rsidR="00B30986" w:rsidRPr="00121B26" w:rsidRDefault="00B30986" w:rsidP="00B30986">
            <w:pPr>
              <w:jc w:val="center"/>
              <w:rPr>
                <w:rFonts w:eastAsia="Times New Roman" w:cs="Calibri"/>
                <w:color w:val="000000"/>
                <w:sz w:val="18"/>
                <w:szCs w:val="18"/>
                <w:lang w:val="en-US"/>
              </w:rPr>
            </w:pPr>
            <w:r w:rsidRPr="00121B26">
              <w:rPr>
                <w:rFonts w:eastAsia="Times New Roman" w:cs="Calibri"/>
                <w:color w:val="000000"/>
                <w:sz w:val="18"/>
                <w:szCs w:val="18"/>
              </w:rPr>
              <w:t>58,9</w:t>
            </w:r>
          </w:p>
        </w:tc>
      </w:tr>
      <w:tr w:rsidR="00B30986" w:rsidRPr="00121B26" w14:paraId="0B880164" w14:textId="77777777" w:rsidTr="00AF767D">
        <w:trPr>
          <w:trHeight w:hRule="exact" w:val="405"/>
        </w:trPr>
        <w:tc>
          <w:tcPr>
            <w:tcW w:w="2693" w:type="dxa"/>
            <w:vAlign w:val="center"/>
            <w:hideMark/>
          </w:tcPr>
          <w:p w14:paraId="7950FFF0" w14:textId="77777777" w:rsidR="00B30986" w:rsidRPr="00121B26" w:rsidRDefault="00B30986" w:rsidP="00B30986">
            <w:pPr>
              <w:rPr>
                <w:rFonts w:eastAsia="Times New Roman" w:cs="Calibri"/>
                <w:color w:val="000000"/>
                <w:lang w:val="en-US"/>
              </w:rPr>
            </w:pPr>
            <w:r w:rsidRPr="00121B26">
              <w:rPr>
                <w:rFonts w:eastAsia="Times New Roman" w:cs="Calibri"/>
                <w:color w:val="000000"/>
              </w:rPr>
              <w:t>Sao Tomé-et-Principe</w:t>
            </w:r>
          </w:p>
        </w:tc>
        <w:tc>
          <w:tcPr>
            <w:tcW w:w="2552" w:type="dxa"/>
            <w:vAlign w:val="center"/>
            <w:hideMark/>
          </w:tcPr>
          <w:p w14:paraId="33778722" w14:textId="77777777" w:rsidR="00B30986" w:rsidRPr="00121B26" w:rsidRDefault="00B30986" w:rsidP="00B30986">
            <w:pPr>
              <w:jc w:val="center"/>
              <w:rPr>
                <w:rFonts w:eastAsia="Times New Roman" w:cs="Calibri"/>
                <w:color w:val="000000"/>
                <w:sz w:val="18"/>
                <w:szCs w:val="18"/>
                <w:lang w:val="en-US"/>
              </w:rPr>
            </w:pPr>
            <w:r w:rsidRPr="00121B26">
              <w:rPr>
                <w:rFonts w:eastAsia="Times New Roman" w:cs="Calibri"/>
                <w:color w:val="000000"/>
                <w:sz w:val="18"/>
                <w:szCs w:val="18"/>
              </w:rPr>
              <w:t>37,9</w:t>
            </w:r>
          </w:p>
        </w:tc>
      </w:tr>
      <w:tr w:rsidR="00B30986" w:rsidRPr="00121B26" w14:paraId="01B800FE" w14:textId="77777777" w:rsidTr="00AF767D">
        <w:trPr>
          <w:trHeight w:hRule="exact" w:val="405"/>
        </w:trPr>
        <w:tc>
          <w:tcPr>
            <w:tcW w:w="2693" w:type="dxa"/>
            <w:vAlign w:val="center"/>
            <w:hideMark/>
          </w:tcPr>
          <w:p w14:paraId="7BAA0B3A" w14:textId="77777777" w:rsidR="00B30986" w:rsidRPr="00121B26" w:rsidRDefault="00B30986" w:rsidP="00B30986">
            <w:pPr>
              <w:rPr>
                <w:rFonts w:eastAsia="Times New Roman" w:cs="Calibri"/>
                <w:color w:val="000000"/>
                <w:lang w:val="en-US"/>
              </w:rPr>
            </w:pPr>
            <w:r w:rsidRPr="00121B26">
              <w:rPr>
                <w:rFonts w:eastAsia="Times New Roman" w:cs="Calibri"/>
                <w:color w:val="000000"/>
              </w:rPr>
              <w:t>Sénégal</w:t>
            </w:r>
          </w:p>
        </w:tc>
        <w:tc>
          <w:tcPr>
            <w:tcW w:w="2552" w:type="dxa"/>
            <w:vAlign w:val="center"/>
            <w:hideMark/>
          </w:tcPr>
          <w:p w14:paraId="457DAF39" w14:textId="77777777" w:rsidR="00B30986" w:rsidRPr="00121B26" w:rsidRDefault="00B30986" w:rsidP="00B30986">
            <w:pPr>
              <w:jc w:val="center"/>
              <w:rPr>
                <w:rFonts w:eastAsia="Times New Roman" w:cs="Calibri"/>
                <w:color w:val="000000"/>
                <w:sz w:val="18"/>
                <w:szCs w:val="18"/>
                <w:lang w:val="en-US"/>
              </w:rPr>
            </w:pPr>
            <w:r w:rsidRPr="00121B26">
              <w:rPr>
                <w:rFonts w:eastAsia="Times New Roman" w:cs="Calibri"/>
                <w:color w:val="000000"/>
                <w:sz w:val="18"/>
                <w:szCs w:val="18"/>
              </w:rPr>
              <w:t>50,5</w:t>
            </w:r>
          </w:p>
        </w:tc>
      </w:tr>
      <w:tr w:rsidR="00B30986" w:rsidRPr="00121B26" w14:paraId="501E01E0" w14:textId="77777777" w:rsidTr="00AF767D">
        <w:trPr>
          <w:trHeight w:hRule="exact" w:val="405"/>
        </w:trPr>
        <w:tc>
          <w:tcPr>
            <w:tcW w:w="2693" w:type="dxa"/>
            <w:vAlign w:val="center"/>
            <w:hideMark/>
          </w:tcPr>
          <w:p w14:paraId="0B0AB73D" w14:textId="77777777" w:rsidR="00B30986" w:rsidRPr="00121B26" w:rsidRDefault="00B30986" w:rsidP="00B30986">
            <w:pPr>
              <w:rPr>
                <w:rFonts w:eastAsia="Times New Roman" w:cs="Calibri"/>
                <w:color w:val="000000"/>
                <w:lang w:val="en-US"/>
              </w:rPr>
            </w:pPr>
            <w:r w:rsidRPr="00121B26">
              <w:rPr>
                <w:rFonts w:eastAsia="Times New Roman" w:cs="Calibri"/>
                <w:color w:val="000000"/>
              </w:rPr>
              <w:t>Trinité-et-Tobago</w:t>
            </w:r>
          </w:p>
        </w:tc>
        <w:tc>
          <w:tcPr>
            <w:tcW w:w="2552" w:type="dxa"/>
            <w:vAlign w:val="center"/>
            <w:hideMark/>
          </w:tcPr>
          <w:p w14:paraId="35246406" w14:textId="77777777" w:rsidR="00B30986" w:rsidRPr="00121B26" w:rsidRDefault="00B30986" w:rsidP="00B30986">
            <w:pPr>
              <w:jc w:val="center"/>
              <w:rPr>
                <w:rFonts w:eastAsia="Times New Roman" w:cs="Calibri"/>
                <w:color w:val="000000"/>
                <w:sz w:val="18"/>
                <w:szCs w:val="18"/>
                <w:lang w:val="en-US"/>
              </w:rPr>
            </w:pPr>
            <w:r w:rsidRPr="00121B26">
              <w:rPr>
                <w:rFonts w:eastAsia="Times New Roman" w:cs="Calibri"/>
                <w:color w:val="000000"/>
                <w:sz w:val="18"/>
                <w:szCs w:val="18"/>
              </w:rPr>
              <w:t>16,8</w:t>
            </w:r>
          </w:p>
        </w:tc>
      </w:tr>
      <w:tr w:rsidR="00B30986" w:rsidRPr="00121B26" w14:paraId="41C369C6" w14:textId="77777777" w:rsidTr="00AF767D">
        <w:trPr>
          <w:trHeight w:hRule="exact" w:val="405"/>
        </w:trPr>
        <w:tc>
          <w:tcPr>
            <w:tcW w:w="2693" w:type="dxa"/>
            <w:tcBorders>
              <w:bottom w:val="single" w:sz="4" w:space="0" w:color="auto"/>
            </w:tcBorders>
            <w:vAlign w:val="center"/>
            <w:hideMark/>
          </w:tcPr>
          <w:p w14:paraId="2A3AD8D0" w14:textId="77777777" w:rsidR="00B30986" w:rsidRPr="00121B26" w:rsidRDefault="00B30986" w:rsidP="00B30986">
            <w:pPr>
              <w:rPr>
                <w:rFonts w:eastAsia="Times New Roman" w:cs="Calibri"/>
                <w:color w:val="000000"/>
                <w:lang w:val="en-US"/>
              </w:rPr>
            </w:pPr>
            <w:r w:rsidRPr="00121B26">
              <w:rPr>
                <w:rFonts w:eastAsia="Times New Roman" w:cs="Calibri"/>
                <w:color w:val="000000"/>
              </w:rPr>
              <w:t>Venezuela</w:t>
            </w:r>
          </w:p>
        </w:tc>
        <w:tc>
          <w:tcPr>
            <w:tcW w:w="2552" w:type="dxa"/>
            <w:tcBorders>
              <w:bottom w:val="single" w:sz="4" w:space="0" w:color="auto"/>
            </w:tcBorders>
            <w:vAlign w:val="center"/>
            <w:hideMark/>
          </w:tcPr>
          <w:p w14:paraId="2E9C6B0C" w14:textId="77777777" w:rsidR="00B30986" w:rsidRPr="00121B26" w:rsidRDefault="00B30986" w:rsidP="00B30986">
            <w:pPr>
              <w:jc w:val="center"/>
              <w:rPr>
                <w:rFonts w:eastAsia="Times New Roman" w:cs="Calibri"/>
                <w:color w:val="000000"/>
                <w:sz w:val="18"/>
                <w:szCs w:val="18"/>
                <w:lang w:val="en-US"/>
              </w:rPr>
            </w:pPr>
            <w:r w:rsidRPr="00121B26">
              <w:rPr>
                <w:rFonts w:eastAsia="Times New Roman" w:cs="Calibri"/>
                <w:color w:val="000000"/>
                <w:sz w:val="18"/>
                <w:szCs w:val="18"/>
              </w:rPr>
              <w:t>84,1</w:t>
            </w:r>
          </w:p>
        </w:tc>
      </w:tr>
      <w:tr w:rsidR="00B30986" w:rsidRPr="00121B26" w14:paraId="54FD0362" w14:textId="77777777" w:rsidTr="00AF767D">
        <w:trPr>
          <w:trHeight w:hRule="exact" w:val="405"/>
        </w:trPr>
        <w:tc>
          <w:tcPr>
            <w:tcW w:w="2693" w:type="dxa"/>
            <w:tcBorders>
              <w:top w:val="single" w:sz="4" w:space="0" w:color="auto"/>
              <w:bottom w:val="single" w:sz="4" w:space="0" w:color="auto"/>
            </w:tcBorders>
            <w:vAlign w:val="center"/>
            <w:hideMark/>
          </w:tcPr>
          <w:p w14:paraId="00BDB689" w14:textId="77777777" w:rsidR="00B30986" w:rsidRPr="00121B26" w:rsidRDefault="00B30986" w:rsidP="00B30986">
            <w:pPr>
              <w:rPr>
                <w:rFonts w:eastAsia="Times New Roman" w:cs="Calibri"/>
                <w:b/>
                <w:bCs/>
                <w:color w:val="000000"/>
                <w:lang w:val="en-US"/>
              </w:rPr>
            </w:pPr>
            <w:r w:rsidRPr="00121B26">
              <w:rPr>
                <w:rFonts w:eastAsia="Times New Roman" w:cs="Calibri"/>
                <w:b/>
                <w:bCs/>
                <w:color w:val="000000"/>
              </w:rPr>
              <w:t>TOTAL</w:t>
            </w:r>
          </w:p>
        </w:tc>
        <w:tc>
          <w:tcPr>
            <w:tcW w:w="2552" w:type="dxa"/>
            <w:tcBorders>
              <w:top w:val="single" w:sz="4" w:space="0" w:color="auto"/>
              <w:bottom w:val="single" w:sz="4" w:space="0" w:color="auto"/>
            </w:tcBorders>
            <w:vAlign w:val="center"/>
            <w:hideMark/>
          </w:tcPr>
          <w:p w14:paraId="091064F0" w14:textId="77777777" w:rsidR="00B30986" w:rsidRPr="00121B26" w:rsidRDefault="00B30986" w:rsidP="00B30986">
            <w:pPr>
              <w:jc w:val="center"/>
              <w:rPr>
                <w:rFonts w:ascii="Times New Roman" w:eastAsia="Times New Roman" w:hAnsi="Times New Roman" w:cs="Times New Roman"/>
                <w:b/>
                <w:bCs/>
                <w:color w:val="000000"/>
                <w:sz w:val="18"/>
                <w:szCs w:val="18"/>
                <w:lang w:val="en-US"/>
              </w:rPr>
            </w:pPr>
            <w:r w:rsidRPr="00121B26">
              <w:rPr>
                <w:rFonts w:ascii="Times New Roman" w:eastAsia="Times New Roman" w:hAnsi="Times New Roman" w:cs="Times New Roman"/>
                <w:b/>
                <w:bCs/>
                <w:color w:val="000000"/>
                <w:sz w:val="18"/>
                <w:szCs w:val="18"/>
                <w:lang w:val="en-GB"/>
              </w:rPr>
              <w:t>1.</w:t>
            </w:r>
            <w:r w:rsidRPr="00121B26">
              <w:rPr>
                <w:rFonts w:eastAsia="Times New Roman" w:cs="Times New Roman"/>
                <w:b/>
                <w:bCs/>
                <w:color w:val="000000"/>
                <w:sz w:val="18"/>
                <w:szCs w:val="18"/>
                <w:lang w:val="en-GB"/>
              </w:rPr>
              <w:t>670</w:t>
            </w:r>
          </w:p>
        </w:tc>
      </w:tr>
    </w:tbl>
    <w:p w14:paraId="3564D6C5" w14:textId="6E8E1080" w:rsidR="004B18CD" w:rsidRPr="00121B26" w:rsidRDefault="004B18CD">
      <w:pPr>
        <w:pBdr>
          <w:top w:val="nil"/>
          <w:left w:val="nil"/>
          <w:bottom w:val="nil"/>
          <w:right w:val="nil"/>
          <w:between w:val="nil"/>
        </w:pBdr>
        <w:ind w:right="260"/>
        <w:rPr>
          <w:rFonts w:asciiTheme="minorHAnsi" w:hAnsiTheme="minorHAnsi"/>
          <w:color w:val="000000"/>
          <w:sz w:val="8"/>
          <w:szCs w:val="8"/>
        </w:rPr>
      </w:pPr>
    </w:p>
    <w:p w14:paraId="5B1BF87B" w14:textId="183F9C13" w:rsidR="00F664DC" w:rsidRDefault="00F664DC">
      <w:pPr>
        <w:rPr>
          <w:ins w:id="25" w:author="Christine Peyre" w:date="2026-06-17T09:34:00Z" w16du:dateUtc="2026-06-17T07:34:00Z"/>
          <w:rFonts w:asciiTheme="minorHAnsi" w:hAnsiTheme="minorHAnsi"/>
          <w:color w:val="000000"/>
          <w:sz w:val="8"/>
          <w:szCs w:val="8"/>
        </w:rPr>
      </w:pPr>
      <w:ins w:id="26" w:author="Christine Peyre" w:date="2026-06-17T09:34:00Z" w16du:dateUtc="2026-06-17T07:34:00Z">
        <w:r>
          <w:rPr>
            <w:rFonts w:asciiTheme="minorHAnsi" w:hAnsiTheme="minorHAnsi"/>
            <w:color w:val="000000"/>
            <w:sz w:val="8"/>
            <w:szCs w:val="8"/>
          </w:rPr>
          <w:br w:type="page"/>
        </w:r>
      </w:ins>
    </w:p>
    <w:p w14:paraId="5B533B13" w14:textId="77777777" w:rsidR="00B30986" w:rsidRPr="00121B26" w:rsidRDefault="00B30986">
      <w:pPr>
        <w:pBdr>
          <w:top w:val="nil"/>
          <w:left w:val="nil"/>
          <w:bottom w:val="nil"/>
          <w:right w:val="nil"/>
          <w:between w:val="nil"/>
        </w:pBdr>
        <w:ind w:right="260"/>
        <w:rPr>
          <w:rFonts w:asciiTheme="minorHAnsi" w:hAnsiTheme="minorHAnsi"/>
          <w:color w:val="000000"/>
          <w:sz w:val="8"/>
          <w:szCs w:val="8"/>
        </w:rPr>
      </w:pPr>
    </w:p>
    <w:p w14:paraId="3003D807" w14:textId="77777777" w:rsidR="00B30986" w:rsidRPr="00121B26" w:rsidRDefault="00B30986">
      <w:pPr>
        <w:pBdr>
          <w:top w:val="nil"/>
          <w:left w:val="nil"/>
          <w:bottom w:val="nil"/>
          <w:right w:val="nil"/>
          <w:between w:val="nil"/>
        </w:pBdr>
        <w:ind w:right="260"/>
        <w:rPr>
          <w:rFonts w:asciiTheme="minorHAnsi" w:hAnsiTheme="minorHAnsi"/>
          <w:color w:val="000000"/>
          <w:sz w:val="8"/>
          <w:szCs w:val="8"/>
        </w:rPr>
      </w:pP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2624"/>
        <w:gridCol w:w="2665"/>
      </w:tblGrid>
      <w:tr w:rsidR="00B30986" w:rsidRPr="00121B26" w14:paraId="5B1A64BE" w14:textId="77777777" w:rsidTr="00AF767D">
        <w:trPr>
          <w:trHeight w:val="315"/>
          <w:jc w:val="center"/>
        </w:trPr>
        <w:tc>
          <w:tcPr>
            <w:tcW w:w="0" w:type="auto"/>
            <w:tcBorders>
              <w:top w:val="single" w:sz="4" w:space="0" w:color="auto"/>
              <w:bottom w:val="single" w:sz="4" w:space="0" w:color="auto"/>
            </w:tcBorders>
            <w:vAlign w:val="center"/>
            <w:hideMark/>
          </w:tcPr>
          <w:p w14:paraId="14D51BBB" w14:textId="77777777" w:rsidR="00B30986" w:rsidRPr="00121B26" w:rsidRDefault="00B30986" w:rsidP="00B30986">
            <w:pPr>
              <w:rPr>
                <w:rFonts w:eastAsia="Times New Roman" w:cs="Calibri"/>
                <w:i/>
                <w:iCs/>
                <w:color w:val="000000"/>
                <w:lang w:val="en-US"/>
              </w:rPr>
            </w:pPr>
            <w:r w:rsidRPr="00121B26">
              <w:rPr>
                <w:rFonts w:eastAsia="Times New Roman" w:cs="Calibri"/>
                <w:i/>
                <w:iCs/>
                <w:color w:val="000000"/>
              </w:rPr>
              <w:t>Makaire blanc/Makaire épée</w:t>
            </w:r>
          </w:p>
        </w:tc>
        <w:tc>
          <w:tcPr>
            <w:tcW w:w="0" w:type="auto"/>
            <w:tcBorders>
              <w:top w:val="single" w:sz="4" w:space="0" w:color="auto"/>
              <w:bottom w:val="single" w:sz="4" w:space="0" w:color="auto"/>
            </w:tcBorders>
            <w:vAlign w:val="center"/>
            <w:hideMark/>
          </w:tcPr>
          <w:p w14:paraId="4E95924D" w14:textId="77777777" w:rsidR="00B30986" w:rsidRPr="00121B26" w:rsidRDefault="00B30986" w:rsidP="00B30986">
            <w:pPr>
              <w:rPr>
                <w:rFonts w:eastAsia="Times New Roman" w:cs="Calibri"/>
                <w:i/>
                <w:iCs/>
                <w:color w:val="000000"/>
                <w:lang w:val="en-US"/>
              </w:rPr>
            </w:pPr>
            <w:r w:rsidRPr="00121B26">
              <w:rPr>
                <w:rFonts w:eastAsia="Times New Roman" w:cs="Calibri"/>
                <w:i/>
                <w:iCs/>
                <w:color w:val="000000"/>
              </w:rPr>
              <w:t>Limite des débarquements (t)</w:t>
            </w:r>
          </w:p>
        </w:tc>
      </w:tr>
      <w:tr w:rsidR="00B30986" w:rsidRPr="00121B26" w14:paraId="76D9F820" w14:textId="77777777" w:rsidTr="00AF767D">
        <w:trPr>
          <w:trHeight w:val="405"/>
          <w:jc w:val="center"/>
        </w:trPr>
        <w:tc>
          <w:tcPr>
            <w:tcW w:w="0" w:type="auto"/>
            <w:tcBorders>
              <w:top w:val="single" w:sz="4" w:space="0" w:color="auto"/>
            </w:tcBorders>
            <w:vAlign w:val="center"/>
            <w:hideMark/>
          </w:tcPr>
          <w:p w14:paraId="1E97C5E3" w14:textId="77777777" w:rsidR="00B30986" w:rsidRPr="00121B26" w:rsidRDefault="00B30986" w:rsidP="00B30986">
            <w:pPr>
              <w:rPr>
                <w:rFonts w:eastAsia="Times New Roman" w:cs="Calibri"/>
                <w:color w:val="000000"/>
                <w:lang w:val="en-US"/>
              </w:rPr>
            </w:pPr>
            <w:r w:rsidRPr="00121B26">
              <w:rPr>
                <w:rFonts w:eastAsia="Times New Roman" w:cs="Calibri"/>
                <w:color w:val="000000"/>
              </w:rPr>
              <w:t>Barbade</w:t>
            </w:r>
          </w:p>
        </w:tc>
        <w:tc>
          <w:tcPr>
            <w:tcW w:w="0" w:type="auto"/>
            <w:tcBorders>
              <w:top w:val="single" w:sz="4" w:space="0" w:color="auto"/>
            </w:tcBorders>
            <w:vAlign w:val="center"/>
            <w:hideMark/>
          </w:tcPr>
          <w:p w14:paraId="3F8F486B" w14:textId="77777777" w:rsidR="00B30986" w:rsidRPr="00121B26" w:rsidRDefault="00B30986" w:rsidP="00B30986">
            <w:pPr>
              <w:jc w:val="center"/>
              <w:rPr>
                <w:rFonts w:eastAsia="Times New Roman" w:cs="Calibri"/>
                <w:color w:val="000000"/>
                <w:lang w:val="en-US"/>
              </w:rPr>
            </w:pPr>
            <w:r w:rsidRPr="00121B26">
              <w:rPr>
                <w:rFonts w:eastAsia="Times New Roman" w:cs="Calibri"/>
                <w:color w:val="000000"/>
              </w:rPr>
              <w:t>10</w:t>
            </w:r>
          </w:p>
        </w:tc>
      </w:tr>
      <w:tr w:rsidR="00B30986" w:rsidRPr="00121B26" w14:paraId="2AE7AE9D" w14:textId="77777777" w:rsidTr="00AF767D">
        <w:trPr>
          <w:trHeight w:val="405"/>
          <w:jc w:val="center"/>
        </w:trPr>
        <w:tc>
          <w:tcPr>
            <w:tcW w:w="0" w:type="auto"/>
            <w:vAlign w:val="center"/>
            <w:hideMark/>
          </w:tcPr>
          <w:p w14:paraId="2310D9DD" w14:textId="77777777" w:rsidR="00B30986" w:rsidRPr="00121B26" w:rsidRDefault="00B30986" w:rsidP="00B30986">
            <w:pPr>
              <w:rPr>
                <w:rFonts w:eastAsia="Times New Roman" w:cs="Calibri"/>
                <w:color w:val="000000"/>
                <w:lang w:val="en-US"/>
              </w:rPr>
            </w:pPr>
            <w:r w:rsidRPr="00121B26">
              <w:rPr>
                <w:rFonts w:eastAsia="Times New Roman" w:cs="Calibri"/>
                <w:color w:val="000000"/>
              </w:rPr>
              <w:t>Brésil</w:t>
            </w:r>
          </w:p>
        </w:tc>
        <w:tc>
          <w:tcPr>
            <w:tcW w:w="0" w:type="auto"/>
            <w:vAlign w:val="center"/>
            <w:hideMark/>
          </w:tcPr>
          <w:p w14:paraId="5882BF09" w14:textId="77777777" w:rsidR="00B30986" w:rsidRPr="00121B26" w:rsidRDefault="00B30986" w:rsidP="00B30986">
            <w:pPr>
              <w:jc w:val="center"/>
              <w:rPr>
                <w:rFonts w:eastAsia="Times New Roman" w:cs="Calibri"/>
                <w:color w:val="000000"/>
                <w:lang w:val="en-US"/>
              </w:rPr>
            </w:pPr>
            <w:r w:rsidRPr="00121B26">
              <w:rPr>
                <w:rFonts w:eastAsia="Times New Roman" w:cs="Calibri"/>
                <w:color w:val="000000"/>
              </w:rPr>
              <w:t>50</w:t>
            </w:r>
          </w:p>
        </w:tc>
      </w:tr>
      <w:tr w:rsidR="00B30986" w:rsidRPr="00121B26" w14:paraId="59877C73" w14:textId="77777777" w:rsidTr="00AF767D">
        <w:trPr>
          <w:trHeight w:val="405"/>
          <w:jc w:val="center"/>
        </w:trPr>
        <w:tc>
          <w:tcPr>
            <w:tcW w:w="0" w:type="auto"/>
            <w:vAlign w:val="center"/>
            <w:hideMark/>
          </w:tcPr>
          <w:p w14:paraId="1522778F" w14:textId="77777777" w:rsidR="00B30986" w:rsidRPr="00121B26" w:rsidRDefault="00B30986" w:rsidP="00B30986">
            <w:pPr>
              <w:rPr>
                <w:rFonts w:eastAsia="Times New Roman" w:cs="Calibri"/>
                <w:color w:val="000000"/>
                <w:lang w:val="en-US"/>
              </w:rPr>
            </w:pPr>
            <w:r w:rsidRPr="00121B26">
              <w:rPr>
                <w:rFonts w:eastAsia="Times New Roman" w:cs="Calibri"/>
                <w:color w:val="000000"/>
              </w:rPr>
              <w:t>Canada</w:t>
            </w:r>
          </w:p>
        </w:tc>
        <w:tc>
          <w:tcPr>
            <w:tcW w:w="0" w:type="auto"/>
            <w:vAlign w:val="center"/>
            <w:hideMark/>
          </w:tcPr>
          <w:p w14:paraId="6651571A" w14:textId="77777777" w:rsidR="00B30986" w:rsidRPr="00121B26" w:rsidRDefault="00B30986" w:rsidP="00B30986">
            <w:pPr>
              <w:jc w:val="center"/>
              <w:rPr>
                <w:rFonts w:eastAsia="Times New Roman" w:cs="Calibri"/>
                <w:color w:val="000000"/>
                <w:lang w:val="en-US"/>
              </w:rPr>
            </w:pPr>
            <w:r w:rsidRPr="00121B26">
              <w:rPr>
                <w:rFonts w:eastAsia="Times New Roman" w:cs="Calibri"/>
                <w:color w:val="000000"/>
              </w:rPr>
              <w:t>10</w:t>
            </w:r>
          </w:p>
        </w:tc>
      </w:tr>
      <w:tr w:rsidR="00B30986" w:rsidRPr="00121B26" w14:paraId="0A74E37E" w14:textId="77777777" w:rsidTr="00AF767D">
        <w:trPr>
          <w:trHeight w:val="405"/>
          <w:jc w:val="center"/>
        </w:trPr>
        <w:tc>
          <w:tcPr>
            <w:tcW w:w="0" w:type="auto"/>
            <w:vAlign w:val="center"/>
            <w:hideMark/>
          </w:tcPr>
          <w:p w14:paraId="3DBE3938" w14:textId="77777777" w:rsidR="00B30986" w:rsidRPr="00121B26" w:rsidRDefault="00B30986" w:rsidP="00B30986">
            <w:pPr>
              <w:rPr>
                <w:rFonts w:eastAsia="Times New Roman" w:cs="Calibri"/>
                <w:color w:val="000000"/>
                <w:lang w:val="en-US"/>
              </w:rPr>
            </w:pPr>
            <w:r w:rsidRPr="00121B26">
              <w:rPr>
                <w:rFonts w:eastAsia="Times New Roman" w:cs="Calibri"/>
                <w:color w:val="000000"/>
              </w:rPr>
              <w:t xml:space="preserve">Chine, </w:t>
            </w:r>
            <w:proofErr w:type="gramStart"/>
            <w:r w:rsidRPr="00121B26">
              <w:rPr>
                <w:rFonts w:eastAsia="Times New Roman" w:cs="Calibri"/>
                <w:color w:val="000000"/>
              </w:rPr>
              <w:t>R.P</w:t>
            </w:r>
            <w:proofErr w:type="gramEnd"/>
          </w:p>
        </w:tc>
        <w:tc>
          <w:tcPr>
            <w:tcW w:w="0" w:type="auto"/>
            <w:vAlign w:val="center"/>
            <w:hideMark/>
          </w:tcPr>
          <w:p w14:paraId="45A5F355" w14:textId="77777777" w:rsidR="00B30986" w:rsidRPr="00121B26" w:rsidRDefault="00B30986" w:rsidP="00B30986">
            <w:pPr>
              <w:jc w:val="center"/>
              <w:rPr>
                <w:rFonts w:eastAsia="Times New Roman" w:cs="Calibri"/>
                <w:color w:val="000000"/>
                <w:lang w:val="en-US"/>
              </w:rPr>
            </w:pPr>
            <w:r w:rsidRPr="00121B26">
              <w:rPr>
                <w:rFonts w:eastAsia="Times New Roman" w:cs="Calibri"/>
                <w:color w:val="000000"/>
              </w:rPr>
              <w:t>10</w:t>
            </w:r>
          </w:p>
        </w:tc>
      </w:tr>
      <w:tr w:rsidR="00B30986" w:rsidRPr="00121B26" w14:paraId="34496FCF" w14:textId="77777777" w:rsidTr="00AF767D">
        <w:trPr>
          <w:trHeight w:val="405"/>
          <w:jc w:val="center"/>
        </w:trPr>
        <w:tc>
          <w:tcPr>
            <w:tcW w:w="0" w:type="auto"/>
            <w:vAlign w:val="center"/>
            <w:hideMark/>
          </w:tcPr>
          <w:p w14:paraId="4148038F" w14:textId="77777777" w:rsidR="00B30986" w:rsidRPr="00121B26" w:rsidRDefault="00B30986" w:rsidP="00B30986">
            <w:pPr>
              <w:rPr>
                <w:rFonts w:eastAsia="Times New Roman" w:cs="Calibri"/>
                <w:color w:val="000000"/>
                <w:lang w:val="en-US"/>
              </w:rPr>
            </w:pPr>
            <w:r w:rsidRPr="00121B26">
              <w:rPr>
                <w:rFonts w:eastAsia="Times New Roman" w:cs="Calibri"/>
                <w:color w:val="000000"/>
              </w:rPr>
              <w:t>Taipei chinois</w:t>
            </w:r>
          </w:p>
        </w:tc>
        <w:tc>
          <w:tcPr>
            <w:tcW w:w="0" w:type="auto"/>
            <w:vAlign w:val="center"/>
            <w:hideMark/>
          </w:tcPr>
          <w:p w14:paraId="02BD53ED" w14:textId="77777777" w:rsidR="00B30986" w:rsidRPr="00121B26" w:rsidRDefault="00B30986" w:rsidP="00B30986">
            <w:pPr>
              <w:jc w:val="center"/>
              <w:rPr>
                <w:rFonts w:eastAsia="Times New Roman" w:cs="Calibri"/>
                <w:color w:val="000000"/>
                <w:lang w:val="en-US"/>
              </w:rPr>
            </w:pPr>
            <w:r w:rsidRPr="00121B26">
              <w:rPr>
                <w:rFonts w:eastAsia="Times New Roman" w:cs="Calibri"/>
                <w:color w:val="000000"/>
              </w:rPr>
              <w:t>50</w:t>
            </w:r>
          </w:p>
        </w:tc>
      </w:tr>
      <w:tr w:rsidR="00B30986" w:rsidRPr="00121B26" w14:paraId="7EAA7367" w14:textId="77777777" w:rsidTr="00AF767D">
        <w:trPr>
          <w:trHeight w:val="405"/>
          <w:jc w:val="center"/>
        </w:trPr>
        <w:tc>
          <w:tcPr>
            <w:tcW w:w="0" w:type="auto"/>
            <w:vAlign w:val="center"/>
            <w:hideMark/>
          </w:tcPr>
          <w:p w14:paraId="00532156" w14:textId="77777777" w:rsidR="00B30986" w:rsidRPr="00121B26" w:rsidRDefault="00B30986" w:rsidP="00B30986">
            <w:pPr>
              <w:rPr>
                <w:rFonts w:eastAsia="Times New Roman" w:cs="Calibri"/>
                <w:color w:val="000000"/>
                <w:lang w:val="en-US"/>
              </w:rPr>
            </w:pPr>
            <w:r w:rsidRPr="00121B26">
              <w:rPr>
                <w:rFonts w:eastAsia="Times New Roman" w:cs="Calibri"/>
                <w:color w:val="000000"/>
              </w:rPr>
              <w:t>Union européenne</w:t>
            </w:r>
          </w:p>
        </w:tc>
        <w:tc>
          <w:tcPr>
            <w:tcW w:w="0" w:type="auto"/>
            <w:vAlign w:val="center"/>
            <w:hideMark/>
          </w:tcPr>
          <w:p w14:paraId="10328F27" w14:textId="77777777" w:rsidR="00B30986" w:rsidRPr="00121B26" w:rsidRDefault="00B30986" w:rsidP="00B30986">
            <w:pPr>
              <w:jc w:val="center"/>
              <w:rPr>
                <w:rFonts w:eastAsia="Times New Roman" w:cs="Calibri"/>
                <w:color w:val="000000"/>
                <w:lang w:val="en-US"/>
              </w:rPr>
            </w:pPr>
            <w:r w:rsidRPr="00121B26">
              <w:rPr>
                <w:rFonts w:eastAsia="Times New Roman" w:cs="Calibri"/>
                <w:color w:val="000000"/>
              </w:rPr>
              <w:t>50</w:t>
            </w:r>
          </w:p>
        </w:tc>
      </w:tr>
      <w:tr w:rsidR="00B30986" w:rsidRPr="00121B26" w14:paraId="4AFC06DB" w14:textId="77777777" w:rsidTr="00AF767D">
        <w:trPr>
          <w:trHeight w:val="405"/>
          <w:jc w:val="center"/>
        </w:trPr>
        <w:tc>
          <w:tcPr>
            <w:tcW w:w="0" w:type="auto"/>
            <w:vAlign w:val="center"/>
            <w:hideMark/>
          </w:tcPr>
          <w:p w14:paraId="6C1A3361" w14:textId="77777777" w:rsidR="00B30986" w:rsidRPr="00121B26" w:rsidRDefault="00B30986" w:rsidP="00B30986">
            <w:pPr>
              <w:rPr>
                <w:rFonts w:eastAsia="Times New Roman" w:cs="Calibri"/>
                <w:color w:val="000000"/>
                <w:lang w:val="en-US"/>
              </w:rPr>
            </w:pPr>
            <w:r w:rsidRPr="00121B26">
              <w:rPr>
                <w:rFonts w:eastAsia="Times New Roman" w:cs="Calibri"/>
                <w:color w:val="000000"/>
              </w:rPr>
              <w:t>Côte d'Ivoire</w:t>
            </w:r>
          </w:p>
        </w:tc>
        <w:tc>
          <w:tcPr>
            <w:tcW w:w="0" w:type="auto"/>
            <w:vAlign w:val="center"/>
            <w:hideMark/>
          </w:tcPr>
          <w:p w14:paraId="4431F11F" w14:textId="77777777" w:rsidR="00B30986" w:rsidRPr="00121B26" w:rsidRDefault="00B30986" w:rsidP="00B30986">
            <w:pPr>
              <w:jc w:val="center"/>
              <w:rPr>
                <w:rFonts w:eastAsia="Times New Roman" w:cs="Calibri"/>
                <w:color w:val="000000"/>
                <w:lang w:val="en-US"/>
              </w:rPr>
            </w:pPr>
            <w:r w:rsidRPr="00121B26">
              <w:rPr>
                <w:rFonts w:eastAsia="Times New Roman" w:cs="Calibri"/>
                <w:color w:val="000000"/>
              </w:rPr>
              <w:t>10</w:t>
            </w:r>
          </w:p>
        </w:tc>
      </w:tr>
      <w:tr w:rsidR="00B30986" w:rsidRPr="00121B26" w14:paraId="011DD9EB" w14:textId="77777777" w:rsidTr="00AF767D">
        <w:trPr>
          <w:trHeight w:val="405"/>
          <w:jc w:val="center"/>
        </w:trPr>
        <w:tc>
          <w:tcPr>
            <w:tcW w:w="0" w:type="auto"/>
            <w:vAlign w:val="center"/>
            <w:hideMark/>
          </w:tcPr>
          <w:p w14:paraId="419FDC2C" w14:textId="77777777" w:rsidR="00B30986" w:rsidRPr="00121B26" w:rsidRDefault="00B30986" w:rsidP="00B30986">
            <w:pPr>
              <w:rPr>
                <w:rFonts w:eastAsia="Times New Roman" w:cs="Calibri"/>
                <w:color w:val="000000"/>
                <w:lang w:val="en-US"/>
              </w:rPr>
            </w:pPr>
            <w:r w:rsidRPr="00121B26">
              <w:rPr>
                <w:rFonts w:eastAsia="Times New Roman" w:cs="Calibri"/>
                <w:color w:val="000000"/>
              </w:rPr>
              <w:t>Japon</w:t>
            </w:r>
          </w:p>
        </w:tc>
        <w:tc>
          <w:tcPr>
            <w:tcW w:w="0" w:type="auto"/>
            <w:vAlign w:val="center"/>
            <w:hideMark/>
          </w:tcPr>
          <w:p w14:paraId="2CCE4AF1" w14:textId="77777777" w:rsidR="00B30986" w:rsidRPr="00121B26" w:rsidRDefault="00B30986" w:rsidP="00B30986">
            <w:pPr>
              <w:jc w:val="center"/>
              <w:rPr>
                <w:rFonts w:eastAsia="Times New Roman" w:cs="Calibri"/>
                <w:color w:val="000000"/>
                <w:lang w:val="en-US"/>
              </w:rPr>
            </w:pPr>
            <w:r w:rsidRPr="00121B26">
              <w:rPr>
                <w:rFonts w:eastAsia="Times New Roman" w:cs="Calibri"/>
                <w:color w:val="000000"/>
              </w:rPr>
              <w:t>35</w:t>
            </w:r>
          </w:p>
        </w:tc>
      </w:tr>
      <w:tr w:rsidR="00B30986" w:rsidRPr="00121B26" w14:paraId="221AD784" w14:textId="77777777" w:rsidTr="00AF767D">
        <w:trPr>
          <w:trHeight w:val="405"/>
          <w:jc w:val="center"/>
        </w:trPr>
        <w:tc>
          <w:tcPr>
            <w:tcW w:w="0" w:type="auto"/>
            <w:vAlign w:val="center"/>
            <w:hideMark/>
          </w:tcPr>
          <w:p w14:paraId="713DC218" w14:textId="77777777" w:rsidR="00B30986" w:rsidRPr="00121B26" w:rsidRDefault="00B30986" w:rsidP="00B30986">
            <w:pPr>
              <w:rPr>
                <w:rFonts w:eastAsia="Times New Roman" w:cs="Calibri"/>
                <w:color w:val="000000"/>
                <w:lang w:val="en-US"/>
              </w:rPr>
            </w:pPr>
            <w:r w:rsidRPr="00121B26">
              <w:rPr>
                <w:rFonts w:eastAsia="Times New Roman" w:cs="Calibri"/>
                <w:color w:val="000000"/>
              </w:rPr>
              <w:t xml:space="preserve">Corée </w:t>
            </w:r>
            <w:proofErr w:type="spellStart"/>
            <w:r w:rsidRPr="00121B26">
              <w:rPr>
                <w:rFonts w:eastAsia="Times New Roman" w:cs="Calibri"/>
                <w:color w:val="000000"/>
              </w:rPr>
              <w:t>Rép</w:t>
            </w:r>
            <w:proofErr w:type="spellEnd"/>
            <w:r w:rsidRPr="00121B26">
              <w:rPr>
                <w:rFonts w:eastAsia="Times New Roman" w:cs="Calibri"/>
                <w:color w:val="000000"/>
              </w:rPr>
              <w:t>.</w:t>
            </w:r>
          </w:p>
        </w:tc>
        <w:tc>
          <w:tcPr>
            <w:tcW w:w="0" w:type="auto"/>
            <w:vAlign w:val="center"/>
            <w:hideMark/>
          </w:tcPr>
          <w:p w14:paraId="694BF5A0" w14:textId="77777777" w:rsidR="00B30986" w:rsidRPr="00121B26" w:rsidRDefault="00B30986" w:rsidP="00B30986">
            <w:pPr>
              <w:jc w:val="center"/>
              <w:rPr>
                <w:rFonts w:eastAsia="Times New Roman" w:cs="Calibri"/>
                <w:color w:val="000000"/>
                <w:lang w:val="en-US"/>
              </w:rPr>
            </w:pPr>
            <w:r w:rsidRPr="00121B26">
              <w:rPr>
                <w:rFonts w:eastAsia="Times New Roman" w:cs="Calibri"/>
                <w:color w:val="000000"/>
              </w:rPr>
              <w:t>20</w:t>
            </w:r>
          </w:p>
        </w:tc>
      </w:tr>
      <w:tr w:rsidR="00B30986" w:rsidRPr="00121B26" w14:paraId="02CC0366" w14:textId="77777777" w:rsidTr="00AF767D">
        <w:trPr>
          <w:trHeight w:val="405"/>
          <w:jc w:val="center"/>
        </w:trPr>
        <w:tc>
          <w:tcPr>
            <w:tcW w:w="0" w:type="auto"/>
            <w:vAlign w:val="center"/>
            <w:hideMark/>
          </w:tcPr>
          <w:p w14:paraId="7ACA9501" w14:textId="77777777" w:rsidR="00B30986" w:rsidRPr="00121B26" w:rsidRDefault="00B30986" w:rsidP="00B30986">
            <w:pPr>
              <w:rPr>
                <w:rFonts w:eastAsia="Times New Roman" w:cs="Calibri"/>
                <w:color w:val="000000"/>
                <w:lang w:val="en-US"/>
              </w:rPr>
            </w:pPr>
            <w:r w:rsidRPr="00121B26">
              <w:rPr>
                <w:rFonts w:eastAsia="Times New Roman" w:cs="Calibri"/>
                <w:color w:val="000000"/>
              </w:rPr>
              <w:t>Mexique</w:t>
            </w:r>
          </w:p>
        </w:tc>
        <w:tc>
          <w:tcPr>
            <w:tcW w:w="0" w:type="auto"/>
            <w:vAlign w:val="center"/>
            <w:hideMark/>
          </w:tcPr>
          <w:p w14:paraId="48C32E17" w14:textId="77777777" w:rsidR="00B30986" w:rsidRPr="00121B26" w:rsidRDefault="00B30986" w:rsidP="00B30986">
            <w:pPr>
              <w:jc w:val="center"/>
              <w:rPr>
                <w:rFonts w:eastAsia="Times New Roman" w:cs="Calibri"/>
                <w:color w:val="000000"/>
                <w:lang w:val="en-US"/>
              </w:rPr>
            </w:pPr>
            <w:r w:rsidRPr="00121B26">
              <w:rPr>
                <w:rFonts w:eastAsia="Times New Roman" w:cs="Calibri"/>
                <w:color w:val="000000"/>
              </w:rPr>
              <w:t>25</w:t>
            </w:r>
          </w:p>
        </w:tc>
      </w:tr>
      <w:tr w:rsidR="00B30986" w:rsidRPr="00121B26" w14:paraId="21DB70D3" w14:textId="77777777" w:rsidTr="00AF767D">
        <w:trPr>
          <w:trHeight w:val="405"/>
          <w:jc w:val="center"/>
        </w:trPr>
        <w:tc>
          <w:tcPr>
            <w:tcW w:w="0" w:type="auto"/>
            <w:vAlign w:val="center"/>
            <w:hideMark/>
          </w:tcPr>
          <w:p w14:paraId="67AB07C4" w14:textId="77777777" w:rsidR="00B30986" w:rsidRPr="00121B26" w:rsidRDefault="00B30986" w:rsidP="00B30986">
            <w:pPr>
              <w:rPr>
                <w:rFonts w:eastAsia="Times New Roman" w:cs="Calibri"/>
                <w:color w:val="000000"/>
                <w:lang w:val="en-US"/>
              </w:rPr>
            </w:pPr>
            <w:r w:rsidRPr="00121B26">
              <w:rPr>
                <w:rFonts w:eastAsia="Times New Roman" w:cs="Calibri"/>
                <w:color w:val="000000"/>
              </w:rPr>
              <w:t>Sao Tomé-et-Principe</w:t>
            </w:r>
          </w:p>
        </w:tc>
        <w:tc>
          <w:tcPr>
            <w:tcW w:w="0" w:type="auto"/>
            <w:vAlign w:val="center"/>
            <w:hideMark/>
          </w:tcPr>
          <w:p w14:paraId="2755CE63" w14:textId="77777777" w:rsidR="00B30986" w:rsidRPr="00121B26" w:rsidRDefault="00B30986" w:rsidP="00B30986">
            <w:pPr>
              <w:jc w:val="center"/>
              <w:rPr>
                <w:rFonts w:eastAsia="Times New Roman" w:cs="Calibri"/>
                <w:color w:val="000000"/>
                <w:lang w:val="en-US"/>
              </w:rPr>
            </w:pPr>
            <w:r w:rsidRPr="00121B26">
              <w:rPr>
                <w:rFonts w:eastAsia="Times New Roman" w:cs="Calibri"/>
                <w:color w:val="000000"/>
              </w:rPr>
              <w:t>20</w:t>
            </w:r>
          </w:p>
        </w:tc>
      </w:tr>
      <w:tr w:rsidR="00B30986" w:rsidRPr="00121B26" w14:paraId="55520FEC" w14:textId="77777777" w:rsidTr="00AF767D">
        <w:trPr>
          <w:trHeight w:val="405"/>
          <w:jc w:val="center"/>
        </w:trPr>
        <w:tc>
          <w:tcPr>
            <w:tcW w:w="0" w:type="auto"/>
            <w:vAlign w:val="center"/>
            <w:hideMark/>
          </w:tcPr>
          <w:p w14:paraId="7A8425B7" w14:textId="77777777" w:rsidR="00B30986" w:rsidRPr="00121B26" w:rsidRDefault="00B30986" w:rsidP="00B30986">
            <w:pPr>
              <w:rPr>
                <w:rFonts w:eastAsia="Times New Roman" w:cs="Calibri"/>
                <w:color w:val="000000"/>
                <w:lang w:val="en-US"/>
              </w:rPr>
            </w:pPr>
            <w:r w:rsidRPr="00121B26">
              <w:rPr>
                <w:rFonts w:eastAsia="Times New Roman" w:cs="Calibri"/>
                <w:color w:val="000000"/>
              </w:rPr>
              <w:t>Trinité-et-Tobago</w:t>
            </w:r>
          </w:p>
        </w:tc>
        <w:tc>
          <w:tcPr>
            <w:tcW w:w="0" w:type="auto"/>
            <w:vAlign w:val="center"/>
            <w:hideMark/>
          </w:tcPr>
          <w:p w14:paraId="3AA7E03B" w14:textId="77777777" w:rsidR="00B30986" w:rsidRPr="00121B26" w:rsidRDefault="00B30986" w:rsidP="00B30986">
            <w:pPr>
              <w:jc w:val="center"/>
              <w:rPr>
                <w:rFonts w:eastAsia="Times New Roman" w:cs="Calibri"/>
                <w:color w:val="000000"/>
                <w:lang w:val="en-US"/>
              </w:rPr>
            </w:pPr>
            <w:r w:rsidRPr="00121B26">
              <w:rPr>
                <w:rFonts w:eastAsia="Times New Roman" w:cs="Calibri"/>
                <w:color w:val="000000"/>
              </w:rPr>
              <w:t>15</w:t>
            </w:r>
          </w:p>
        </w:tc>
      </w:tr>
      <w:tr w:rsidR="00B30986" w:rsidRPr="00121B26" w14:paraId="679A9E51" w14:textId="77777777" w:rsidTr="00AF767D">
        <w:trPr>
          <w:trHeight w:val="405"/>
          <w:jc w:val="center"/>
        </w:trPr>
        <w:tc>
          <w:tcPr>
            <w:tcW w:w="0" w:type="auto"/>
            <w:tcBorders>
              <w:bottom w:val="single" w:sz="4" w:space="0" w:color="auto"/>
            </w:tcBorders>
            <w:vAlign w:val="center"/>
            <w:hideMark/>
          </w:tcPr>
          <w:p w14:paraId="4839BE6E" w14:textId="77777777" w:rsidR="00B30986" w:rsidRPr="00121B26" w:rsidRDefault="00B30986" w:rsidP="00B30986">
            <w:pPr>
              <w:rPr>
                <w:rFonts w:eastAsia="Times New Roman" w:cs="Calibri"/>
                <w:color w:val="000000"/>
                <w:lang w:val="en-US"/>
              </w:rPr>
            </w:pPr>
            <w:r w:rsidRPr="00121B26">
              <w:rPr>
                <w:rFonts w:eastAsia="Times New Roman" w:cs="Calibri"/>
                <w:color w:val="000000"/>
              </w:rPr>
              <w:t>Venezuela</w:t>
            </w:r>
          </w:p>
        </w:tc>
        <w:tc>
          <w:tcPr>
            <w:tcW w:w="0" w:type="auto"/>
            <w:tcBorders>
              <w:bottom w:val="single" w:sz="4" w:space="0" w:color="auto"/>
            </w:tcBorders>
            <w:vAlign w:val="center"/>
            <w:hideMark/>
          </w:tcPr>
          <w:p w14:paraId="6A4B58CD" w14:textId="77777777" w:rsidR="00B30986" w:rsidRPr="00121B26" w:rsidRDefault="00B30986" w:rsidP="00B30986">
            <w:pPr>
              <w:jc w:val="center"/>
              <w:rPr>
                <w:rFonts w:eastAsia="Times New Roman" w:cs="Calibri"/>
                <w:color w:val="000000"/>
                <w:lang w:val="en-US"/>
              </w:rPr>
            </w:pPr>
            <w:r w:rsidRPr="00121B26">
              <w:rPr>
                <w:rFonts w:eastAsia="Times New Roman" w:cs="Calibri"/>
                <w:color w:val="000000"/>
              </w:rPr>
              <w:t>50</w:t>
            </w:r>
          </w:p>
        </w:tc>
      </w:tr>
      <w:tr w:rsidR="00B30986" w:rsidRPr="00121B26" w14:paraId="48C8154D" w14:textId="77777777" w:rsidTr="00AF767D">
        <w:trPr>
          <w:trHeight w:val="405"/>
          <w:jc w:val="center"/>
        </w:trPr>
        <w:tc>
          <w:tcPr>
            <w:tcW w:w="0" w:type="auto"/>
            <w:tcBorders>
              <w:top w:val="single" w:sz="4" w:space="0" w:color="auto"/>
              <w:bottom w:val="single" w:sz="4" w:space="0" w:color="auto"/>
            </w:tcBorders>
            <w:vAlign w:val="center"/>
            <w:hideMark/>
          </w:tcPr>
          <w:p w14:paraId="31B86E35" w14:textId="77777777" w:rsidR="00B30986" w:rsidRPr="00121B26" w:rsidRDefault="00B30986" w:rsidP="00B30986">
            <w:pPr>
              <w:rPr>
                <w:rFonts w:eastAsia="Times New Roman" w:cs="Calibri"/>
                <w:b/>
                <w:bCs/>
                <w:color w:val="000000"/>
                <w:lang w:val="en-US"/>
              </w:rPr>
            </w:pPr>
            <w:r w:rsidRPr="00121B26">
              <w:rPr>
                <w:rFonts w:eastAsia="Times New Roman" w:cs="Calibri"/>
                <w:b/>
                <w:bCs/>
                <w:color w:val="000000"/>
              </w:rPr>
              <w:t>TOTAL</w:t>
            </w:r>
          </w:p>
        </w:tc>
        <w:tc>
          <w:tcPr>
            <w:tcW w:w="0" w:type="auto"/>
            <w:tcBorders>
              <w:top w:val="single" w:sz="4" w:space="0" w:color="auto"/>
              <w:bottom w:val="single" w:sz="4" w:space="0" w:color="auto"/>
            </w:tcBorders>
            <w:vAlign w:val="center"/>
            <w:hideMark/>
          </w:tcPr>
          <w:p w14:paraId="0B68A67F" w14:textId="77777777" w:rsidR="00B30986" w:rsidRPr="00121B26" w:rsidRDefault="00B30986" w:rsidP="00B30986">
            <w:pPr>
              <w:jc w:val="center"/>
              <w:rPr>
                <w:rFonts w:eastAsia="Times New Roman" w:cs="Calibri"/>
                <w:b/>
                <w:bCs/>
                <w:color w:val="000000"/>
                <w:lang w:val="en-US"/>
              </w:rPr>
            </w:pPr>
            <w:r w:rsidRPr="00121B26">
              <w:rPr>
                <w:rFonts w:eastAsia="Times New Roman" w:cs="Calibri"/>
                <w:b/>
                <w:bCs/>
                <w:color w:val="000000"/>
              </w:rPr>
              <w:t>355</w:t>
            </w:r>
          </w:p>
        </w:tc>
      </w:tr>
    </w:tbl>
    <w:p w14:paraId="23C902AC" w14:textId="1CA52643" w:rsidR="00B30986" w:rsidRDefault="00B30986">
      <w:pPr>
        <w:rPr>
          <w:ins w:id="27" w:author="Christine Peyre" w:date="2026-06-16T15:25:00Z" w16du:dateUtc="2026-06-16T13:25:00Z"/>
          <w:rFonts w:asciiTheme="minorHAnsi" w:hAnsiTheme="minorHAnsi"/>
          <w:color w:val="000000"/>
        </w:rPr>
      </w:pPr>
    </w:p>
    <w:p w14:paraId="6E27CAB6" w14:textId="77777777" w:rsidR="00DD5105" w:rsidRPr="00121B26" w:rsidRDefault="00DD5105">
      <w:pPr>
        <w:rPr>
          <w:rFonts w:asciiTheme="minorHAnsi" w:hAnsiTheme="minorHAnsi"/>
          <w:color w:val="000000"/>
        </w:rPr>
      </w:pPr>
    </w:p>
    <w:p w14:paraId="5A0A1788" w14:textId="4E581275" w:rsidR="004B18CD" w:rsidRPr="00121B26" w:rsidRDefault="00F37A49">
      <w:pPr>
        <w:pBdr>
          <w:top w:val="nil"/>
          <w:left w:val="nil"/>
          <w:bottom w:val="nil"/>
          <w:right w:val="nil"/>
          <w:between w:val="nil"/>
        </w:pBdr>
        <w:tabs>
          <w:tab w:val="left" w:pos="284"/>
        </w:tabs>
        <w:rPr>
          <w:rFonts w:asciiTheme="minorHAnsi" w:hAnsiTheme="minorHAnsi"/>
          <w:color w:val="000000"/>
        </w:rPr>
      </w:pPr>
      <w:r w:rsidRPr="00121B26">
        <w:rPr>
          <w:rFonts w:asciiTheme="minorHAnsi" w:hAnsiTheme="minorHAnsi"/>
          <w:color w:val="000000"/>
        </w:rPr>
        <w:t xml:space="preserve">Les États-Unis devront limiter </w:t>
      </w:r>
      <w:r w:rsidR="00537024" w:rsidRPr="00121B26">
        <w:rPr>
          <w:rFonts w:asciiTheme="minorHAnsi" w:hAnsiTheme="minorHAnsi"/>
          <w:color w:val="000000"/>
        </w:rPr>
        <w:t xml:space="preserve">chaque année </w:t>
      </w:r>
      <w:r w:rsidRPr="00121B26">
        <w:rPr>
          <w:rFonts w:asciiTheme="minorHAnsi" w:hAnsiTheme="minorHAnsi"/>
          <w:color w:val="000000"/>
        </w:rPr>
        <w:t xml:space="preserve">leurs débarquements à 250 spécimens de makaire bleu de l'Atlantique et de makaire blanc/makaire épée </w:t>
      </w:r>
      <w:r w:rsidR="00537024" w:rsidRPr="00121B26">
        <w:rPr>
          <w:rFonts w:asciiTheme="minorHAnsi" w:hAnsiTheme="minorHAnsi"/>
          <w:color w:val="000000"/>
        </w:rPr>
        <w:t xml:space="preserve">combinés </w:t>
      </w:r>
      <w:r w:rsidRPr="00121B26">
        <w:rPr>
          <w:rFonts w:asciiTheme="minorHAnsi" w:hAnsiTheme="minorHAnsi"/>
          <w:color w:val="000000"/>
        </w:rPr>
        <w:t>capturés à des fins récréatives</w:t>
      </w:r>
      <w:r w:rsidR="00537024" w:rsidRPr="00121B26">
        <w:rPr>
          <w:rFonts w:asciiTheme="minorHAnsi" w:hAnsiTheme="minorHAnsi"/>
          <w:color w:val="000000"/>
        </w:rPr>
        <w:t xml:space="preserve">. </w:t>
      </w:r>
      <w:r w:rsidRPr="00121B26">
        <w:rPr>
          <w:rFonts w:asciiTheme="minorHAnsi" w:hAnsiTheme="minorHAnsi"/>
          <w:color w:val="000000"/>
        </w:rPr>
        <w:t xml:space="preserve">Toutes les autres CPC devront limiter leurs débarquements à un maximum de 10 t de makaires bleus de l’Atlantique et à 2 t de makaires blancs/makaires épée combinés. </w:t>
      </w:r>
    </w:p>
    <w:p w14:paraId="503592CC" w14:textId="77777777" w:rsidR="004B18CD" w:rsidRPr="00121B26" w:rsidRDefault="004B18CD">
      <w:pPr>
        <w:pBdr>
          <w:top w:val="nil"/>
          <w:left w:val="nil"/>
          <w:bottom w:val="nil"/>
          <w:right w:val="nil"/>
          <w:between w:val="nil"/>
        </w:pBdr>
        <w:rPr>
          <w:rFonts w:asciiTheme="minorHAnsi" w:hAnsiTheme="minorHAnsi"/>
          <w:color w:val="000000"/>
        </w:rPr>
      </w:pPr>
    </w:p>
    <w:p w14:paraId="324D8682" w14:textId="5E2F1BA3" w:rsidR="004B18CD" w:rsidRPr="00121B26" w:rsidRDefault="00F37A49" w:rsidP="00642F10">
      <w:pPr>
        <w:pBdr>
          <w:top w:val="nil"/>
          <w:left w:val="nil"/>
          <w:bottom w:val="nil"/>
          <w:right w:val="nil"/>
          <w:between w:val="nil"/>
        </w:pBdr>
        <w:ind w:left="426" w:hanging="426"/>
        <w:rPr>
          <w:rFonts w:asciiTheme="minorHAnsi" w:hAnsiTheme="minorHAnsi"/>
          <w:color w:val="000000"/>
        </w:rPr>
      </w:pPr>
      <w:r w:rsidRPr="00121B26">
        <w:rPr>
          <w:rFonts w:asciiTheme="minorHAnsi" w:hAnsiTheme="minorHAnsi"/>
          <w:color w:val="000000"/>
        </w:rPr>
        <w:t>3.</w:t>
      </w:r>
      <w:r w:rsidR="00642F10" w:rsidRPr="00121B26">
        <w:rPr>
          <w:rFonts w:asciiTheme="minorHAnsi" w:hAnsiTheme="minorHAnsi"/>
          <w:color w:val="000000"/>
        </w:rPr>
        <w:t xml:space="preserve"> </w:t>
      </w:r>
      <w:r w:rsidRPr="00121B26">
        <w:rPr>
          <w:rFonts w:asciiTheme="minorHAnsi" w:hAnsiTheme="minorHAnsi"/>
          <w:color w:val="000000"/>
        </w:rPr>
        <w:tab/>
      </w:r>
      <w:r w:rsidRPr="00121B26">
        <w:rPr>
          <w:rFonts w:asciiTheme="minorHAnsi" w:hAnsiTheme="minorHAnsi"/>
        </w:rPr>
        <w:t xml:space="preserve">a) </w:t>
      </w:r>
      <w:r w:rsidR="00067E78" w:rsidRPr="00121B26">
        <w:rPr>
          <w:rFonts w:asciiTheme="minorHAnsi" w:hAnsiTheme="minorHAnsi"/>
        </w:rPr>
        <w:tab/>
      </w:r>
      <w:r w:rsidRPr="00121B26">
        <w:rPr>
          <w:rFonts w:asciiTheme="minorHAnsi" w:hAnsiTheme="minorHAnsi"/>
        </w:rPr>
        <w:t xml:space="preserve">Tout montant </w:t>
      </w:r>
      <w:r w:rsidR="00620128" w:rsidRPr="00121B26">
        <w:rPr>
          <w:rFonts w:asciiTheme="minorHAnsi" w:hAnsiTheme="minorHAnsi"/>
        </w:rPr>
        <w:t>dépassant</w:t>
      </w:r>
      <w:r w:rsidRPr="00121B26">
        <w:rPr>
          <w:rFonts w:asciiTheme="minorHAnsi" w:hAnsiTheme="minorHAnsi"/>
        </w:rPr>
        <w:t xml:space="preserve"> les limites de débarquements annuelles établies au paragraphe 2 devra être déduit des limites de débarquements respectives pendant, ou avant, l’année d’ajustement, de la manière </w:t>
      </w:r>
      <w:r w:rsidR="00082CB7" w:rsidRPr="00121B26">
        <w:rPr>
          <w:rFonts w:asciiTheme="minorHAnsi" w:hAnsiTheme="minorHAnsi"/>
        </w:rPr>
        <w:t>suivante :</w:t>
      </w:r>
    </w:p>
    <w:p w14:paraId="632E005E" w14:textId="77777777" w:rsidR="004B18CD" w:rsidRPr="00121B26" w:rsidRDefault="004B18CD">
      <w:pPr>
        <w:pBdr>
          <w:top w:val="nil"/>
          <w:left w:val="nil"/>
          <w:bottom w:val="nil"/>
          <w:right w:val="nil"/>
          <w:between w:val="nil"/>
        </w:pBdr>
        <w:rPr>
          <w:rFonts w:asciiTheme="minorHAnsi" w:hAnsiTheme="minorHAnsi"/>
          <w:color w:val="000000"/>
        </w:rPr>
      </w:pPr>
    </w:p>
    <w:tbl>
      <w:tblPr>
        <w:tblStyle w:val="a1"/>
        <w:tblW w:w="373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709"/>
        <w:gridCol w:w="2028"/>
      </w:tblGrid>
      <w:tr w:rsidR="004B18CD" w:rsidRPr="00121B26" w14:paraId="14C04BB6" w14:textId="77777777">
        <w:trPr>
          <w:trHeight w:val="420"/>
          <w:jc w:val="center"/>
        </w:trPr>
        <w:tc>
          <w:tcPr>
            <w:tcW w:w="1709" w:type="dxa"/>
            <w:tcMar>
              <w:top w:w="100" w:type="dxa"/>
              <w:left w:w="100" w:type="dxa"/>
              <w:bottom w:w="100" w:type="dxa"/>
              <w:right w:w="100" w:type="dxa"/>
            </w:tcMar>
            <w:vAlign w:val="center"/>
          </w:tcPr>
          <w:p w14:paraId="76D0F980" w14:textId="77777777" w:rsidR="004B18CD" w:rsidRPr="00121B26" w:rsidRDefault="00F37A49">
            <w:pPr>
              <w:pBdr>
                <w:top w:val="nil"/>
                <w:left w:val="nil"/>
                <w:bottom w:val="nil"/>
                <w:right w:val="nil"/>
                <w:between w:val="nil"/>
              </w:pBdr>
              <w:jc w:val="center"/>
              <w:rPr>
                <w:rFonts w:asciiTheme="minorHAnsi" w:hAnsiTheme="minorHAnsi"/>
                <w:i/>
                <w:color w:val="000000"/>
              </w:rPr>
            </w:pPr>
            <w:r w:rsidRPr="00121B26">
              <w:rPr>
                <w:rFonts w:asciiTheme="minorHAnsi" w:hAnsiTheme="minorHAnsi"/>
                <w:i/>
                <w:color w:val="000000"/>
              </w:rPr>
              <w:t>Année de capture</w:t>
            </w:r>
          </w:p>
        </w:tc>
        <w:tc>
          <w:tcPr>
            <w:tcW w:w="2028" w:type="dxa"/>
            <w:tcMar>
              <w:top w:w="100" w:type="dxa"/>
              <w:left w:w="100" w:type="dxa"/>
              <w:bottom w:w="100" w:type="dxa"/>
              <w:right w:w="100" w:type="dxa"/>
            </w:tcMar>
            <w:vAlign w:val="center"/>
          </w:tcPr>
          <w:p w14:paraId="4A009E28" w14:textId="77777777" w:rsidR="004B18CD" w:rsidRPr="00121B26" w:rsidRDefault="00F37A49">
            <w:pPr>
              <w:pBdr>
                <w:top w:val="nil"/>
                <w:left w:val="nil"/>
                <w:bottom w:val="nil"/>
                <w:right w:val="nil"/>
                <w:between w:val="nil"/>
              </w:pBdr>
              <w:jc w:val="center"/>
              <w:rPr>
                <w:rFonts w:asciiTheme="minorHAnsi" w:hAnsiTheme="minorHAnsi"/>
                <w:i/>
                <w:color w:val="000000"/>
              </w:rPr>
            </w:pPr>
            <w:r w:rsidRPr="00121B26">
              <w:rPr>
                <w:rFonts w:asciiTheme="minorHAnsi" w:hAnsiTheme="minorHAnsi"/>
                <w:i/>
                <w:color w:val="000000"/>
              </w:rPr>
              <w:t>Année d'ajustement</w:t>
            </w:r>
          </w:p>
        </w:tc>
      </w:tr>
      <w:tr w:rsidR="00944C19" w:rsidRPr="00121B26" w14:paraId="785AD882" w14:textId="77777777">
        <w:trPr>
          <w:trHeight w:val="580"/>
          <w:jc w:val="center"/>
        </w:trPr>
        <w:tc>
          <w:tcPr>
            <w:tcW w:w="1709" w:type="dxa"/>
            <w:tcMar>
              <w:top w:w="100" w:type="dxa"/>
              <w:left w:w="100" w:type="dxa"/>
              <w:bottom w:w="100" w:type="dxa"/>
              <w:right w:w="100" w:type="dxa"/>
            </w:tcMar>
            <w:vAlign w:val="center"/>
          </w:tcPr>
          <w:p w14:paraId="254CEF19" w14:textId="7B1ED63B" w:rsidR="00944C19" w:rsidRPr="00121B26" w:rsidDel="004F3330" w:rsidRDefault="00944C19" w:rsidP="00944C19">
            <w:pPr>
              <w:pBdr>
                <w:top w:val="nil"/>
                <w:left w:val="nil"/>
                <w:bottom w:val="nil"/>
                <w:right w:val="nil"/>
                <w:between w:val="nil"/>
              </w:pBdr>
              <w:jc w:val="center"/>
              <w:rPr>
                <w:del w:id="28" w:author="Christine Peyre" w:date="2026-06-16T15:25:00Z" w16du:dateUtc="2026-06-16T13:25:00Z"/>
                <w:rFonts w:asciiTheme="minorHAnsi" w:hAnsiTheme="minorHAnsi"/>
              </w:rPr>
            </w:pPr>
            <w:del w:id="29" w:author="Christine Peyre" w:date="2026-06-16T15:25:00Z" w16du:dateUtc="2026-06-16T13:25:00Z">
              <w:r w:rsidRPr="00121B26" w:rsidDel="004F3330">
                <w:rPr>
                  <w:rFonts w:asciiTheme="minorHAnsi" w:hAnsiTheme="minorHAnsi"/>
                </w:rPr>
                <w:delText>2019</w:delText>
              </w:r>
            </w:del>
          </w:p>
          <w:p w14:paraId="137D6089" w14:textId="49C4F971" w:rsidR="00944C19" w:rsidRPr="00121B26" w:rsidDel="004F3330" w:rsidRDefault="00944C19" w:rsidP="00944C19">
            <w:pPr>
              <w:pBdr>
                <w:top w:val="nil"/>
                <w:left w:val="nil"/>
                <w:bottom w:val="nil"/>
                <w:right w:val="nil"/>
                <w:between w:val="nil"/>
              </w:pBdr>
              <w:jc w:val="center"/>
              <w:rPr>
                <w:del w:id="30" w:author="Christine Peyre" w:date="2026-06-16T15:25:00Z" w16du:dateUtc="2026-06-16T13:25:00Z"/>
                <w:rFonts w:asciiTheme="minorHAnsi" w:hAnsiTheme="minorHAnsi"/>
              </w:rPr>
            </w:pPr>
            <w:del w:id="31" w:author="Christine Peyre" w:date="2026-06-16T15:25:00Z" w16du:dateUtc="2026-06-16T13:25:00Z">
              <w:r w:rsidRPr="00121B26" w:rsidDel="004F3330">
                <w:rPr>
                  <w:rFonts w:asciiTheme="minorHAnsi" w:hAnsiTheme="minorHAnsi"/>
                </w:rPr>
                <w:delText>2020</w:delText>
              </w:r>
            </w:del>
          </w:p>
          <w:p w14:paraId="4BED2210" w14:textId="7E724DE7" w:rsidR="00944C19" w:rsidRPr="00121B26" w:rsidDel="004F3330" w:rsidRDefault="00944C19" w:rsidP="00944C19">
            <w:pPr>
              <w:pBdr>
                <w:top w:val="nil"/>
                <w:left w:val="nil"/>
                <w:bottom w:val="nil"/>
                <w:right w:val="nil"/>
                <w:between w:val="nil"/>
              </w:pBdr>
              <w:jc w:val="center"/>
              <w:rPr>
                <w:del w:id="32" w:author="Christine Peyre" w:date="2026-06-16T15:25:00Z" w16du:dateUtc="2026-06-16T13:25:00Z"/>
                <w:rFonts w:asciiTheme="minorHAnsi" w:hAnsiTheme="minorHAnsi"/>
                <w:lang w:val="en"/>
              </w:rPr>
            </w:pPr>
            <w:del w:id="33" w:author="Christine Peyre" w:date="2026-06-16T15:25:00Z" w16du:dateUtc="2026-06-16T13:25:00Z">
              <w:r w:rsidRPr="00121B26" w:rsidDel="004F3330">
                <w:rPr>
                  <w:rFonts w:asciiTheme="minorHAnsi" w:hAnsiTheme="minorHAnsi"/>
                </w:rPr>
                <w:delText>2021</w:delText>
              </w:r>
            </w:del>
          </w:p>
          <w:p w14:paraId="6340A5CA" w14:textId="2A3E33E0" w:rsidR="00944C19" w:rsidRPr="00121B26" w:rsidDel="004F3330" w:rsidRDefault="00944C19" w:rsidP="00944C19">
            <w:pPr>
              <w:pBdr>
                <w:top w:val="nil"/>
                <w:left w:val="nil"/>
                <w:bottom w:val="nil"/>
                <w:right w:val="nil"/>
                <w:between w:val="nil"/>
              </w:pBdr>
              <w:jc w:val="center"/>
              <w:rPr>
                <w:del w:id="34" w:author="Christine Peyre" w:date="2026-06-16T15:25:00Z" w16du:dateUtc="2026-06-16T13:25:00Z"/>
                <w:rFonts w:asciiTheme="minorHAnsi" w:hAnsiTheme="minorHAnsi"/>
              </w:rPr>
            </w:pPr>
            <w:del w:id="35" w:author="Christine Peyre" w:date="2026-06-16T15:25:00Z" w16du:dateUtc="2026-06-16T13:25:00Z">
              <w:r w:rsidRPr="00121B26" w:rsidDel="004F3330">
                <w:rPr>
                  <w:rFonts w:asciiTheme="minorHAnsi" w:hAnsiTheme="minorHAnsi"/>
                </w:rPr>
                <w:delText>2022</w:delText>
              </w:r>
            </w:del>
          </w:p>
          <w:p w14:paraId="42251864" w14:textId="0003CB2C" w:rsidR="00944C19" w:rsidRPr="00121B26" w:rsidDel="004F3330" w:rsidRDefault="00944C19" w:rsidP="00944C19">
            <w:pPr>
              <w:pBdr>
                <w:top w:val="nil"/>
                <w:left w:val="nil"/>
                <w:bottom w:val="nil"/>
                <w:right w:val="nil"/>
                <w:between w:val="nil"/>
              </w:pBdr>
              <w:jc w:val="center"/>
              <w:rPr>
                <w:del w:id="36" w:author="Christine Peyre" w:date="2026-06-16T15:25:00Z" w16du:dateUtc="2026-06-16T13:25:00Z"/>
                <w:rFonts w:asciiTheme="minorHAnsi" w:hAnsiTheme="minorHAnsi"/>
              </w:rPr>
            </w:pPr>
            <w:del w:id="37" w:author="Christine Peyre" w:date="2026-06-16T15:25:00Z" w16du:dateUtc="2026-06-16T13:25:00Z">
              <w:r w:rsidRPr="00121B26" w:rsidDel="004F3330">
                <w:rPr>
                  <w:rFonts w:asciiTheme="minorHAnsi" w:hAnsiTheme="minorHAnsi"/>
                </w:rPr>
                <w:delText>2023</w:delText>
              </w:r>
            </w:del>
          </w:p>
          <w:p w14:paraId="1E23CCEE" w14:textId="77777777" w:rsidR="00944C19" w:rsidRDefault="00944C19" w:rsidP="00944C19">
            <w:pPr>
              <w:pBdr>
                <w:top w:val="nil"/>
                <w:left w:val="nil"/>
                <w:bottom w:val="nil"/>
                <w:right w:val="nil"/>
                <w:between w:val="nil"/>
              </w:pBdr>
              <w:jc w:val="center"/>
              <w:rPr>
                <w:ins w:id="38" w:author="Christine Peyre" w:date="2026-06-16T15:26:00Z" w16du:dateUtc="2026-06-16T13:26:00Z"/>
                <w:rFonts w:asciiTheme="minorHAnsi" w:hAnsiTheme="minorHAnsi"/>
              </w:rPr>
            </w:pPr>
            <w:del w:id="39" w:author="Christine Peyre" w:date="2026-06-16T15:25:00Z" w16du:dateUtc="2026-06-16T13:25:00Z">
              <w:r w:rsidRPr="00121B26" w:rsidDel="004F3330">
                <w:rPr>
                  <w:rFonts w:asciiTheme="minorHAnsi" w:hAnsiTheme="minorHAnsi"/>
                </w:rPr>
                <w:delText>2024</w:delText>
              </w:r>
            </w:del>
            <w:ins w:id="40" w:author="Christine Peyre" w:date="2026-06-16T15:25:00Z" w16du:dateUtc="2026-06-16T13:25:00Z">
              <w:r w:rsidR="004F3330">
                <w:rPr>
                  <w:rFonts w:asciiTheme="minorHAnsi" w:hAnsiTheme="minorHAnsi"/>
                </w:rPr>
                <w:t xml:space="preserve"> </w:t>
              </w:r>
            </w:ins>
          </w:p>
          <w:p w14:paraId="2CADFD97" w14:textId="77777777" w:rsidR="004F3330" w:rsidRDefault="004F3330" w:rsidP="00944C19">
            <w:pPr>
              <w:pBdr>
                <w:top w:val="nil"/>
                <w:left w:val="nil"/>
                <w:bottom w:val="nil"/>
                <w:right w:val="nil"/>
                <w:between w:val="nil"/>
              </w:pBdr>
              <w:jc w:val="center"/>
              <w:rPr>
                <w:ins w:id="41" w:author="Christine Peyre" w:date="2026-06-16T15:26:00Z" w16du:dateUtc="2026-06-16T13:26:00Z"/>
                <w:rFonts w:asciiTheme="minorHAnsi" w:hAnsiTheme="minorHAnsi"/>
              </w:rPr>
            </w:pPr>
            <w:ins w:id="42" w:author="Christine Peyre" w:date="2026-06-16T15:26:00Z" w16du:dateUtc="2026-06-16T13:26:00Z">
              <w:r>
                <w:rPr>
                  <w:rFonts w:asciiTheme="minorHAnsi" w:hAnsiTheme="minorHAnsi"/>
                </w:rPr>
                <w:t>2026</w:t>
              </w:r>
            </w:ins>
          </w:p>
          <w:p w14:paraId="42B46411" w14:textId="77777777" w:rsidR="004F3330" w:rsidRDefault="004F3330" w:rsidP="00944C19">
            <w:pPr>
              <w:pBdr>
                <w:top w:val="nil"/>
                <w:left w:val="nil"/>
                <w:bottom w:val="nil"/>
                <w:right w:val="nil"/>
                <w:between w:val="nil"/>
              </w:pBdr>
              <w:jc w:val="center"/>
              <w:rPr>
                <w:ins w:id="43" w:author="Christine Peyre" w:date="2026-06-16T15:26:00Z" w16du:dateUtc="2026-06-16T13:26:00Z"/>
                <w:rFonts w:asciiTheme="minorHAnsi" w:hAnsiTheme="minorHAnsi"/>
              </w:rPr>
            </w:pPr>
            <w:ins w:id="44" w:author="Christine Peyre" w:date="2026-06-16T15:26:00Z" w16du:dateUtc="2026-06-16T13:26:00Z">
              <w:r>
                <w:rPr>
                  <w:rFonts w:asciiTheme="minorHAnsi" w:hAnsiTheme="minorHAnsi"/>
                </w:rPr>
                <w:t>2027</w:t>
              </w:r>
            </w:ins>
          </w:p>
          <w:p w14:paraId="3CEDD35F" w14:textId="77777777" w:rsidR="004F3330" w:rsidRDefault="004F3330" w:rsidP="00944C19">
            <w:pPr>
              <w:pBdr>
                <w:top w:val="nil"/>
                <w:left w:val="nil"/>
                <w:bottom w:val="nil"/>
                <w:right w:val="nil"/>
                <w:between w:val="nil"/>
              </w:pBdr>
              <w:jc w:val="center"/>
              <w:rPr>
                <w:ins w:id="45" w:author="Christine Peyre" w:date="2026-06-16T15:26:00Z" w16du:dateUtc="2026-06-16T13:26:00Z"/>
                <w:rFonts w:asciiTheme="minorHAnsi" w:hAnsiTheme="minorHAnsi"/>
              </w:rPr>
            </w:pPr>
            <w:ins w:id="46" w:author="Christine Peyre" w:date="2026-06-16T15:26:00Z" w16du:dateUtc="2026-06-16T13:26:00Z">
              <w:r>
                <w:rPr>
                  <w:rFonts w:asciiTheme="minorHAnsi" w:hAnsiTheme="minorHAnsi"/>
                </w:rPr>
                <w:t>2028</w:t>
              </w:r>
            </w:ins>
          </w:p>
          <w:p w14:paraId="16056F8D" w14:textId="21325AAB" w:rsidR="004F3330" w:rsidRPr="00121B26" w:rsidRDefault="004F3330" w:rsidP="00944C19">
            <w:pPr>
              <w:pBdr>
                <w:top w:val="nil"/>
                <w:left w:val="nil"/>
                <w:bottom w:val="nil"/>
                <w:right w:val="nil"/>
                <w:between w:val="nil"/>
              </w:pBdr>
              <w:jc w:val="center"/>
              <w:rPr>
                <w:rFonts w:asciiTheme="minorHAnsi" w:hAnsiTheme="minorHAnsi"/>
              </w:rPr>
            </w:pPr>
            <w:ins w:id="47" w:author="Christine Peyre" w:date="2026-06-16T15:26:00Z" w16du:dateUtc="2026-06-16T13:26:00Z">
              <w:r>
                <w:rPr>
                  <w:rFonts w:asciiTheme="minorHAnsi" w:hAnsiTheme="minorHAnsi"/>
                </w:rPr>
                <w:t>2029</w:t>
              </w:r>
            </w:ins>
          </w:p>
        </w:tc>
        <w:tc>
          <w:tcPr>
            <w:tcW w:w="2028" w:type="dxa"/>
            <w:tcMar>
              <w:top w:w="100" w:type="dxa"/>
              <w:left w:w="100" w:type="dxa"/>
              <w:bottom w:w="100" w:type="dxa"/>
              <w:right w:w="100" w:type="dxa"/>
            </w:tcMar>
            <w:vAlign w:val="center"/>
          </w:tcPr>
          <w:p w14:paraId="4D6A74B6" w14:textId="6A0FB5C0" w:rsidR="00944C19" w:rsidRPr="00121B26" w:rsidDel="004F3330" w:rsidRDefault="00944C19" w:rsidP="00944C19">
            <w:pPr>
              <w:pBdr>
                <w:top w:val="nil"/>
                <w:left w:val="nil"/>
                <w:bottom w:val="nil"/>
                <w:right w:val="nil"/>
                <w:between w:val="nil"/>
              </w:pBdr>
              <w:jc w:val="center"/>
              <w:rPr>
                <w:del w:id="48" w:author="Christine Peyre" w:date="2026-06-16T15:25:00Z" w16du:dateUtc="2026-06-16T13:25:00Z"/>
                <w:rFonts w:asciiTheme="minorHAnsi" w:hAnsiTheme="minorHAnsi"/>
              </w:rPr>
            </w:pPr>
            <w:del w:id="49" w:author="Christine Peyre" w:date="2026-06-16T15:25:00Z" w16du:dateUtc="2026-06-16T13:25:00Z">
              <w:r w:rsidRPr="00121B26" w:rsidDel="004F3330">
                <w:rPr>
                  <w:rFonts w:asciiTheme="minorHAnsi" w:hAnsiTheme="minorHAnsi"/>
                </w:rPr>
                <w:delText>2021</w:delText>
              </w:r>
            </w:del>
          </w:p>
          <w:p w14:paraId="080C3AD2" w14:textId="15363FF7" w:rsidR="00944C19" w:rsidRPr="00121B26" w:rsidDel="004F3330" w:rsidRDefault="00944C19" w:rsidP="00944C19">
            <w:pPr>
              <w:pBdr>
                <w:top w:val="nil"/>
                <w:left w:val="nil"/>
                <w:bottom w:val="nil"/>
                <w:right w:val="nil"/>
                <w:between w:val="nil"/>
              </w:pBdr>
              <w:jc w:val="center"/>
              <w:rPr>
                <w:del w:id="50" w:author="Christine Peyre" w:date="2026-06-16T15:25:00Z" w16du:dateUtc="2026-06-16T13:25:00Z"/>
                <w:rFonts w:asciiTheme="minorHAnsi" w:hAnsiTheme="minorHAnsi"/>
              </w:rPr>
            </w:pPr>
            <w:del w:id="51" w:author="Christine Peyre" w:date="2026-06-16T15:25:00Z" w16du:dateUtc="2026-06-16T13:25:00Z">
              <w:r w:rsidRPr="00121B26" w:rsidDel="004F3330">
                <w:rPr>
                  <w:rFonts w:asciiTheme="minorHAnsi" w:hAnsiTheme="minorHAnsi"/>
                </w:rPr>
                <w:delText>2022</w:delText>
              </w:r>
            </w:del>
          </w:p>
          <w:p w14:paraId="58392F74" w14:textId="125775B4" w:rsidR="00944C19" w:rsidRPr="00121B26" w:rsidDel="004F3330" w:rsidRDefault="00944C19" w:rsidP="00944C19">
            <w:pPr>
              <w:pBdr>
                <w:top w:val="nil"/>
                <w:left w:val="nil"/>
                <w:bottom w:val="nil"/>
                <w:right w:val="nil"/>
                <w:between w:val="nil"/>
              </w:pBdr>
              <w:jc w:val="center"/>
              <w:rPr>
                <w:del w:id="52" w:author="Christine Peyre" w:date="2026-06-16T15:25:00Z" w16du:dateUtc="2026-06-16T13:25:00Z"/>
                <w:rFonts w:asciiTheme="minorHAnsi" w:hAnsiTheme="minorHAnsi"/>
                <w:lang w:val="en"/>
              </w:rPr>
            </w:pPr>
            <w:del w:id="53" w:author="Christine Peyre" w:date="2026-06-16T15:25:00Z" w16du:dateUtc="2026-06-16T13:25:00Z">
              <w:r w:rsidRPr="00121B26" w:rsidDel="004F3330">
                <w:rPr>
                  <w:rFonts w:asciiTheme="minorHAnsi" w:hAnsiTheme="minorHAnsi"/>
                </w:rPr>
                <w:delText>2023</w:delText>
              </w:r>
            </w:del>
          </w:p>
          <w:p w14:paraId="24DE5294" w14:textId="22CEC56C" w:rsidR="00944C19" w:rsidRPr="00121B26" w:rsidDel="004F3330" w:rsidRDefault="00944C19" w:rsidP="00944C19">
            <w:pPr>
              <w:pBdr>
                <w:top w:val="nil"/>
                <w:left w:val="nil"/>
                <w:bottom w:val="nil"/>
                <w:right w:val="nil"/>
                <w:between w:val="nil"/>
              </w:pBdr>
              <w:jc w:val="center"/>
              <w:rPr>
                <w:del w:id="54" w:author="Christine Peyre" w:date="2026-06-16T15:25:00Z" w16du:dateUtc="2026-06-16T13:25:00Z"/>
                <w:rFonts w:asciiTheme="minorHAnsi" w:hAnsiTheme="minorHAnsi"/>
              </w:rPr>
            </w:pPr>
            <w:del w:id="55" w:author="Christine Peyre" w:date="2026-06-16T15:25:00Z" w16du:dateUtc="2026-06-16T13:25:00Z">
              <w:r w:rsidRPr="00121B26" w:rsidDel="004F3330">
                <w:rPr>
                  <w:rFonts w:asciiTheme="minorHAnsi" w:hAnsiTheme="minorHAnsi"/>
                </w:rPr>
                <w:delText>2024</w:delText>
              </w:r>
            </w:del>
          </w:p>
          <w:p w14:paraId="0012BEA7" w14:textId="360A12A2" w:rsidR="00944C19" w:rsidRPr="00121B26" w:rsidDel="004F3330" w:rsidRDefault="00944C19" w:rsidP="00944C19">
            <w:pPr>
              <w:pBdr>
                <w:top w:val="nil"/>
                <w:left w:val="nil"/>
                <w:bottom w:val="nil"/>
                <w:right w:val="nil"/>
                <w:between w:val="nil"/>
              </w:pBdr>
              <w:jc w:val="center"/>
              <w:rPr>
                <w:del w:id="56" w:author="Christine Peyre" w:date="2026-06-16T15:25:00Z" w16du:dateUtc="2026-06-16T13:25:00Z"/>
                <w:rFonts w:asciiTheme="minorHAnsi" w:hAnsiTheme="minorHAnsi"/>
              </w:rPr>
            </w:pPr>
            <w:del w:id="57" w:author="Christine Peyre" w:date="2026-06-16T15:25:00Z" w16du:dateUtc="2026-06-16T13:25:00Z">
              <w:r w:rsidRPr="00121B26" w:rsidDel="004F3330">
                <w:rPr>
                  <w:rFonts w:asciiTheme="minorHAnsi" w:hAnsiTheme="minorHAnsi"/>
                </w:rPr>
                <w:delText>2025</w:delText>
              </w:r>
            </w:del>
          </w:p>
          <w:p w14:paraId="42D8D91C" w14:textId="77777777" w:rsidR="00944C19" w:rsidRDefault="00944C19" w:rsidP="00944C19">
            <w:pPr>
              <w:pBdr>
                <w:top w:val="nil"/>
                <w:left w:val="nil"/>
                <w:bottom w:val="nil"/>
                <w:right w:val="nil"/>
                <w:between w:val="nil"/>
              </w:pBdr>
              <w:jc w:val="center"/>
              <w:rPr>
                <w:ins w:id="58" w:author="Christine Peyre" w:date="2026-06-16T15:26:00Z" w16du:dateUtc="2026-06-16T13:26:00Z"/>
                <w:rFonts w:asciiTheme="minorHAnsi" w:hAnsiTheme="minorHAnsi"/>
              </w:rPr>
            </w:pPr>
            <w:del w:id="59" w:author="Christine Peyre" w:date="2026-06-16T15:25:00Z" w16du:dateUtc="2026-06-16T13:25:00Z">
              <w:r w:rsidRPr="00121B26" w:rsidDel="004F3330">
                <w:rPr>
                  <w:rFonts w:asciiTheme="minorHAnsi" w:hAnsiTheme="minorHAnsi"/>
                </w:rPr>
                <w:delText>2026</w:delText>
              </w:r>
            </w:del>
          </w:p>
          <w:p w14:paraId="166A2289" w14:textId="77777777" w:rsidR="004F3330" w:rsidRDefault="00FE0A10" w:rsidP="00944C19">
            <w:pPr>
              <w:pBdr>
                <w:top w:val="nil"/>
                <w:left w:val="nil"/>
                <w:bottom w:val="nil"/>
                <w:right w:val="nil"/>
                <w:between w:val="nil"/>
              </w:pBdr>
              <w:jc w:val="center"/>
              <w:rPr>
                <w:ins w:id="60" w:author="Christine Peyre" w:date="2026-06-16T15:26:00Z" w16du:dateUtc="2026-06-16T13:26:00Z"/>
                <w:rFonts w:asciiTheme="minorHAnsi" w:hAnsiTheme="minorHAnsi"/>
              </w:rPr>
            </w:pPr>
            <w:ins w:id="61" w:author="Christine Peyre" w:date="2026-06-16T15:26:00Z" w16du:dateUtc="2026-06-16T13:26:00Z">
              <w:r>
                <w:rPr>
                  <w:rFonts w:asciiTheme="minorHAnsi" w:hAnsiTheme="minorHAnsi"/>
                </w:rPr>
                <w:t>2028</w:t>
              </w:r>
            </w:ins>
          </w:p>
          <w:p w14:paraId="0B4406E5" w14:textId="77777777" w:rsidR="00FE0A10" w:rsidRDefault="00FE0A10" w:rsidP="00944C19">
            <w:pPr>
              <w:pBdr>
                <w:top w:val="nil"/>
                <w:left w:val="nil"/>
                <w:bottom w:val="nil"/>
                <w:right w:val="nil"/>
                <w:between w:val="nil"/>
              </w:pBdr>
              <w:jc w:val="center"/>
              <w:rPr>
                <w:ins w:id="62" w:author="Christine Peyre" w:date="2026-06-16T15:26:00Z" w16du:dateUtc="2026-06-16T13:26:00Z"/>
                <w:rFonts w:asciiTheme="minorHAnsi" w:hAnsiTheme="minorHAnsi"/>
              </w:rPr>
            </w:pPr>
            <w:ins w:id="63" w:author="Christine Peyre" w:date="2026-06-16T15:26:00Z" w16du:dateUtc="2026-06-16T13:26:00Z">
              <w:r>
                <w:rPr>
                  <w:rFonts w:asciiTheme="minorHAnsi" w:hAnsiTheme="minorHAnsi"/>
                </w:rPr>
                <w:t>2029</w:t>
              </w:r>
            </w:ins>
          </w:p>
          <w:p w14:paraId="6C255323" w14:textId="77777777" w:rsidR="00FE0A10" w:rsidRDefault="00FE0A10" w:rsidP="00944C19">
            <w:pPr>
              <w:pBdr>
                <w:top w:val="nil"/>
                <w:left w:val="nil"/>
                <w:bottom w:val="nil"/>
                <w:right w:val="nil"/>
                <w:between w:val="nil"/>
              </w:pBdr>
              <w:jc w:val="center"/>
              <w:rPr>
                <w:ins w:id="64" w:author="Christine Peyre" w:date="2026-06-16T15:26:00Z" w16du:dateUtc="2026-06-16T13:26:00Z"/>
                <w:rFonts w:asciiTheme="minorHAnsi" w:hAnsiTheme="minorHAnsi"/>
              </w:rPr>
            </w:pPr>
            <w:ins w:id="65" w:author="Christine Peyre" w:date="2026-06-16T15:26:00Z" w16du:dateUtc="2026-06-16T13:26:00Z">
              <w:r>
                <w:rPr>
                  <w:rFonts w:asciiTheme="minorHAnsi" w:hAnsiTheme="minorHAnsi"/>
                </w:rPr>
                <w:t>2030</w:t>
              </w:r>
            </w:ins>
          </w:p>
          <w:p w14:paraId="150EEB05" w14:textId="18B6A56C" w:rsidR="00FE0A10" w:rsidRPr="00121B26" w:rsidRDefault="00FE0A10" w:rsidP="00944C19">
            <w:pPr>
              <w:pBdr>
                <w:top w:val="nil"/>
                <w:left w:val="nil"/>
                <w:bottom w:val="nil"/>
                <w:right w:val="nil"/>
                <w:between w:val="nil"/>
              </w:pBdr>
              <w:jc w:val="center"/>
              <w:rPr>
                <w:rFonts w:asciiTheme="minorHAnsi" w:hAnsiTheme="minorHAnsi"/>
              </w:rPr>
            </w:pPr>
            <w:ins w:id="66" w:author="Christine Peyre" w:date="2026-06-16T15:26:00Z" w16du:dateUtc="2026-06-16T13:26:00Z">
              <w:r>
                <w:rPr>
                  <w:rFonts w:asciiTheme="minorHAnsi" w:hAnsiTheme="minorHAnsi"/>
                </w:rPr>
                <w:t>2031</w:t>
              </w:r>
            </w:ins>
          </w:p>
        </w:tc>
      </w:tr>
    </w:tbl>
    <w:p w14:paraId="5030EE2F" w14:textId="77777777" w:rsidR="004B18CD" w:rsidRPr="00121B26" w:rsidRDefault="004B18CD">
      <w:pPr>
        <w:rPr>
          <w:rFonts w:asciiTheme="minorHAnsi" w:hAnsiTheme="minorHAnsi"/>
          <w:color w:val="222222"/>
        </w:rPr>
      </w:pPr>
    </w:p>
    <w:p w14:paraId="002E5DC4" w14:textId="671DB011" w:rsidR="004B18CD" w:rsidRPr="00121B26" w:rsidRDefault="00F37A49">
      <w:pPr>
        <w:ind w:left="993" w:hanging="567"/>
        <w:rPr>
          <w:rFonts w:asciiTheme="minorHAnsi" w:hAnsiTheme="minorHAnsi"/>
          <w:color w:val="222222"/>
        </w:rPr>
        <w:pPrChange w:id="67" w:author="Christine Peyre" w:date="2026-06-16T15:30:00Z" w16du:dateUtc="2026-06-16T13:30:00Z">
          <w:pPr>
            <w:ind w:left="851" w:hanging="425"/>
          </w:pPr>
        </w:pPrChange>
      </w:pPr>
      <w:r w:rsidRPr="00121B26">
        <w:rPr>
          <w:rFonts w:asciiTheme="minorHAnsi" w:hAnsiTheme="minorHAnsi"/>
          <w:color w:val="222222"/>
        </w:rPr>
        <w:t xml:space="preserve">b) </w:t>
      </w:r>
      <w:r w:rsidR="00642F10" w:rsidRPr="00121B26">
        <w:rPr>
          <w:rFonts w:asciiTheme="minorHAnsi" w:hAnsiTheme="minorHAnsi"/>
          <w:color w:val="222222"/>
        </w:rPr>
        <w:tab/>
      </w:r>
      <w:del w:id="68" w:author="Christine Peyre" w:date="2026-06-16T15:26:00Z" w16du:dateUtc="2026-06-16T13:26:00Z">
        <w:r w:rsidRPr="00121B26" w:rsidDel="00954A58">
          <w:rPr>
            <w:rFonts w:asciiTheme="minorHAnsi" w:hAnsiTheme="minorHAnsi"/>
            <w:color w:val="222222"/>
          </w:rPr>
          <w:delText xml:space="preserve">Nonobstant les dispositions du sous-paragraphe a) ci-dessus, </w:delText>
        </w:r>
      </w:del>
      <w:ins w:id="69" w:author="Christine Peyre" w:date="2026-06-16T15:27:00Z" w16du:dateUtc="2026-06-16T13:27:00Z">
        <w:r w:rsidR="002F7899" w:rsidRPr="007155EF">
          <w:rPr>
            <w:color w:val="000000"/>
          </w:rPr>
          <w:t>Outre</w:t>
        </w:r>
        <w:r w:rsidR="002F7899" w:rsidRPr="007155EF">
          <w:t xml:space="preserve"> le remboursement prévu au paragraphe 3a,</w:t>
        </w:r>
        <w:r w:rsidR="002F7899">
          <w:t xml:space="preserve"> </w:t>
        </w:r>
      </w:ins>
      <w:r w:rsidRPr="00121B26">
        <w:rPr>
          <w:rFonts w:asciiTheme="minorHAnsi" w:hAnsiTheme="minorHAnsi"/>
          <w:color w:val="222222"/>
        </w:rPr>
        <w:t xml:space="preserve">si une CPC dépasse sa limite </w:t>
      </w:r>
      <w:r w:rsidR="00537024" w:rsidRPr="00121B26">
        <w:rPr>
          <w:rFonts w:asciiTheme="minorHAnsi" w:hAnsiTheme="minorHAnsi"/>
          <w:color w:val="222222"/>
        </w:rPr>
        <w:t xml:space="preserve">de </w:t>
      </w:r>
      <w:r w:rsidRPr="00121B26">
        <w:rPr>
          <w:rFonts w:asciiTheme="minorHAnsi" w:hAnsiTheme="minorHAnsi"/>
          <w:color w:val="222222"/>
        </w:rPr>
        <w:t xml:space="preserve">débarquements au cours de deux années consécutives, sa limite de débarquements devra être réduite au cours de l’année d’ajustement, ou avant celle-ci, </w:t>
      </w:r>
      <w:ins w:id="70" w:author="Christine Peyre" w:date="2026-06-17T09:38:00Z" w16du:dateUtc="2026-06-17T07:38:00Z">
        <w:r w:rsidR="000C29A7">
          <w:rPr>
            <w:rFonts w:asciiTheme="minorHAnsi" w:hAnsiTheme="minorHAnsi"/>
            <w:color w:val="222222"/>
          </w:rPr>
          <w:t xml:space="preserve">de </w:t>
        </w:r>
      </w:ins>
      <w:del w:id="71" w:author="Christine Peyre" w:date="2026-06-16T15:28:00Z" w16du:dateUtc="2026-06-16T13:28:00Z">
        <w:r w:rsidRPr="00121B26" w:rsidDel="00CA4AD7">
          <w:rPr>
            <w:rFonts w:asciiTheme="minorHAnsi" w:hAnsiTheme="minorHAnsi"/>
            <w:color w:val="222222"/>
          </w:rPr>
          <w:delText>d’au moins 1</w:delText>
        </w:r>
      </w:del>
      <w:r w:rsidR="00CA4AD7">
        <w:rPr>
          <w:rFonts w:asciiTheme="minorHAnsi" w:hAnsiTheme="minorHAnsi"/>
          <w:color w:val="222222"/>
        </w:rPr>
        <w:t>25%</w:t>
      </w:r>
      <w:ins w:id="72" w:author="Christine Peyre" w:date="2026-06-16T15:28:00Z" w16du:dateUtc="2026-06-16T13:28:00Z">
        <w:r w:rsidR="00A43B4D">
          <w:rPr>
            <w:rFonts w:asciiTheme="minorHAnsi" w:hAnsiTheme="minorHAnsi"/>
            <w:color w:val="222222"/>
          </w:rPr>
          <w:t xml:space="preserve"> </w:t>
        </w:r>
      </w:ins>
      <w:ins w:id="73" w:author="Christine Peyre" w:date="2026-06-17T08:49:00Z" w16du:dateUtc="2026-06-17T06:49:00Z">
        <w:r w:rsidR="007658EC">
          <w:rPr>
            <w:rFonts w:asciiTheme="minorHAnsi" w:hAnsiTheme="minorHAnsi"/>
            <w:color w:val="222222"/>
          </w:rPr>
          <w:t xml:space="preserve">supplémentaires </w:t>
        </w:r>
      </w:ins>
      <w:ins w:id="74" w:author="Christine Peyre" w:date="2026-06-16T15:28:00Z" w16du:dateUtc="2026-06-16T13:28:00Z">
        <w:r w:rsidR="00A43B4D">
          <w:rPr>
            <w:rFonts w:asciiTheme="minorHAnsi" w:hAnsiTheme="minorHAnsi"/>
            <w:color w:val="222222"/>
          </w:rPr>
          <w:t xml:space="preserve">de la surconsommation </w:t>
        </w:r>
      </w:ins>
      <w:ins w:id="75" w:author="Christine Peyre" w:date="2026-06-17T09:40:00Z" w16du:dateUtc="2026-06-17T07:40:00Z">
        <w:r w:rsidR="00EA731B">
          <w:rPr>
            <w:rFonts w:asciiTheme="minorHAnsi" w:hAnsiTheme="minorHAnsi"/>
            <w:color w:val="222222"/>
          </w:rPr>
          <w:t xml:space="preserve">par rapport à </w:t>
        </w:r>
      </w:ins>
      <w:ins w:id="76" w:author="Christine Peyre" w:date="2026-06-16T15:28:00Z" w16du:dateUtc="2026-06-16T13:28:00Z">
        <w:r w:rsidR="00A43B4D">
          <w:rPr>
            <w:rFonts w:asciiTheme="minorHAnsi" w:hAnsiTheme="minorHAnsi"/>
            <w:color w:val="222222"/>
          </w:rPr>
          <w:t xml:space="preserve">la limite de débarquement de base </w:t>
        </w:r>
      </w:ins>
      <w:ins w:id="77" w:author="Christine Peyre" w:date="2026-06-17T08:49:00Z" w16du:dateUtc="2026-06-17T06:49:00Z">
        <w:r w:rsidR="007658EC">
          <w:rPr>
            <w:rFonts w:asciiTheme="minorHAnsi" w:hAnsiTheme="minorHAnsi"/>
            <w:color w:val="222222"/>
          </w:rPr>
          <w:t>de</w:t>
        </w:r>
      </w:ins>
      <w:ins w:id="78" w:author="Christine Peyre" w:date="2026-06-16T15:28:00Z" w16du:dateUtc="2026-06-16T13:28:00Z">
        <w:r w:rsidR="00A43B4D">
          <w:rPr>
            <w:rFonts w:asciiTheme="minorHAnsi" w:hAnsiTheme="minorHAnsi"/>
            <w:color w:val="222222"/>
          </w:rPr>
          <w:t xml:space="preserve"> la CPC </w:t>
        </w:r>
      </w:ins>
      <w:ins w:id="79" w:author="Christine Peyre" w:date="2026-06-17T08:49:00Z" w16du:dateUtc="2026-06-17T06:49:00Z">
        <w:r w:rsidR="007658EC">
          <w:rPr>
            <w:rFonts w:asciiTheme="minorHAnsi" w:hAnsiTheme="minorHAnsi"/>
            <w:color w:val="222222"/>
          </w:rPr>
          <w:t xml:space="preserve">au cours </w:t>
        </w:r>
        <w:r w:rsidR="005C600D">
          <w:rPr>
            <w:rFonts w:asciiTheme="minorHAnsi" w:hAnsiTheme="minorHAnsi"/>
            <w:color w:val="222222"/>
          </w:rPr>
          <w:t xml:space="preserve">de </w:t>
        </w:r>
      </w:ins>
      <w:ins w:id="80" w:author="Christine Peyre" w:date="2026-06-16T15:28:00Z" w16du:dateUtc="2026-06-16T13:28:00Z">
        <w:r w:rsidR="00A43B4D">
          <w:rPr>
            <w:rFonts w:asciiTheme="minorHAnsi" w:hAnsiTheme="minorHAnsi"/>
            <w:color w:val="222222"/>
          </w:rPr>
          <w:t xml:space="preserve">la deuxième année consécutive, </w:t>
        </w:r>
      </w:ins>
      <w:del w:id="81" w:author="Christine Peyre" w:date="2026-06-16T15:28:00Z" w16du:dateUtc="2026-06-16T13:28:00Z">
        <w:r w:rsidRPr="00121B26" w:rsidDel="00446BC6">
          <w:rPr>
            <w:rFonts w:asciiTheme="minorHAnsi" w:hAnsiTheme="minorHAnsi"/>
            <w:color w:val="222222"/>
          </w:rPr>
          <w:delText xml:space="preserve"> de sa </w:delText>
        </w:r>
        <w:r w:rsidRPr="00121B26" w:rsidDel="00446BC6">
          <w:rPr>
            <w:rFonts w:asciiTheme="minorHAnsi" w:hAnsiTheme="minorHAnsi"/>
            <w:color w:val="222222"/>
          </w:rPr>
          <w:lastRenderedPageBreak/>
          <w:delText xml:space="preserve">surconsommation </w:delText>
        </w:r>
      </w:del>
      <w:r w:rsidRPr="00121B26">
        <w:rPr>
          <w:rFonts w:asciiTheme="minorHAnsi" w:hAnsiTheme="minorHAnsi"/>
          <w:color w:val="222222"/>
        </w:rPr>
        <w:t>et, si nécessaire,</w:t>
      </w:r>
      <w:r w:rsidR="00642F10" w:rsidRPr="00121B26">
        <w:rPr>
          <w:rFonts w:asciiTheme="minorHAnsi" w:hAnsiTheme="minorHAnsi"/>
          <w:color w:val="222222"/>
        </w:rPr>
        <w:t xml:space="preserve"> </w:t>
      </w:r>
      <w:r w:rsidRPr="00121B26">
        <w:rPr>
          <w:rFonts w:asciiTheme="minorHAnsi" w:hAnsiTheme="minorHAnsi"/>
          <w:color w:val="222222"/>
        </w:rPr>
        <w:t>la Commission pourrait recommander des mesures additionnelles.</w:t>
      </w:r>
    </w:p>
    <w:p w14:paraId="40F4C35A" w14:textId="638894C4" w:rsidR="002904C0" w:rsidRPr="00121B26" w:rsidRDefault="002904C0">
      <w:pPr>
        <w:rPr>
          <w:rFonts w:asciiTheme="minorHAnsi" w:hAnsiTheme="minorHAnsi"/>
          <w:color w:val="222222"/>
        </w:rPr>
      </w:pPr>
    </w:p>
    <w:p w14:paraId="78626872" w14:textId="2D03B52C" w:rsidR="004B18CD" w:rsidRPr="00121B26" w:rsidRDefault="00F37A49" w:rsidP="00642F10">
      <w:pPr>
        <w:ind w:left="851" w:hanging="425"/>
        <w:rPr>
          <w:rFonts w:asciiTheme="minorHAnsi" w:hAnsiTheme="minorHAnsi"/>
          <w:color w:val="222222"/>
        </w:rPr>
      </w:pPr>
      <w:r w:rsidRPr="00121B26">
        <w:rPr>
          <w:rFonts w:asciiTheme="minorHAnsi" w:hAnsiTheme="minorHAnsi"/>
          <w:color w:val="222222"/>
        </w:rPr>
        <w:t xml:space="preserve">c) </w:t>
      </w:r>
      <w:r w:rsidR="00642F10" w:rsidRPr="00121B26">
        <w:rPr>
          <w:rFonts w:asciiTheme="minorHAnsi" w:hAnsiTheme="minorHAnsi"/>
          <w:color w:val="222222"/>
        </w:rPr>
        <w:tab/>
      </w:r>
      <w:r w:rsidR="00944C19" w:rsidRPr="00121B26">
        <w:rPr>
          <w:rFonts w:asciiTheme="minorHAnsi" w:hAnsiTheme="minorHAnsi"/>
          <w:color w:val="222222"/>
        </w:rPr>
        <w:t>À compter des prises de 2020, t</w:t>
      </w:r>
      <w:r w:rsidRPr="00121B26">
        <w:rPr>
          <w:rFonts w:asciiTheme="minorHAnsi" w:hAnsiTheme="minorHAnsi"/>
          <w:color w:val="222222"/>
        </w:rPr>
        <w:t xml:space="preserve">oute sous-consommation </w:t>
      </w:r>
      <w:r w:rsidR="00620128" w:rsidRPr="00121B26">
        <w:rPr>
          <w:rFonts w:asciiTheme="minorHAnsi" w:hAnsiTheme="minorHAnsi"/>
          <w:color w:val="222222"/>
        </w:rPr>
        <w:t xml:space="preserve">par </w:t>
      </w:r>
      <w:r w:rsidRPr="00121B26">
        <w:rPr>
          <w:rFonts w:asciiTheme="minorHAnsi" w:hAnsiTheme="minorHAnsi"/>
          <w:color w:val="222222"/>
        </w:rPr>
        <w:t>une CPC de s</w:t>
      </w:r>
      <w:r w:rsidR="00620128" w:rsidRPr="00121B26">
        <w:rPr>
          <w:rFonts w:asciiTheme="minorHAnsi" w:hAnsiTheme="minorHAnsi"/>
          <w:color w:val="222222"/>
        </w:rPr>
        <w:t>a limite de</w:t>
      </w:r>
      <w:r w:rsidRPr="00121B26">
        <w:rPr>
          <w:rFonts w:asciiTheme="minorHAnsi" w:hAnsiTheme="minorHAnsi"/>
          <w:color w:val="222222"/>
        </w:rPr>
        <w:t xml:space="preserve"> débarquements annuels </w:t>
      </w:r>
      <w:r w:rsidR="00537024" w:rsidRPr="00121B26">
        <w:rPr>
          <w:rFonts w:asciiTheme="minorHAnsi" w:hAnsiTheme="minorHAnsi"/>
          <w:color w:val="222222"/>
        </w:rPr>
        <w:t>ne peut</w:t>
      </w:r>
      <w:r w:rsidRPr="00121B26">
        <w:rPr>
          <w:rFonts w:asciiTheme="minorHAnsi" w:hAnsiTheme="minorHAnsi"/>
          <w:color w:val="222222"/>
        </w:rPr>
        <w:t xml:space="preserve"> </w:t>
      </w:r>
      <w:r w:rsidR="00642F10" w:rsidRPr="00121B26">
        <w:rPr>
          <w:rFonts w:asciiTheme="minorHAnsi" w:hAnsiTheme="minorHAnsi"/>
          <w:color w:val="222222"/>
        </w:rPr>
        <w:t xml:space="preserve">pas </w:t>
      </w:r>
      <w:r w:rsidRPr="00121B26">
        <w:rPr>
          <w:rFonts w:asciiTheme="minorHAnsi" w:hAnsiTheme="minorHAnsi"/>
          <w:color w:val="222222"/>
        </w:rPr>
        <w:t xml:space="preserve">être </w:t>
      </w:r>
      <w:r w:rsidR="00642F10" w:rsidRPr="00121B26">
        <w:rPr>
          <w:rFonts w:asciiTheme="minorHAnsi" w:hAnsiTheme="minorHAnsi"/>
          <w:color w:val="222222"/>
        </w:rPr>
        <w:t>reportée</w:t>
      </w:r>
      <w:r w:rsidRPr="00121B26">
        <w:rPr>
          <w:rFonts w:asciiTheme="minorHAnsi" w:hAnsiTheme="minorHAnsi"/>
          <w:color w:val="222222"/>
        </w:rPr>
        <w:t xml:space="preserve"> à une année suivante. </w:t>
      </w:r>
    </w:p>
    <w:p w14:paraId="26DA3FD4" w14:textId="77777777" w:rsidR="00905CF2" w:rsidRDefault="00905CF2" w:rsidP="00905CF2">
      <w:pPr>
        <w:ind w:left="851" w:hanging="425"/>
        <w:rPr>
          <w:ins w:id="82" w:author="Christine Peyre" w:date="2026-06-16T15:30:00Z" w16du:dateUtc="2026-06-16T13:30:00Z"/>
        </w:rPr>
      </w:pPr>
    </w:p>
    <w:p w14:paraId="26037E8D" w14:textId="601670AF" w:rsidR="00905CF2" w:rsidRPr="00905CF2" w:rsidRDefault="00332ACC">
      <w:pPr>
        <w:ind w:left="709" w:hanging="283"/>
        <w:rPr>
          <w:ins w:id="83" w:author="Christine Peyre" w:date="2026-06-16T15:30:00Z" w16du:dateUtc="2026-06-16T13:30:00Z"/>
          <w:rFonts w:eastAsia="Arial" w:cs="Arial"/>
          <w:color w:val="000000"/>
        </w:rPr>
        <w:pPrChange w:id="84" w:author="Christine Peyre" w:date="2026-06-16T15:42:00Z" w16du:dateUtc="2026-06-16T13:42:00Z">
          <w:pPr>
            <w:widowControl w:val="0"/>
            <w:numPr>
              <w:ilvl w:val="1"/>
              <w:numId w:val="11"/>
            </w:numPr>
            <w:tabs>
              <w:tab w:val="left" w:pos="990"/>
            </w:tabs>
            <w:spacing w:before="234"/>
            <w:ind w:left="990" w:right="419" w:hanging="423"/>
          </w:pPr>
        </w:pPrChange>
      </w:pPr>
      <w:ins w:id="85" w:author="Christine Peyre" w:date="2026-06-16T15:31:00Z" w16du:dateUtc="2026-06-16T13:31:00Z">
        <w:r>
          <w:t>d)</w:t>
        </w:r>
        <w:r>
          <w:tab/>
        </w:r>
      </w:ins>
      <w:ins w:id="86" w:author="Christine Peyre" w:date="2026-06-16T15:30:00Z" w16du:dateUtc="2026-06-16T13:30:00Z">
        <w:r w:rsidR="00905CF2" w:rsidRPr="007155EF">
          <w:t xml:space="preserve">Les </w:t>
        </w:r>
        <w:r w:rsidR="00905CF2" w:rsidRPr="00905CF2">
          <w:rPr>
            <w:rFonts w:asciiTheme="minorHAnsi" w:hAnsiTheme="minorHAnsi"/>
            <w:color w:val="222222"/>
            <w:rPrChange w:id="87" w:author="Christine Peyre" w:date="2026-06-16T15:30:00Z" w16du:dateUtc="2026-06-16T13:30:00Z">
              <w:rPr/>
            </w:rPrChange>
          </w:rPr>
          <w:t>CPC</w:t>
        </w:r>
        <w:r w:rsidR="00905CF2" w:rsidRPr="007155EF">
          <w:t xml:space="preserve"> côtières en développement peuvent bénéficier de transferts de la part des CPC dont les limites de débarquement figurent dans les tableaux du paragraphe 2, dans le seul but de rembourser leur surconsommation (c'est-à-dire que les transferts ne dépassent pas le solde négatif et n'augmentent pas la limite de débarquement ajustée d'une CPC au-delà de sa limite de base). Les CPC présentant un solde négatif ne peuvent pas effectuer de transfert. Tous les transferts sont soumis à l'approbation de la Commission et ne peuvent faire l'objet d'un nouveau transfert. </w:t>
        </w:r>
      </w:ins>
    </w:p>
    <w:p w14:paraId="724DC83E" w14:textId="77777777" w:rsidR="004B18CD" w:rsidRDefault="004B18CD">
      <w:pPr>
        <w:pBdr>
          <w:top w:val="nil"/>
          <w:left w:val="nil"/>
          <w:bottom w:val="nil"/>
          <w:right w:val="nil"/>
          <w:between w:val="nil"/>
        </w:pBdr>
        <w:rPr>
          <w:ins w:id="88" w:author="Christine Peyre" w:date="2026-06-16T15:30:00Z" w16du:dateUtc="2026-06-16T13:30:00Z"/>
          <w:rFonts w:asciiTheme="minorHAnsi" w:hAnsiTheme="minorHAnsi"/>
          <w:color w:val="000000"/>
        </w:rPr>
      </w:pPr>
    </w:p>
    <w:p w14:paraId="1DB0C6BD" w14:textId="77777777" w:rsidR="0071587C" w:rsidRPr="00121B26" w:rsidRDefault="0071587C">
      <w:pPr>
        <w:pBdr>
          <w:top w:val="nil"/>
          <w:left w:val="nil"/>
          <w:bottom w:val="nil"/>
          <w:right w:val="nil"/>
          <w:between w:val="nil"/>
        </w:pBdr>
        <w:rPr>
          <w:rFonts w:asciiTheme="minorHAnsi" w:hAnsiTheme="minorHAnsi"/>
          <w:color w:val="000000"/>
        </w:rPr>
      </w:pPr>
    </w:p>
    <w:p w14:paraId="2D07D50E" w14:textId="36D13011" w:rsidR="004B18CD" w:rsidRDefault="008F52B0">
      <w:pPr>
        <w:pBdr>
          <w:top w:val="nil"/>
          <w:left w:val="nil"/>
          <w:bottom w:val="nil"/>
          <w:right w:val="nil"/>
          <w:between w:val="nil"/>
        </w:pBdr>
        <w:rPr>
          <w:ins w:id="89" w:author="Christine Peyre" w:date="2026-06-17T09:43:00Z" w16du:dateUtc="2026-06-17T07:43:00Z"/>
          <w:rFonts w:asciiTheme="minorHAnsi" w:hAnsiTheme="minorHAnsi"/>
          <w:b/>
          <w:color w:val="000000"/>
        </w:rPr>
      </w:pPr>
      <w:ins w:id="90" w:author="Christine Peyre" w:date="2026-06-16T15:31:00Z" w16du:dateUtc="2026-06-16T13:31:00Z">
        <w:r>
          <w:rPr>
            <w:rFonts w:asciiTheme="minorHAnsi" w:hAnsiTheme="minorHAnsi"/>
            <w:b/>
            <w:color w:val="000000"/>
          </w:rPr>
          <w:t>Atté</w:t>
        </w:r>
      </w:ins>
      <w:ins w:id="91" w:author="Christine Peyre" w:date="2026-06-16T15:32:00Z" w16du:dateUtc="2026-06-16T13:32:00Z">
        <w:r>
          <w:rPr>
            <w:rFonts w:asciiTheme="minorHAnsi" w:hAnsiTheme="minorHAnsi"/>
            <w:b/>
            <w:color w:val="000000"/>
          </w:rPr>
          <w:t>nuation de la mortalité, e</w:t>
        </w:r>
      </w:ins>
      <w:del w:id="92" w:author="Christine Peyre" w:date="2026-06-16T15:32:00Z" w16du:dateUtc="2026-06-16T13:32:00Z">
        <w:r w:rsidR="00F37A49" w:rsidRPr="00121B26" w:rsidDel="008F52B0">
          <w:rPr>
            <w:rFonts w:asciiTheme="minorHAnsi" w:hAnsiTheme="minorHAnsi"/>
            <w:b/>
            <w:color w:val="000000"/>
          </w:rPr>
          <w:delText>E</w:delText>
        </w:r>
      </w:del>
      <w:r w:rsidR="00F37A49" w:rsidRPr="00121B26">
        <w:rPr>
          <w:rFonts w:asciiTheme="minorHAnsi" w:hAnsiTheme="minorHAnsi"/>
          <w:b/>
          <w:color w:val="000000"/>
        </w:rPr>
        <w:t>xigence en matière de remise à l’eau à l’état vivant et tolérances de rétention</w:t>
      </w:r>
    </w:p>
    <w:p w14:paraId="3AA29F62" w14:textId="77777777" w:rsidR="000E207F" w:rsidRPr="00121B26" w:rsidRDefault="000E207F">
      <w:pPr>
        <w:pBdr>
          <w:top w:val="nil"/>
          <w:left w:val="nil"/>
          <w:bottom w:val="nil"/>
          <w:right w:val="nil"/>
          <w:between w:val="nil"/>
        </w:pBdr>
        <w:rPr>
          <w:rFonts w:asciiTheme="minorHAnsi" w:hAnsiTheme="minorHAnsi"/>
          <w:b/>
          <w:color w:val="000000"/>
        </w:rPr>
      </w:pPr>
    </w:p>
    <w:p w14:paraId="09E3A6E0" w14:textId="77777777" w:rsidR="005148A8" w:rsidRPr="007155EF" w:rsidRDefault="005148A8">
      <w:pPr>
        <w:pBdr>
          <w:top w:val="nil"/>
          <w:left w:val="nil"/>
          <w:bottom w:val="nil"/>
          <w:right w:val="nil"/>
          <w:between w:val="nil"/>
        </w:pBdr>
        <w:spacing w:before="2"/>
        <w:ind w:left="426" w:hanging="426"/>
        <w:rPr>
          <w:ins w:id="93" w:author="Christine Peyre" w:date="2026-06-16T15:32:00Z" w16du:dateUtc="2026-06-16T13:32:00Z"/>
        </w:rPr>
        <w:pPrChange w:id="94" w:author="Christine Peyre" w:date="2026-06-16T15:42:00Z" w16du:dateUtc="2026-06-16T13:42:00Z">
          <w:pPr>
            <w:pBdr>
              <w:top w:val="nil"/>
              <w:left w:val="nil"/>
              <w:bottom w:val="nil"/>
              <w:right w:val="nil"/>
              <w:between w:val="nil"/>
            </w:pBdr>
            <w:spacing w:before="2"/>
          </w:pPr>
        </w:pPrChange>
      </w:pPr>
      <w:ins w:id="95" w:author="Christine Peyre" w:date="2026-06-16T15:32:00Z" w16du:dateUtc="2026-06-16T13:32:00Z">
        <w:r w:rsidRPr="007155EF">
          <w:t xml:space="preserve">3bis. Afin de réduire les taux de capture et la mortalité lors de la remontée, les CPC disposant de palangriers pratiquant la pêche en eaux peu profondes </w:t>
        </w:r>
        <w:r w:rsidRPr="007155EF">
          <w:rPr>
            <w:b/>
            <w:bCs/>
            <w:vertAlign w:val="superscript"/>
          </w:rPr>
          <w:footnoteReference w:id="3"/>
        </w:r>
        <w:r w:rsidRPr="007155EF">
          <w:t xml:space="preserve"> devront utiliser exclusivement des hameçons circulaires de grande taille</w:t>
        </w:r>
        <w:r w:rsidRPr="007155EF">
          <w:rPr>
            <w:b/>
            <w:bCs/>
            <w:vertAlign w:val="superscript"/>
          </w:rPr>
          <w:footnoteReference w:id="4"/>
        </w:r>
        <w:r w:rsidRPr="007155EF">
          <w:t xml:space="preserve">.  </w:t>
        </w:r>
      </w:ins>
    </w:p>
    <w:p w14:paraId="20854E88" w14:textId="04F1214C" w:rsidR="004B18CD" w:rsidRPr="00121B26" w:rsidRDefault="004B18CD">
      <w:pPr>
        <w:pBdr>
          <w:top w:val="nil"/>
          <w:left w:val="nil"/>
          <w:bottom w:val="nil"/>
          <w:right w:val="nil"/>
          <w:between w:val="nil"/>
        </w:pBdr>
        <w:rPr>
          <w:rFonts w:asciiTheme="minorHAnsi" w:hAnsiTheme="minorHAnsi"/>
          <w:color w:val="000000"/>
        </w:rPr>
      </w:pPr>
    </w:p>
    <w:p w14:paraId="27EFDBE4" w14:textId="70CD1E83" w:rsidR="00D11EFA" w:rsidRPr="00121B26" w:rsidRDefault="00D11EFA" w:rsidP="00D11EFA">
      <w:pPr>
        <w:ind w:left="426" w:hanging="426"/>
      </w:pPr>
      <w:r w:rsidRPr="00121B26">
        <w:t>4.</w:t>
      </w:r>
      <w:r w:rsidRPr="00121B26">
        <w:tab/>
      </w:r>
      <w:r w:rsidR="00AC6050" w:rsidRPr="00121B26">
        <w:t>Dans la mesure du possible, l</w:t>
      </w:r>
      <w:r w:rsidRPr="00121B26">
        <w:t xml:space="preserve">es CPC devront exiger que les palangriers pélagiques et les senneurs battant leur pavillon </w:t>
      </w:r>
      <w:r w:rsidRPr="00121B26">
        <w:rPr>
          <w:rFonts w:asciiTheme="minorHAnsi" w:hAnsiTheme="minorHAnsi"/>
          <w:color w:val="000000"/>
        </w:rPr>
        <w:t xml:space="preserve">remettent promptement à l’eau les makaires bleus et makaires blancs/makaires épée </w:t>
      </w:r>
      <w:r w:rsidRPr="00121B26">
        <w:t>qui sont vivants à la remontée de l’engin, en tenant dûment compte de la sécurité des membres d’équipage, d'une manière causant le moins de dommages et optimise la survie après la remise à l’eau.</w:t>
      </w:r>
    </w:p>
    <w:p w14:paraId="79BB4DBD" w14:textId="77777777" w:rsidR="00D11EFA" w:rsidRPr="00121B26" w:rsidRDefault="00D11EFA" w:rsidP="00D11EFA">
      <w:pPr>
        <w:pStyle w:val="ListParagraph"/>
        <w:ind w:left="360"/>
      </w:pPr>
    </w:p>
    <w:p w14:paraId="37D38B93" w14:textId="2996E50F" w:rsidR="00D11EFA" w:rsidRPr="00121B26" w:rsidRDefault="00D11EFA" w:rsidP="00D11EFA">
      <w:pPr>
        <w:ind w:left="426" w:hanging="426"/>
        <w:rPr>
          <w:rFonts w:asciiTheme="minorHAnsi" w:hAnsiTheme="minorHAnsi"/>
        </w:rPr>
      </w:pPr>
      <w:r w:rsidRPr="00121B26">
        <w:rPr>
          <w:rFonts w:asciiTheme="minorHAnsi" w:hAnsiTheme="minorHAnsi"/>
        </w:rPr>
        <w:t>5.</w:t>
      </w:r>
      <w:r w:rsidRPr="00121B26">
        <w:rPr>
          <w:rFonts w:asciiTheme="minorHAnsi" w:hAnsiTheme="minorHAnsi"/>
        </w:rPr>
        <w:tab/>
        <w:t xml:space="preserve">Les CPC devront encourager la mise en œuvre des normes minimales des procédures de manipulation et de remise à l'eau en toute sécurité des </w:t>
      </w:r>
      <w:r w:rsidR="00773723" w:rsidRPr="00121B26">
        <w:rPr>
          <w:rFonts w:asciiTheme="minorHAnsi" w:hAnsiTheme="minorHAnsi"/>
        </w:rPr>
        <w:t>spécimens</w:t>
      </w:r>
      <w:r w:rsidRPr="00121B26">
        <w:rPr>
          <w:rFonts w:asciiTheme="minorHAnsi" w:hAnsiTheme="minorHAnsi"/>
        </w:rPr>
        <w:t xml:space="preserve"> vivants, comme spécifié à l'</w:t>
      </w:r>
      <w:r w:rsidRPr="00121B26">
        <w:rPr>
          <w:rFonts w:asciiTheme="minorHAnsi" w:hAnsiTheme="minorHAnsi"/>
          <w:b/>
          <w:bCs/>
        </w:rPr>
        <w:t>annexe 1</w:t>
      </w:r>
      <w:r w:rsidRPr="00121B26">
        <w:rPr>
          <w:rFonts w:asciiTheme="minorHAnsi" w:hAnsiTheme="minorHAnsi"/>
        </w:rPr>
        <w:t xml:space="preserve">, tout en tenant dûment compte de la sécurité de l'équipage. </w:t>
      </w:r>
      <w:r w:rsidR="00773723" w:rsidRPr="00121B26">
        <w:rPr>
          <w:rFonts w:asciiTheme="minorHAnsi" w:hAnsiTheme="minorHAnsi"/>
        </w:rPr>
        <w:t>U</w:t>
      </w:r>
      <w:r w:rsidRPr="00121B26">
        <w:rPr>
          <w:rFonts w:asciiTheme="minorHAnsi" w:hAnsiTheme="minorHAnsi"/>
        </w:rPr>
        <w:t xml:space="preserve">n instrument de levage, des </w:t>
      </w:r>
      <w:proofErr w:type="spellStart"/>
      <w:r w:rsidRPr="00121B26">
        <w:rPr>
          <w:rFonts w:asciiTheme="minorHAnsi" w:hAnsiTheme="minorHAnsi"/>
        </w:rPr>
        <w:t>coupes-boulons</w:t>
      </w:r>
      <w:proofErr w:type="spellEnd"/>
      <w:r w:rsidRPr="00121B26">
        <w:rPr>
          <w:rFonts w:asciiTheme="minorHAnsi" w:hAnsiTheme="minorHAnsi"/>
        </w:rPr>
        <w:t>, un dispositif de retrait de l'hameçon/dégorgeoir et un coupe-ligne pour libérer en toute sécurité les makaires vivants capturés</w:t>
      </w:r>
      <w:r w:rsidR="00773723" w:rsidRPr="00121B26">
        <w:rPr>
          <w:rFonts w:asciiTheme="minorHAnsi" w:hAnsiTheme="minorHAnsi"/>
        </w:rPr>
        <w:t xml:space="preserve"> devraient être à portée de main à bord </w:t>
      </w:r>
      <w:r w:rsidR="00981C18" w:rsidRPr="00121B26">
        <w:rPr>
          <w:rFonts w:asciiTheme="minorHAnsi" w:hAnsiTheme="minorHAnsi"/>
        </w:rPr>
        <w:t xml:space="preserve">sur le pont </w:t>
      </w:r>
      <w:r w:rsidR="00773723" w:rsidRPr="00121B26">
        <w:rPr>
          <w:rFonts w:asciiTheme="minorHAnsi" w:hAnsiTheme="minorHAnsi"/>
        </w:rPr>
        <w:t>des navires de pêche, où l'équipage peut rapidement y avoir accès</w:t>
      </w:r>
      <w:r w:rsidR="00981C18" w:rsidRPr="00121B26">
        <w:rPr>
          <w:rFonts w:asciiTheme="minorHAnsi" w:hAnsiTheme="minorHAnsi"/>
        </w:rPr>
        <w:t>.</w:t>
      </w:r>
    </w:p>
    <w:p w14:paraId="5A1E3479" w14:textId="77777777" w:rsidR="00D11EFA" w:rsidRPr="00121B26" w:rsidRDefault="00D11EFA" w:rsidP="00D11EFA">
      <w:pPr>
        <w:ind w:left="426" w:hanging="426"/>
        <w:rPr>
          <w:rFonts w:asciiTheme="minorHAnsi" w:hAnsiTheme="minorHAnsi" w:cs="Times New Roman"/>
        </w:rPr>
      </w:pPr>
    </w:p>
    <w:p w14:paraId="499E66C3" w14:textId="6373CFCD" w:rsidR="00D11EFA" w:rsidRPr="00121B26" w:rsidRDefault="00D11EFA" w:rsidP="00D11EFA">
      <w:pPr>
        <w:ind w:left="426" w:hanging="426"/>
        <w:rPr>
          <w:rFonts w:asciiTheme="minorHAnsi" w:hAnsiTheme="minorHAnsi"/>
        </w:rPr>
      </w:pPr>
      <w:r w:rsidRPr="00121B26">
        <w:rPr>
          <w:rFonts w:asciiTheme="minorHAnsi" w:hAnsiTheme="minorHAnsi"/>
        </w:rPr>
        <w:t>6.</w:t>
      </w:r>
      <w:r w:rsidRPr="00121B26">
        <w:rPr>
          <w:rFonts w:asciiTheme="minorHAnsi" w:hAnsiTheme="minorHAnsi"/>
        </w:rPr>
        <w:tab/>
        <w:t>Les CPC devraient s'assurer que le capitaine et les membres d’équipage de leurs navires de pêche ont reçu une formation adéquate, connaissent et utilisent les techniques appropriées d'atténuation, d'identification, de manipulation et de remise à l'eau et conservent à bord tout l'équipement nécessaire pour la remise à l'eau des makaires conformément aux normes minimales des procédures de manipulation en toute sécurité, comme spécifié à l’</w:t>
      </w:r>
      <w:r w:rsidRPr="00121B26">
        <w:rPr>
          <w:rFonts w:asciiTheme="minorHAnsi" w:hAnsiTheme="minorHAnsi"/>
          <w:b/>
          <w:bCs/>
        </w:rPr>
        <w:t>annexe</w:t>
      </w:r>
      <w:r w:rsidR="00981C18" w:rsidRPr="00121B26">
        <w:rPr>
          <w:rFonts w:asciiTheme="minorHAnsi" w:hAnsiTheme="minorHAnsi"/>
          <w:b/>
          <w:bCs/>
        </w:rPr>
        <w:t> </w:t>
      </w:r>
      <w:r w:rsidRPr="00121B26">
        <w:rPr>
          <w:rFonts w:asciiTheme="minorHAnsi" w:hAnsiTheme="minorHAnsi"/>
          <w:b/>
          <w:bCs/>
        </w:rPr>
        <w:t>1</w:t>
      </w:r>
      <w:r w:rsidRPr="00121B26">
        <w:rPr>
          <w:rFonts w:asciiTheme="minorHAnsi" w:hAnsiTheme="minorHAnsi"/>
        </w:rPr>
        <w:t>. Rien dans la présente mesure ne devra empêcher les CPC d’adopter des mesures plus strictes.</w:t>
      </w:r>
    </w:p>
    <w:p w14:paraId="21A4D1F5" w14:textId="77777777" w:rsidR="00D11EFA" w:rsidRPr="00121B26" w:rsidRDefault="00D11EFA" w:rsidP="00D11EFA">
      <w:pPr>
        <w:ind w:left="426" w:hanging="426"/>
        <w:rPr>
          <w:rFonts w:asciiTheme="minorHAnsi" w:hAnsiTheme="minorHAnsi"/>
        </w:rPr>
      </w:pPr>
    </w:p>
    <w:p w14:paraId="5CD910F1" w14:textId="12A95A61" w:rsidR="00D11EFA" w:rsidRPr="00121B26" w:rsidRDefault="00D11EFA" w:rsidP="00D11EFA">
      <w:pPr>
        <w:ind w:left="426" w:hanging="426"/>
        <w:rPr>
          <w:rFonts w:asciiTheme="minorHAnsi" w:hAnsiTheme="minorHAnsi" w:cs="Times New Roman"/>
        </w:rPr>
      </w:pPr>
      <w:r w:rsidRPr="00121B26">
        <w:rPr>
          <w:rFonts w:asciiTheme="minorHAnsi" w:hAnsiTheme="minorHAnsi"/>
        </w:rPr>
        <w:t>7.</w:t>
      </w:r>
      <w:r w:rsidRPr="00121B26">
        <w:rPr>
          <w:rFonts w:asciiTheme="minorHAnsi" w:hAnsiTheme="minorHAnsi"/>
        </w:rPr>
        <w:tab/>
        <w:t>Les CPC devront s’efforcer de minimiser la mortalité après la remise à l'eau des makaires/makaires épée dans leurs pêcheries de l’ICCAT.</w:t>
      </w:r>
    </w:p>
    <w:p w14:paraId="3197058D" w14:textId="6C1F08B1" w:rsidR="00D11EFA" w:rsidRPr="00121B26" w:rsidRDefault="00D11EFA">
      <w:pPr>
        <w:pBdr>
          <w:top w:val="nil"/>
          <w:left w:val="nil"/>
          <w:bottom w:val="nil"/>
          <w:right w:val="nil"/>
          <w:between w:val="nil"/>
        </w:pBdr>
        <w:rPr>
          <w:rFonts w:asciiTheme="minorHAnsi" w:hAnsiTheme="minorHAnsi"/>
          <w:color w:val="000000"/>
        </w:rPr>
      </w:pPr>
    </w:p>
    <w:p w14:paraId="1CAA8947" w14:textId="26438403" w:rsidR="00D11EFA" w:rsidRPr="00121B26" w:rsidRDefault="00D11EFA" w:rsidP="00537024">
      <w:pPr>
        <w:ind w:left="426" w:right="-120" w:hanging="426"/>
        <w:rPr>
          <w:rFonts w:asciiTheme="minorHAnsi" w:hAnsiTheme="minorHAnsi"/>
        </w:rPr>
      </w:pPr>
      <w:r w:rsidRPr="00121B26">
        <w:rPr>
          <w:rFonts w:asciiTheme="minorHAnsi" w:hAnsiTheme="minorHAnsi"/>
        </w:rPr>
        <w:t>8</w:t>
      </w:r>
      <w:r w:rsidR="00F37A49" w:rsidRPr="00121B26">
        <w:rPr>
          <w:rFonts w:asciiTheme="minorHAnsi" w:hAnsiTheme="minorHAnsi"/>
        </w:rPr>
        <w:t>.</w:t>
      </w:r>
      <w:r w:rsidR="00642F10" w:rsidRPr="00121B26">
        <w:rPr>
          <w:rFonts w:asciiTheme="minorHAnsi" w:hAnsiTheme="minorHAnsi"/>
        </w:rPr>
        <w:tab/>
      </w:r>
      <w:r w:rsidR="00F37A49" w:rsidRPr="00121B26">
        <w:rPr>
          <w:rFonts w:asciiTheme="minorHAnsi" w:hAnsiTheme="minorHAnsi"/>
        </w:rPr>
        <w:t>Les CPC pourraient autoriser leurs palangriers pélagiques et leurs senneurs à capturer</w:t>
      </w:r>
      <w:r w:rsidR="00A430FF" w:rsidRPr="00121B26">
        <w:rPr>
          <w:rFonts w:asciiTheme="minorHAnsi" w:hAnsiTheme="minorHAnsi"/>
        </w:rPr>
        <w:t xml:space="preserve"> et</w:t>
      </w:r>
      <w:r w:rsidR="00F37A49" w:rsidRPr="00121B26">
        <w:rPr>
          <w:rFonts w:asciiTheme="minorHAnsi" w:hAnsiTheme="minorHAnsi"/>
        </w:rPr>
        <w:t xml:space="preserve"> retenir à bord, transborder ou débarquer des makaires bleus et makaires blancs/makaires épée, qui sont morts</w:t>
      </w:r>
      <w:r w:rsidRPr="00121B26">
        <w:rPr>
          <w:rFonts w:asciiTheme="minorHAnsi" w:hAnsiTheme="minorHAnsi"/>
        </w:rPr>
        <w:t>, dans le respect de leur limite de débarquements.</w:t>
      </w:r>
    </w:p>
    <w:p w14:paraId="3ACFC455" w14:textId="77777777" w:rsidR="00C6227F" w:rsidRDefault="00C6227F" w:rsidP="00C6227F">
      <w:pPr>
        <w:pBdr>
          <w:top w:val="nil"/>
          <w:left w:val="nil"/>
          <w:bottom w:val="nil"/>
          <w:right w:val="nil"/>
          <w:between w:val="nil"/>
        </w:pBdr>
        <w:tabs>
          <w:tab w:val="left" w:pos="499"/>
          <w:tab w:val="left" w:pos="501"/>
        </w:tabs>
        <w:spacing w:before="1"/>
        <w:ind w:right="141"/>
        <w:rPr>
          <w:ins w:id="100" w:author="Christine Peyre" w:date="2026-06-16T15:33:00Z" w16du:dateUtc="2026-06-16T13:33:00Z"/>
        </w:rPr>
      </w:pPr>
    </w:p>
    <w:p w14:paraId="65D68105" w14:textId="529AC145" w:rsidR="00C6227F" w:rsidRDefault="00C6227F">
      <w:pPr>
        <w:pBdr>
          <w:top w:val="nil"/>
          <w:left w:val="nil"/>
          <w:bottom w:val="nil"/>
          <w:right w:val="nil"/>
          <w:between w:val="nil"/>
        </w:pBdr>
        <w:tabs>
          <w:tab w:val="left" w:pos="499"/>
          <w:tab w:val="left" w:pos="501"/>
        </w:tabs>
        <w:spacing w:before="1"/>
        <w:ind w:left="426" w:right="141" w:hanging="426"/>
        <w:rPr>
          <w:ins w:id="101" w:author="Christine Peyre" w:date="2026-06-16T15:33:00Z" w16du:dateUtc="2026-06-16T13:33:00Z"/>
        </w:rPr>
        <w:pPrChange w:id="102" w:author="Christine Peyre" w:date="2026-06-16T15:41:00Z" w16du:dateUtc="2026-06-16T13:41:00Z">
          <w:pPr>
            <w:pBdr>
              <w:top w:val="nil"/>
              <w:left w:val="nil"/>
              <w:bottom w:val="nil"/>
              <w:right w:val="nil"/>
              <w:between w:val="nil"/>
            </w:pBdr>
            <w:tabs>
              <w:tab w:val="left" w:pos="499"/>
              <w:tab w:val="left" w:pos="501"/>
            </w:tabs>
            <w:spacing w:before="1"/>
            <w:ind w:right="141"/>
          </w:pPr>
        </w:pPrChange>
      </w:pPr>
      <w:ins w:id="103" w:author="Christine Peyre" w:date="2026-06-16T15:33:00Z" w16du:dateUtc="2026-06-16T13:33:00Z">
        <w:r w:rsidRPr="007155EF">
          <w:t xml:space="preserve">8bis. Pour plus de clarté, une fois qu'une CPC atteint sa limite de débarquement, toutes les captures de makaire bleu et de makaire blanc/makaire épée devront être rejetées. Les CPC devraient encourager </w:t>
        </w:r>
      </w:ins>
      <w:ins w:id="104" w:author="Christine Peyre" w:date="2026-06-17T09:48:00Z" w16du:dateUtc="2026-06-17T07:48:00Z">
        <w:r w:rsidR="000D62EB">
          <w:t>que</w:t>
        </w:r>
      </w:ins>
      <w:ins w:id="105" w:author="Christine Peyre" w:date="2026-06-16T15:33:00Z" w16du:dateUtc="2026-06-16T13:33:00Z">
        <w:r w:rsidRPr="007155EF">
          <w:t xml:space="preserve"> ces rejets </w:t>
        </w:r>
      </w:ins>
      <w:ins w:id="106" w:author="Christine Peyre" w:date="2026-06-17T09:48:00Z" w16du:dateUtc="2026-06-17T07:48:00Z">
        <w:r w:rsidR="00BF632A">
          <w:t xml:space="preserve">soient réalisés </w:t>
        </w:r>
      </w:ins>
      <w:ins w:id="107" w:author="Christine Peyre" w:date="2026-06-16T15:33:00Z" w16du:dateUtc="2026-06-16T13:33:00Z">
        <w:r w:rsidRPr="007155EF">
          <w:t>conformément au paragraphe 5.</w:t>
        </w:r>
      </w:ins>
    </w:p>
    <w:p w14:paraId="4B35C280" w14:textId="4611E7A3" w:rsidR="00D11EFA" w:rsidRDefault="00D11EFA">
      <w:pPr>
        <w:ind w:left="426" w:hanging="426"/>
        <w:rPr>
          <w:ins w:id="108" w:author="Christine Peyre" w:date="2026-06-16T15:32:00Z" w16du:dateUtc="2026-06-16T13:32:00Z"/>
          <w:rFonts w:asciiTheme="minorHAnsi" w:hAnsiTheme="minorHAnsi"/>
        </w:rPr>
        <w:pPrChange w:id="109" w:author="Christine Peyre" w:date="2026-06-16T15:41:00Z" w16du:dateUtc="2026-06-16T13:41:00Z">
          <w:pPr/>
        </w:pPrChange>
      </w:pPr>
    </w:p>
    <w:p w14:paraId="450F5EF5" w14:textId="77777777" w:rsidR="0087038B" w:rsidRPr="00121B26" w:rsidRDefault="0087038B">
      <w:pPr>
        <w:rPr>
          <w:rFonts w:asciiTheme="minorHAnsi" w:hAnsiTheme="minorHAnsi"/>
        </w:rPr>
      </w:pPr>
    </w:p>
    <w:p w14:paraId="3DBFE23A" w14:textId="412B08C8" w:rsidR="004B18CD" w:rsidRPr="00121B26" w:rsidRDefault="00D11EFA" w:rsidP="00537024">
      <w:pPr>
        <w:ind w:left="426" w:hanging="426"/>
        <w:rPr>
          <w:rFonts w:asciiTheme="minorHAnsi" w:hAnsiTheme="minorHAnsi"/>
        </w:rPr>
      </w:pPr>
      <w:r w:rsidRPr="00121B26">
        <w:rPr>
          <w:rFonts w:asciiTheme="minorHAnsi" w:hAnsiTheme="minorHAnsi"/>
        </w:rPr>
        <w:lastRenderedPageBreak/>
        <w:t>9</w:t>
      </w:r>
      <w:r w:rsidR="00A430FF" w:rsidRPr="00121B26">
        <w:rPr>
          <w:rFonts w:asciiTheme="minorHAnsi" w:hAnsiTheme="minorHAnsi"/>
        </w:rPr>
        <w:t>.</w:t>
      </w:r>
      <w:r w:rsidR="00642F10" w:rsidRPr="00121B26">
        <w:rPr>
          <w:rFonts w:asciiTheme="minorHAnsi" w:hAnsiTheme="minorHAnsi"/>
        </w:rPr>
        <w:tab/>
      </w:r>
      <w:r w:rsidR="00F37A49" w:rsidRPr="00121B26">
        <w:rPr>
          <w:rFonts w:asciiTheme="minorHAnsi" w:hAnsiTheme="minorHAnsi"/>
        </w:rPr>
        <w:t>P</w:t>
      </w:r>
      <w:ins w:id="110" w:author="Christine Peyre" w:date="2026-06-16T15:33:00Z" w16du:dateUtc="2026-06-16T13:33:00Z">
        <w:r w:rsidR="00CD23A5" w:rsidRPr="007155EF">
          <w:t xml:space="preserve">ar dérogation au paragraphe 8bis, </w:t>
        </w:r>
        <w:r w:rsidR="00CD23A5">
          <w:t>p</w:t>
        </w:r>
      </w:ins>
      <w:r w:rsidR="00F37A49" w:rsidRPr="00121B26">
        <w:rPr>
          <w:rFonts w:asciiTheme="minorHAnsi" w:hAnsiTheme="minorHAnsi"/>
        </w:rPr>
        <w:t xml:space="preserve">our les CPC </w:t>
      </w:r>
      <w:ins w:id="111" w:author="Christine Peyre" w:date="2026-06-16T15:34:00Z" w16du:dateUtc="2026-06-16T13:34:00Z">
        <w:r w:rsidR="00F23926" w:rsidRPr="007155EF">
          <w:t>dont la législation nationale</w:t>
        </w:r>
        <w:r w:rsidR="00F23926" w:rsidRPr="00121B26">
          <w:rPr>
            <w:rFonts w:asciiTheme="minorHAnsi" w:hAnsiTheme="minorHAnsi"/>
          </w:rPr>
          <w:t xml:space="preserve"> </w:t>
        </w:r>
      </w:ins>
      <w:del w:id="112" w:author="Christine Peyre" w:date="2026-06-16T15:34:00Z" w16du:dateUtc="2026-06-16T13:34:00Z">
        <w:r w:rsidR="00F37A49" w:rsidRPr="00121B26" w:rsidDel="00C81867">
          <w:rPr>
            <w:rFonts w:asciiTheme="minorHAnsi" w:hAnsiTheme="minorHAnsi"/>
          </w:rPr>
          <w:delText>qui</w:delText>
        </w:r>
      </w:del>
      <w:r w:rsidR="00F37A49" w:rsidRPr="00121B26">
        <w:rPr>
          <w:rFonts w:asciiTheme="minorHAnsi" w:hAnsiTheme="minorHAnsi"/>
        </w:rPr>
        <w:t xml:space="preserve"> interdi</w:t>
      </w:r>
      <w:del w:id="113" w:author="Christine Peyre" w:date="2026-06-16T15:34:00Z" w16du:dateUtc="2026-06-16T13:34:00Z">
        <w:r w:rsidR="00F37A49" w:rsidRPr="00121B26" w:rsidDel="00C81867">
          <w:rPr>
            <w:rFonts w:asciiTheme="minorHAnsi" w:hAnsiTheme="minorHAnsi"/>
          </w:rPr>
          <w:delText>sen</w:delText>
        </w:r>
      </w:del>
      <w:r w:rsidR="00F37A49" w:rsidRPr="00121B26">
        <w:rPr>
          <w:rFonts w:asciiTheme="minorHAnsi" w:hAnsiTheme="minorHAnsi"/>
        </w:rPr>
        <w:t xml:space="preserve">t les rejets morts, </w:t>
      </w:r>
      <w:del w:id="114" w:author="Christine Peyre" w:date="2026-06-16T15:34:00Z" w16du:dateUtc="2026-06-16T13:34:00Z">
        <w:r w:rsidR="00F37A49" w:rsidRPr="00121B26" w:rsidDel="00C81867">
          <w:rPr>
            <w:rFonts w:asciiTheme="minorHAnsi" w:hAnsiTheme="minorHAnsi"/>
          </w:rPr>
          <w:delText>les débarquements d</w:delText>
        </w:r>
      </w:del>
      <w:ins w:id="115" w:author="Christine Peyre" w:date="2026-06-16T15:34:00Z" w16du:dateUtc="2026-06-16T13:34:00Z">
        <w:r w:rsidR="00C81867">
          <w:rPr>
            <w:rFonts w:asciiTheme="minorHAnsi" w:hAnsiTheme="minorHAnsi"/>
          </w:rPr>
          <w:t>l</w:t>
        </w:r>
      </w:ins>
      <w:r w:rsidR="00F37A49" w:rsidRPr="00121B26">
        <w:rPr>
          <w:rFonts w:asciiTheme="minorHAnsi" w:hAnsiTheme="minorHAnsi"/>
        </w:rPr>
        <w:t>e makaire</w:t>
      </w:r>
      <w:del w:id="116" w:author="Christine Peyre" w:date="2026-06-16T15:34:00Z" w16du:dateUtc="2026-06-16T13:34:00Z">
        <w:r w:rsidR="00F37A49" w:rsidRPr="00121B26" w:rsidDel="00C81867">
          <w:rPr>
            <w:rFonts w:asciiTheme="minorHAnsi" w:hAnsiTheme="minorHAnsi"/>
          </w:rPr>
          <w:delText>s</w:delText>
        </w:r>
      </w:del>
      <w:r w:rsidR="00F37A49" w:rsidRPr="00121B26">
        <w:rPr>
          <w:rFonts w:asciiTheme="minorHAnsi" w:hAnsiTheme="minorHAnsi"/>
        </w:rPr>
        <w:t xml:space="preserve"> bleu</w:t>
      </w:r>
      <w:del w:id="117" w:author="Christine Peyre" w:date="2026-06-16T15:34:00Z" w16du:dateUtc="2026-06-16T13:34:00Z">
        <w:r w:rsidR="00F37A49" w:rsidRPr="00121B26" w:rsidDel="00C81867">
          <w:rPr>
            <w:rFonts w:asciiTheme="minorHAnsi" w:hAnsiTheme="minorHAnsi"/>
          </w:rPr>
          <w:delText>s</w:delText>
        </w:r>
      </w:del>
      <w:r w:rsidR="00F37A49" w:rsidRPr="00121B26">
        <w:rPr>
          <w:rFonts w:asciiTheme="minorHAnsi" w:hAnsiTheme="minorHAnsi"/>
        </w:rPr>
        <w:t xml:space="preserve"> et </w:t>
      </w:r>
      <w:del w:id="118" w:author="Christine Peyre" w:date="2026-06-16T15:34:00Z" w16du:dateUtc="2026-06-16T13:34:00Z">
        <w:r w:rsidR="00F37A49" w:rsidRPr="00121B26" w:rsidDel="00C81867">
          <w:rPr>
            <w:rFonts w:asciiTheme="minorHAnsi" w:hAnsiTheme="minorHAnsi"/>
          </w:rPr>
          <w:delText>d</w:delText>
        </w:r>
      </w:del>
      <w:ins w:id="119" w:author="Christine Peyre" w:date="2026-06-16T15:34:00Z" w16du:dateUtc="2026-06-16T13:34:00Z">
        <w:r w:rsidR="00C81867">
          <w:rPr>
            <w:rFonts w:asciiTheme="minorHAnsi" w:hAnsiTheme="minorHAnsi"/>
          </w:rPr>
          <w:t>l</w:t>
        </w:r>
      </w:ins>
      <w:r w:rsidR="00F37A49" w:rsidRPr="00121B26">
        <w:rPr>
          <w:rFonts w:asciiTheme="minorHAnsi" w:hAnsiTheme="minorHAnsi"/>
        </w:rPr>
        <w:t>e makaire</w:t>
      </w:r>
      <w:del w:id="120" w:author="Christine Peyre" w:date="2026-06-16T15:34:00Z" w16du:dateUtc="2026-06-16T13:34:00Z">
        <w:r w:rsidR="00F37A49" w:rsidRPr="00121B26" w:rsidDel="00C81867">
          <w:rPr>
            <w:rFonts w:asciiTheme="minorHAnsi" w:hAnsiTheme="minorHAnsi"/>
          </w:rPr>
          <w:delText>s</w:delText>
        </w:r>
      </w:del>
      <w:r w:rsidR="00F37A49" w:rsidRPr="00121B26">
        <w:rPr>
          <w:rFonts w:asciiTheme="minorHAnsi" w:hAnsiTheme="minorHAnsi"/>
        </w:rPr>
        <w:t xml:space="preserve"> blanc</w:t>
      </w:r>
      <w:del w:id="121" w:author="Christine Peyre" w:date="2026-06-16T15:34:00Z" w16du:dateUtc="2026-06-16T13:34:00Z">
        <w:r w:rsidR="00F37A49" w:rsidRPr="00121B26" w:rsidDel="00C81867">
          <w:rPr>
            <w:rFonts w:asciiTheme="minorHAnsi" w:hAnsiTheme="minorHAnsi"/>
          </w:rPr>
          <w:delText>s</w:delText>
        </w:r>
      </w:del>
      <w:r w:rsidR="00F37A49" w:rsidRPr="00121B26">
        <w:rPr>
          <w:rFonts w:asciiTheme="minorHAnsi" w:hAnsiTheme="minorHAnsi"/>
        </w:rPr>
        <w:t>/makaire</w:t>
      </w:r>
      <w:del w:id="122" w:author="Christine Peyre" w:date="2026-06-16T15:34:00Z" w16du:dateUtc="2026-06-16T13:34:00Z">
        <w:r w:rsidR="00F37A49" w:rsidRPr="00121B26" w:rsidDel="00C81867">
          <w:rPr>
            <w:rFonts w:asciiTheme="minorHAnsi" w:hAnsiTheme="minorHAnsi"/>
          </w:rPr>
          <w:delText>s</w:delText>
        </w:r>
      </w:del>
      <w:r w:rsidR="00F37A49" w:rsidRPr="00121B26">
        <w:rPr>
          <w:rFonts w:asciiTheme="minorHAnsi" w:hAnsiTheme="minorHAnsi"/>
        </w:rPr>
        <w:t xml:space="preserve"> </w:t>
      </w:r>
      <w:proofErr w:type="spellStart"/>
      <w:r w:rsidR="00F37A49" w:rsidRPr="00121B26">
        <w:rPr>
          <w:rFonts w:asciiTheme="minorHAnsi" w:hAnsiTheme="minorHAnsi"/>
        </w:rPr>
        <w:t>épé</w:t>
      </w:r>
      <w:proofErr w:type="spellEnd"/>
      <w:del w:id="123" w:author="Christine Peyre" w:date="2026-06-16T15:34:00Z" w16du:dateUtc="2026-06-16T13:34:00Z">
        <w:r w:rsidR="00F37A49" w:rsidRPr="00121B26" w:rsidDel="00C81867">
          <w:rPr>
            <w:rFonts w:asciiTheme="minorHAnsi" w:hAnsiTheme="minorHAnsi"/>
          </w:rPr>
          <w:delText>e</w:delText>
        </w:r>
      </w:del>
      <w:r w:rsidR="00F37A49" w:rsidRPr="00121B26">
        <w:rPr>
          <w:rFonts w:asciiTheme="minorHAnsi" w:hAnsiTheme="minorHAnsi"/>
        </w:rPr>
        <w:t xml:space="preserve"> qui sont morts au moment où ils sont amenés le long du navire </w:t>
      </w:r>
      <w:ins w:id="124" w:author="Christine Peyre" w:date="2026-06-16T15:35:00Z" w16du:dateUtc="2026-06-16T13:35:00Z">
        <w:r w:rsidR="00777BA7" w:rsidRPr="007155EF">
          <w:t xml:space="preserve">peuvent être retenus, et les débarquements de ces poissons </w:t>
        </w:r>
      </w:ins>
      <w:del w:id="125" w:author="Christine Peyre" w:date="2026-06-16T15:36:00Z" w16du:dateUtc="2026-06-16T13:36:00Z">
        <w:r w:rsidR="00F37A49" w:rsidRPr="00121B26" w:rsidDel="007840E3">
          <w:rPr>
            <w:rFonts w:asciiTheme="minorHAnsi" w:hAnsiTheme="minorHAnsi"/>
          </w:rPr>
          <w:delText>et qui ne sont pas vendus ni mis sur le marché</w:delText>
        </w:r>
      </w:del>
      <w:ins w:id="126" w:author="Christine Peyre" w:date="2026-06-16T15:36:00Z" w16du:dateUtc="2026-06-16T13:36:00Z">
        <w:r w:rsidR="007840E3">
          <w:rPr>
            <w:rFonts w:asciiTheme="minorHAnsi" w:hAnsiTheme="minorHAnsi"/>
          </w:rPr>
          <w:t xml:space="preserve"> </w:t>
        </w:r>
      </w:ins>
      <w:r w:rsidR="00F37A49" w:rsidRPr="00121B26">
        <w:rPr>
          <w:rFonts w:asciiTheme="minorHAnsi" w:hAnsiTheme="minorHAnsi"/>
        </w:rPr>
        <w:t xml:space="preserve"> ne devront pas être déduits des limites établies au paragraphe 2, à condition que </w:t>
      </w:r>
      <w:del w:id="127" w:author="Christine Peyre" w:date="2026-06-16T15:36:00Z" w16du:dateUtc="2026-06-16T13:36:00Z">
        <w:r w:rsidR="00F37A49" w:rsidRPr="00121B26" w:rsidDel="00A416A2">
          <w:rPr>
            <w:rFonts w:asciiTheme="minorHAnsi" w:hAnsiTheme="minorHAnsi"/>
          </w:rPr>
          <w:delText>cette interdiction soit clairement expliquée dans leur rapport annuel.</w:delText>
        </w:r>
        <w:r w:rsidR="00AC6050" w:rsidRPr="00121B26" w:rsidDel="00A416A2">
          <w:rPr>
            <w:rFonts w:asciiTheme="minorHAnsi" w:hAnsiTheme="minorHAnsi"/>
          </w:rPr>
          <w:delText xml:space="preserve"> Cette disposition sera uniquement applicable aux pêcheries commerciales.</w:delText>
        </w:r>
      </w:del>
      <w:ins w:id="128" w:author="Christine Peyre" w:date="2026-06-16T15:36:00Z" w16du:dateUtc="2026-06-16T13:36:00Z">
        <w:r w:rsidR="00A416A2">
          <w:rPr>
            <w:rFonts w:asciiTheme="minorHAnsi" w:hAnsiTheme="minorHAnsi"/>
          </w:rPr>
          <w:t> :</w:t>
        </w:r>
      </w:ins>
    </w:p>
    <w:p w14:paraId="05569F25" w14:textId="17AC8C36" w:rsidR="004B18CD" w:rsidRDefault="004B18CD" w:rsidP="00537024">
      <w:pPr>
        <w:ind w:left="426" w:hanging="426"/>
        <w:rPr>
          <w:ins w:id="129" w:author="Christine Peyre" w:date="2026-06-16T15:39:00Z" w16du:dateUtc="2026-06-16T13:39:00Z"/>
          <w:rFonts w:asciiTheme="minorHAnsi" w:hAnsiTheme="minorHAnsi"/>
        </w:rPr>
      </w:pPr>
    </w:p>
    <w:p w14:paraId="129EB500" w14:textId="77777777" w:rsidR="00F66DDC" w:rsidRPr="007155EF" w:rsidRDefault="00F66DDC">
      <w:pPr>
        <w:numPr>
          <w:ilvl w:val="2"/>
          <w:numId w:val="16"/>
        </w:numPr>
        <w:ind w:left="993" w:hanging="284"/>
        <w:rPr>
          <w:ins w:id="130" w:author="Christine Peyre" w:date="2026-06-16T15:39:00Z" w16du:dateUtc="2026-06-16T13:39:00Z"/>
        </w:rPr>
        <w:pPrChange w:id="131" w:author="Christine Peyre" w:date="2026-06-16T15:39:00Z" w16du:dateUtc="2026-06-16T13:39:00Z">
          <w:pPr>
            <w:numPr>
              <w:ilvl w:val="2"/>
              <w:numId w:val="13"/>
            </w:numPr>
            <w:ind w:left="1701" w:hanging="425"/>
          </w:pPr>
        </w:pPrChange>
      </w:pPr>
      <w:proofErr w:type="gramStart"/>
      <w:ins w:id="132" w:author="Christine Peyre" w:date="2026-06-16T15:39:00Z" w16du:dateUtc="2026-06-16T13:39:00Z">
        <w:r w:rsidRPr="007155EF">
          <w:t>la</w:t>
        </w:r>
        <w:proofErr w:type="gramEnd"/>
        <w:r w:rsidRPr="007155EF">
          <w:t xml:space="preserve"> CPC interdise la vente ou la mise dans le commerce de ces poissons, et</w:t>
        </w:r>
      </w:ins>
    </w:p>
    <w:p w14:paraId="6D927BAB" w14:textId="77777777" w:rsidR="00F66DDC" w:rsidRPr="007155EF" w:rsidRDefault="00F66DDC">
      <w:pPr>
        <w:ind w:left="993" w:hanging="284"/>
        <w:rPr>
          <w:ins w:id="133" w:author="Christine Peyre" w:date="2026-06-16T15:39:00Z" w16du:dateUtc="2026-06-16T13:39:00Z"/>
        </w:rPr>
        <w:pPrChange w:id="134" w:author="Christine Peyre" w:date="2026-06-16T15:39:00Z" w16du:dateUtc="2026-06-16T13:39:00Z">
          <w:pPr>
            <w:ind w:left="1440"/>
          </w:pPr>
        </w:pPrChange>
      </w:pPr>
    </w:p>
    <w:p w14:paraId="279F3194" w14:textId="77777777" w:rsidR="00F66DDC" w:rsidRPr="007155EF" w:rsidRDefault="00F66DDC">
      <w:pPr>
        <w:numPr>
          <w:ilvl w:val="2"/>
          <w:numId w:val="16"/>
        </w:numPr>
        <w:ind w:left="993" w:hanging="284"/>
        <w:rPr>
          <w:ins w:id="135" w:author="Christine Peyre" w:date="2026-06-16T15:39:00Z" w16du:dateUtc="2026-06-16T13:39:00Z"/>
        </w:rPr>
        <w:pPrChange w:id="136" w:author="Christine Peyre" w:date="2026-06-16T15:39:00Z" w16du:dateUtc="2026-06-16T13:39:00Z">
          <w:pPr>
            <w:numPr>
              <w:ilvl w:val="2"/>
              <w:numId w:val="13"/>
            </w:numPr>
            <w:ind w:left="1701" w:hanging="425"/>
          </w:pPr>
        </w:pPrChange>
      </w:pPr>
      <w:proofErr w:type="gramStart"/>
      <w:ins w:id="137" w:author="Christine Peyre" w:date="2026-06-16T15:39:00Z" w16du:dateUtc="2026-06-16T13:39:00Z">
        <w:r w:rsidRPr="007155EF">
          <w:t>la</w:t>
        </w:r>
        <w:proofErr w:type="gramEnd"/>
        <w:r w:rsidRPr="007155EF">
          <w:t xml:space="preserve"> CPC notifie au Secrétariat de l’ICCAT son intention d'exercer cette exception et fournisse à la Commission, dans la partie du questionnaire de son rapport annuel, des informations sur son exigence de rétention et sur les mesures mises en place pour interdire la vente et la mise dans le commerce.</w:t>
        </w:r>
      </w:ins>
    </w:p>
    <w:p w14:paraId="07FCC6A9" w14:textId="77777777" w:rsidR="00F66DDC" w:rsidRPr="00121B26" w:rsidRDefault="00F66DDC" w:rsidP="00537024">
      <w:pPr>
        <w:ind w:left="426" w:hanging="426"/>
        <w:rPr>
          <w:rFonts w:asciiTheme="minorHAnsi" w:hAnsiTheme="minorHAnsi"/>
        </w:rPr>
      </w:pPr>
    </w:p>
    <w:p w14:paraId="065038FC" w14:textId="695F00C4" w:rsidR="00D11EFA" w:rsidRPr="00121B26" w:rsidRDefault="00711927" w:rsidP="00537024">
      <w:pPr>
        <w:ind w:left="426" w:hanging="426"/>
        <w:rPr>
          <w:rFonts w:asciiTheme="minorHAnsi" w:hAnsiTheme="minorHAnsi"/>
        </w:rPr>
      </w:pPr>
      <w:r w:rsidRPr="00121B26">
        <w:rPr>
          <w:rFonts w:asciiTheme="minorHAnsi" w:hAnsiTheme="minorHAnsi"/>
        </w:rPr>
        <w:t>10.</w:t>
      </w:r>
      <w:r w:rsidRPr="00121B26">
        <w:rPr>
          <w:rFonts w:asciiTheme="minorHAnsi" w:hAnsiTheme="minorHAnsi"/>
        </w:rPr>
        <w:tab/>
      </w:r>
      <w:r w:rsidR="0077527A" w:rsidRPr="00121B26">
        <w:rPr>
          <w:rFonts w:asciiTheme="minorHAnsi" w:hAnsiTheme="minorHAnsi"/>
        </w:rPr>
        <w:t xml:space="preserve">Les makaires bleus et les makaires blancs/makaires épée capturés à des fins de consommation locale par des CPC côtières en développement ou dans le cadre </w:t>
      </w:r>
      <w:r w:rsidR="001C72F4" w:rsidRPr="00121B26">
        <w:rPr>
          <w:rFonts w:asciiTheme="minorHAnsi" w:hAnsiTheme="minorHAnsi"/>
        </w:rPr>
        <w:t>de</w:t>
      </w:r>
      <w:r w:rsidR="0077527A" w:rsidRPr="00121B26">
        <w:rPr>
          <w:rFonts w:asciiTheme="minorHAnsi" w:hAnsiTheme="minorHAnsi"/>
        </w:rPr>
        <w:t xml:space="preserve"> pêcheries côtières artisanales, de subsistance et de petits métiers </w:t>
      </w:r>
      <w:r w:rsidR="001C72F4" w:rsidRPr="00121B26">
        <w:rPr>
          <w:rFonts w:asciiTheme="minorHAnsi" w:hAnsiTheme="minorHAnsi"/>
        </w:rPr>
        <w:t>de</w:t>
      </w:r>
      <w:r w:rsidR="0077527A" w:rsidRPr="00121B26">
        <w:rPr>
          <w:rFonts w:asciiTheme="minorHAnsi" w:hAnsiTheme="minorHAnsi"/>
        </w:rPr>
        <w:t xml:space="preserve"> petit</w:t>
      </w:r>
      <w:r w:rsidR="001C72F4" w:rsidRPr="00121B26">
        <w:rPr>
          <w:rFonts w:asciiTheme="minorHAnsi" w:hAnsiTheme="minorHAnsi"/>
        </w:rPr>
        <w:t>e</w:t>
      </w:r>
      <w:r w:rsidR="0077527A" w:rsidRPr="00121B26">
        <w:rPr>
          <w:rFonts w:asciiTheme="minorHAnsi" w:hAnsiTheme="minorHAnsi"/>
        </w:rPr>
        <w:t>s îles</w:t>
      </w:r>
      <w:r w:rsidR="001C72F4" w:rsidRPr="00121B26">
        <w:rPr>
          <w:rFonts w:asciiTheme="minorHAnsi" w:hAnsiTheme="minorHAnsi"/>
        </w:rPr>
        <w:t xml:space="preserve"> d’autres CPC</w:t>
      </w:r>
      <w:r w:rsidR="0077527A" w:rsidRPr="00121B26">
        <w:rPr>
          <w:rFonts w:asciiTheme="minorHAnsi" w:hAnsiTheme="minorHAnsi"/>
        </w:rPr>
        <w:t xml:space="preserve">, sont exonérés des dispositions du paragraphe 4, sous réserve que ces CPC a) soumettent les données de la tâche </w:t>
      </w:r>
      <w:del w:id="138" w:author="Christine Peyre" w:date="2026-06-17T09:51:00Z" w16du:dateUtc="2026-06-17T07:51:00Z">
        <w:r w:rsidR="0077527A" w:rsidRPr="00121B26" w:rsidDel="001954AE">
          <w:rPr>
            <w:rFonts w:asciiTheme="minorHAnsi" w:hAnsiTheme="minorHAnsi"/>
          </w:rPr>
          <w:delText xml:space="preserve">I </w:delText>
        </w:r>
      </w:del>
      <w:ins w:id="139" w:author="Christine Peyre" w:date="2026-06-17T09:51:00Z" w16du:dateUtc="2026-06-17T07:51:00Z">
        <w:r w:rsidR="001954AE">
          <w:rPr>
            <w:rFonts w:asciiTheme="minorHAnsi" w:hAnsiTheme="minorHAnsi"/>
          </w:rPr>
          <w:t>1</w:t>
        </w:r>
        <w:r w:rsidR="001954AE" w:rsidRPr="00121B26">
          <w:rPr>
            <w:rFonts w:asciiTheme="minorHAnsi" w:hAnsiTheme="minorHAnsi"/>
          </w:rPr>
          <w:t xml:space="preserve"> </w:t>
        </w:r>
      </w:ins>
      <w:r w:rsidR="0077527A" w:rsidRPr="00121B26">
        <w:rPr>
          <w:rFonts w:asciiTheme="minorHAnsi" w:hAnsiTheme="minorHAnsi"/>
        </w:rPr>
        <w:t>et de la tâche</w:t>
      </w:r>
      <w:ins w:id="140" w:author="Christine Peyre" w:date="2026-06-17T09:51:00Z" w16du:dateUtc="2026-06-17T07:51:00Z">
        <w:r w:rsidR="00454D34">
          <w:rPr>
            <w:rFonts w:asciiTheme="minorHAnsi" w:hAnsiTheme="minorHAnsi"/>
          </w:rPr>
          <w:t>2</w:t>
        </w:r>
      </w:ins>
      <w:del w:id="141" w:author="Christine Peyre" w:date="2026-06-17T09:51:00Z" w16du:dateUtc="2026-06-17T07:51:00Z">
        <w:r w:rsidR="0077527A" w:rsidRPr="00121B26" w:rsidDel="00454D34">
          <w:rPr>
            <w:rFonts w:asciiTheme="minorHAnsi" w:hAnsiTheme="minorHAnsi"/>
          </w:rPr>
          <w:delText xml:space="preserve"> II</w:delText>
        </w:r>
      </w:del>
      <w:r w:rsidR="0077527A" w:rsidRPr="00121B26">
        <w:rPr>
          <w:rFonts w:asciiTheme="minorHAnsi" w:hAnsiTheme="minorHAnsi"/>
        </w:rPr>
        <w:t>, selon les procédures de déclaration établies par le SCRS et b) dans le cas des CPC côtières qui ne sont pas des États en développement, notifient à la Commission leur demande d’exemption ainsi que les mesures prises pour limiter l’application de cette exemption à ces pêcheries.</w:t>
      </w:r>
    </w:p>
    <w:p w14:paraId="209A2028" w14:textId="77777777" w:rsidR="0077527A" w:rsidRPr="00121B26" w:rsidRDefault="0077527A" w:rsidP="00537024">
      <w:pPr>
        <w:ind w:left="426" w:hanging="426"/>
        <w:rPr>
          <w:rFonts w:asciiTheme="minorHAnsi" w:hAnsiTheme="minorHAnsi"/>
          <w:color w:val="000000"/>
        </w:rPr>
      </w:pPr>
    </w:p>
    <w:p w14:paraId="7BCB5C89" w14:textId="16D65E4B" w:rsidR="004B18CD" w:rsidRPr="00121B26" w:rsidRDefault="00711927" w:rsidP="00537024">
      <w:pPr>
        <w:pBdr>
          <w:top w:val="nil"/>
          <w:left w:val="nil"/>
          <w:bottom w:val="nil"/>
          <w:right w:val="nil"/>
          <w:between w:val="nil"/>
        </w:pBdr>
        <w:ind w:left="426" w:hanging="426"/>
        <w:rPr>
          <w:rFonts w:asciiTheme="minorHAnsi" w:hAnsiTheme="minorHAnsi"/>
          <w:color w:val="000000"/>
        </w:rPr>
      </w:pPr>
      <w:r w:rsidRPr="00121B26">
        <w:rPr>
          <w:rFonts w:asciiTheme="minorHAnsi" w:hAnsiTheme="minorHAnsi"/>
        </w:rPr>
        <w:t>11</w:t>
      </w:r>
      <w:r w:rsidR="00F37A49" w:rsidRPr="00121B26">
        <w:rPr>
          <w:rFonts w:asciiTheme="minorHAnsi" w:hAnsiTheme="minorHAnsi"/>
        </w:rPr>
        <w:t>.</w:t>
      </w:r>
      <w:r w:rsidR="00642F10" w:rsidRPr="00121B26">
        <w:rPr>
          <w:rFonts w:asciiTheme="minorHAnsi" w:hAnsiTheme="minorHAnsi"/>
          <w:color w:val="000000"/>
        </w:rPr>
        <w:t xml:space="preserve"> </w:t>
      </w:r>
      <w:r w:rsidR="00642F10" w:rsidRPr="00121B26">
        <w:rPr>
          <w:rFonts w:asciiTheme="minorHAnsi" w:hAnsiTheme="minorHAnsi"/>
          <w:color w:val="000000"/>
        </w:rPr>
        <w:tab/>
      </w:r>
      <w:r w:rsidR="00F37A49" w:rsidRPr="00121B26">
        <w:rPr>
          <w:rFonts w:asciiTheme="minorHAnsi" w:hAnsiTheme="minorHAnsi"/>
          <w:color w:val="000000"/>
        </w:rPr>
        <w:t>Pour les pêcheries récréatives et sportives :</w:t>
      </w:r>
    </w:p>
    <w:p w14:paraId="43A9E882" w14:textId="77777777" w:rsidR="004B18CD" w:rsidRPr="00121B26" w:rsidRDefault="004B18CD" w:rsidP="00537024">
      <w:pPr>
        <w:pBdr>
          <w:top w:val="nil"/>
          <w:left w:val="nil"/>
          <w:bottom w:val="nil"/>
          <w:right w:val="nil"/>
          <w:between w:val="nil"/>
        </w:pBdr>
        <w:ind w:left="426" w:hanging="426"/>
        <w:rPr>
          <w:rFonts w:asciiTheme="minorHAnsi" w:hAnsiTheme="minorHAnsi"/>
          <w:color w:val="000000"/>
        </w:rPr>
      </w:pPr>
    </w:p>
    <w:p w14:paraId="68499D10" w14:textId="5EB6AFB1" w:rsidR="004B18CD" w:rsidRPr="00121B26" w:rsidRDefault="00F37A49" w:rsidP="00642F10">
      <w:pPr>
        <w:pBdr>
          <w:top w:val="nil"/>
          <w:left w:val="nil"/>
          <w:bottom w:val="nil"/>
          <w:right w:val="nil"/>
          <w:between w:val="nil"/>
        </w:pBdr>
        <w:ind w:left="1276" w:hanging="567"/>
        <w:rPr>
          <w:rFonts w:asciiTheme="minorHAnsi" w:hAnsiTheme="minorHAnsi"/>
          <w:color w:val="000000"/>
        </w:rPr>
      </w:pPr>
      <w:r w:rsidRPr="00121B26">
        <w:rPr>
          <w:rFonts w:asciiTheme="minorHAnsi" w:hAnsiTheme="minorHAnsi"/>
        </w:rPr>
        <w:t xml:space="preserve">a) </w:t>
      </w:r>
      <w:r w:rsidR="00642F10" w:rsidRPr="00121B26">
        <w:rPr>
          <w:rFonts w:asciiTheme="minorHAnsi" w:hAnsiTheme="minorHAnsi"/>
        </w:rPr>
        <w:tab/>
      </w:r>
      <w:r w:rsidR="00082CB7" w:rsidRPr="00121B26">
        <w:rPr>
          <w:rFonts w:asciiTheme="minorHAnsi" w:hAnsiTheme="minorHAnsi"/>
        </w:rPr>
        <w:t>L</w:t>
      </w:r>
      <w:r w:rsidRPr="00121B26">
        <w:rPr>
          <w:rFonts w:asciiTheme="minorHAnsi" w:hAnsiTheme="minorHAnsi"/>
        </w:rPr>
        <w:t>es CPC devront prendre les mesures appropriées pour s’assurer que les poissons relâchés sont remis à l’eau d’une manière qui occasionne le moins de dommages possibles.</w:t>
      </w:r>
    </w:p>
    <w:p w14:paraId="6B1B66D8" w14:textId="77777777" w:rsidR="004B18CD" w:rsidRPr="00121B26" w:rsidRDefault="004B18CD" w:rsidP="00642F10">
      <w:pPr>
        <w:pBdr>
          <w:top w:val="nil"/>
          <w:left w:val="nil"/>
          <w:bottom w:val="nil"/>
          <w:right w:val="nil"/>
          <w:between w:val="nil"/>
        </w:pBdr>
        <w:ind w:left="1276" w:hanging="567"/>
        <w:rPr>
          <w:rFonts w:asciiTheme="minorHAnsi" w:hAnsiTheme="minorHAnsi"/>
          <w:color w:val="000000"/>
        </w:rPr>
      </w:pPr>
    </w:p>
    <w:p w14:paraId="15456C39" w14:textId="2B15D89D" w:rsidR="004B18CD" w:rsidRPr="00121B26" w:rsidRDefault="00F37A49" w:rsidP="00642F10">
      <w:pPr>
        <w:pBdr>
          <w:top w:val="nil"/>
          <w:left w:val="nil"/>
          <w:bottom w:val="nil"/>
          <w:right w:val="nil"/>
          <w:between w:val="nil"/>
        </w:pBdr>
        <w:ind w:left="1276" w:hanging="567"/>
        <w:rPr>
          <w:rFonts w:asciiTheme="minorHAnsi" w:hAnsiTheme="minorHAnsi"/>
          <w:color w:val="000000"/>
        </w:rPr>
      </w:pPr>
      <w:r w:rsidRPr="00121B26">
        <w:rPr>
          <w:rFonts w:asciiTheme="minorHAnsi" w:hAnsiTheme="minorHAnsi"/>
        </w:rPr>
        <w:t xml:space="preserve">b) </w:t>
      </w:r>
      <w:r w:rsidR="00642F10" w:rsidRPr="00121B26">
        <w:rPr>
          <w:rFonts w:asciiTheme="minorHAnsi" w:hAnsiTheme="minorHAnsi"/>
        </w:rPr>
        <w:tab/>
      </w:r>
      <w:r w:rsidRPr="00121B26">
        <w:rPr>
          <w:rFonts w:asciiTheme="minorHAnsi" w:hAnsiTheme="minorHAnsi"/>
        </w:rPr>
        <w:t>Les CPC devront établir des tailles minimales de rétention qui correspondent ou dépassent les longueurs suivantes :</w:t>
      </w:r>
      <w:r w:rsidRPr="00121B26">
        <w:rPr>
          <w:rFonts w:asciiTheme="minorHAnsi" w:hAnsiTheme="minorHAnsi"/>
          <w:color w:val="000000"/>
        </w:rPr>
        <w:t xml:space="preserve"> 251 cm de longueur maxillaire inférieur fourche (LJFL) pour le makaire bleu et 168 cm (LJFL) pour le makaire blanc/makaire épée.</w:t>
      </w:r>
    </w:p>
    <w:p w14:paraId="23559502" w14:textId="77777777" w:rsidR="004B18CD" w:rsidRPr="00121B26" w:rsidRDefault="004B18CD" w:rsidP="00642F10">
      <w:pPr>
        <w:pBdr>
          <w:top w:val="nil"/>
          <w:left w:val="nil"/>
          <w:bottom w:val="nil"/>
          <w:right w:val="nil"/>
          <w:between w:val="nil"/>
        </w:pBdr>
        <w:ind w:left="1276" w:hanging="567"/>
        <w:rPr>
          <w:rFonts w:asciiTheme="minorHAnsi" w:hAnsiTheme="minorHAnsi"/>
          <w:color w:val="000000"/>
        </w:rPr>
      </w:pPr>
    </w:p>
    <w:p w14:paraId="25424073" w14:textId="0023C360" w:rsidR="004B18CD" w:rsidRPr="00121B26" w:rsidRDefault="00F37A49" w:rsidP="00642F10">
      <w:pPr>
        <w:pBdr>
          <w:top w:val="nil"/>
          <w:left w:val="nil"/>
          <w:bottom w:val="nil"/>
          <w:right w:val="nil"/>
          <w:between w:val="nil"/>
        </w:pBdr>
        <w:ind w:left="1276" w:hanging="567"/>
        <w:rPr>
          <w:rFonts w:asciiTheme="minorHAnsi" w:hAnsiTheme="minorHAnsi"/>
          <w:color w:val="000000"/>
        </w:rPr>
      </w:pPr>
      <w:r w:rsidRPr="00121B26">
        <w:rPr>
          <w:rFonts w:asciiTheme="minorHAnsi" w:hAnsiTheme="minorHAnsi"/>
        </w:rPr>
        <w:t xml:space="preserve">c) </w:t>
      </w:r>
      <w:r w:rsidR="00642F10" w:rsidRPr="00121B26">
        <w:rPr>
          <w:rFonts w:asciiTheme="minorHAnsi" w:hAnsiTheme="minorHAnsi"/>
        </w:rPr>
        <w:tab/>
      </w:r>
      <w:r w:rsidRPr="00121B26">
        <w:rPr>
          <w:rFonts w:asciiTheme="minorHAnsi" w:hAnsiTheme="minorHAnsi"/>
        </w:rPr>
        <w:t>Les CPC devront interdire la vente ou l’offre à la vente d’une partie ou de la totalité de la carcasse des makaires bleus ou des makaires blancs/makaires épée capturés dans les pêcheries sportives et récréatives.</w:t>
      </w:r>
    </w:p>
    <w:p w14:paraId="53C27F1C" w14:textId="38EC19DF" w:rsidR="004B18CD" w:rsidRPr="00121B26" w:rsidRDefault="004B18CD">
      <w:pPr>
        <w:pBdr>
          <w:top w:val="nil"/>
          <w:left w:val="nil"/>
          <w:bottom w:val="nil"/>
          <w:right w:val="nil"/>
          <w:between w:val="nil"/>
        </w:pBdr>
        <w:rPr>
          <w:rFonts w:asciiTheme="minorHAnsi" w:hAnsiTheme="minorHAnsi"/>
          <w:color w:val="000000"/>
        </w:rPr>
      </w:pPr>
    </w:p>
    <w:p w14:paraId="2BFD59B8" w14:textId="77777777" w:rsidR="00711927" w:rsidRPr="00121B26" w:rsidRDefault="00711927" w:rsidP="00711927">
      <w:pPr>
        <w:rPr>
          <w:b/>
        </w:rPr>
      </w:pPr>
      <w:r w:rsidRPr="00121B26">
        <w:rPr>
          <w:b/>
        </w:rPr>
        <w:t>Programme d’observateurs</w:t>
      </w:r>
    </w:p>
    <w:p w14:paraId="3167C056" w14:textId="77777777" w:rsidR="00711927" w:rsidRPr="00121B26" w:rsidRDefault="00711927" w:rsidP="00711927">
      <w:pPr>
        <w:rPr>
          <w:b/>
        </w:rPr>
      </w:pPr>
    </w:p>
    <w:p w14:paraId="71BB48AC" w14:textId="328338E6" w:rsidR="0035589C" w:rsidRPr="007155EF" w:rsidRDefault="0077527A">
      <w:pPr>
        <w:widowControl w:val="0"/>
        <w:pBdr>
          <w:top w:val="nil"/>
          <w:left w:val="nil"/>
          <w:bottom w:val="nil"/>
          <w:right w:val="nil"/>
          <w:between w:val="nil"/>
        </w:pBdr>
        <w:tabs>
          <w:tab w:val="left" w:pos="564"/>
          <w:tab w:val="left" w:pos="567"/>
        </w:tabs>
        <w:ind w:left="140" w:right="134"/>
        <w:rPr>
          <w:ins w:id="142" w:author="Christine Peyre" w:date="2026-06-16T15:40:00Z" w16du:dateUtc="2026-06-16T13:40:00Z"/>
          <w:color w:val="000000"/>
        </w:rPr>
        <w:pPrChange w:id="143" w:author="Christine Peyre" w:date="2026-06-16T15:46:00Z" w16du:dateUtc="2026-06-16T13:46:00Z">
          <w:pPr>
            <w:widowControl w:val="0"/>
            <w:numPr>
              <w:numId w:val="11"/>
            </w:numPr>
            <w:pBdr>
              <w:top w:val="nil"/>
              <w:left w:val="nil"/>
              <w:bottom w:val="nil"/>
              <w:right w:val="nil"/>
              <w:between w:val="nil"/>
            </w:pBdr>
            <w:tabs>
              <w:tab w:val="left" w:pos="564"/>
              <w:tab w:val="left" w:pos="567"/>
            </w:tabs>
            <w:ind w:left="567" w:right="134" w:hanging="428"/>
          </w:pPr>
        </w:pPrChange>
      </w:pPr>
      <w:r w:rsidRPr="00121B26">
        <w:rPr>
          <w:rFonts w:cs="Times New Roman"/>
        </w:rPr>
        <w:t>12.</w:t>
      </w:r>
      <w:r w:rsidRPr="00121B26">
        <w:rPr>
          <w:rFonts w:cs="Times New Roman"/>
        </w:rPr>
        <w:tab/>
        <w:t xml:space="preserve">Les </w:t>
      </w:r>
      <w:r w:rsidRPr="00121B26">
        <w:t>CPC</w:t>
      </w:r>
      <w:r w:rsidRPr="00121B26">
        <w:rPr>
          <w:rFonts w:cs="Times New Roman"/>
        </w:rPr>
        <w:t xml:space="preserve"> devront collecter des données sur les prises de makaire bleu et de makaire blanc/makaire épée, y compris sur les rejets vivants et morts, au moyen des carnets de pêche et de programmes d'observateurs scientifiques, conformément aux exigences énoncées dans la Rec. 11-10 et la Rec. 16-14. Les CPC devront inclure leurs estimations des rejets morts et vivants totaux dans leur soumission de données de capture nominale de la tâche 1.</w:t>
      </w:r>
      <w:ins w:id="144" w:author="Christine Peyre" w:date="2026-06-16T15:40:00Z" w16du:dateUtc="2026-06-16T13:40:00Z">
        <w:r w:rsidR="001A4AED">
          <w:rPr>
            <w:rFonts w:cs="Times New Roman"/>
          </w:rPr>
          <w:t xml:space="preserve"> </w:t>
        </w:r>
        <w:r w:rsidR="0035589C" w:rsidRPr="007155EF">
          <w:t xml:space="preserve">Conformément aux paragraphes 3 et 4 de la </w:t>
        </w:r>
        <w:r w:rsidR="0035589C" w:rsidRPr="007155EF">
          <w:rPr>
            <w:i/>
          </w:rPr>
          <w:t xml:space="preserve">Recommandation de l’ICCAT visant à établir des normes minimales et des exigences du programme aux fins de l’utilisation des systèmes de surveillance électronique (EMS) dans les pêcheries de l’ICCAT </w:t>
        </w:r>
        <w:r w:rsidR="0035589C" w:rsidRPr="007155EF">
          <w:t>(Rec. 23-18), les CPC pourront utiliser l’EMS pour compléter le niveau requis de couverture par des observateurs humains et les tâches requises devant être effectuées par ces observateurs humains, comme indiqué dans la Rec. 16-14.</w:t>
        </w:r>
      </w:ins>
    </w:p>
    <w:p w14:paraId="70FD23AF" w14:textId="38DFD1FD" w:rsidR="0077527A" w:rsidRPr="00121B26" w:rsidRDefault="0077527A" w:rsidP="0077527A">
      <w:pPr>
        <w:pBdr>
          <w:top w:val="nil"/>
          <w:left w:val="nil"/>
          <w:bottom w:val="nil"/>
          <w:right w:val="nil"/>
          <w:between w:val="nil"/>
        </w:pBdr>
        <w:ind w:left="426" w:hanging="426"/>
        <w:rPr>
          <w:rFonts w:cs="Times New Roman"/>
        </w:rPr>
      </w:pPr>
    </w:p>
    <w:p w14:paraId="7D1C8637" w14:textId="77777777" w:rsidR="0077527A" w:rsidRPr="00121B26" w:rsidRDefault="0077527A" w:rsidP="0077527A">
      <w:pPr>
        <w:rPr>
          <w:rFonts w:cs="Times New Roman"/>
        </w:rPr>
      </w:pPr>
    </w:p>
    <w:p w14:paraId="78641871" w14:textId="098AC1B8" w:rsidR="00711927" w:rsidRPr="00121B26" w:rsidRDefault="00981C18" w:rsidP="00981C18">
      <w:pPr>
        <w:pBdr>
          <w:top w:val="nil"/>
          <w:left w:val="nil"/>
          <w:bottom w:val="nil"/>
          <w:right w:val="nil"/>
          <w:between w:val="nil"/>
        </w:pBdr>
        <w:ind w:left="426" w:hanging="426"/>
      </w:pPr>
      <w:r w:rsidRPr="00121B26">
        <w:t>13.</w:t>
      </w:r>
      <w:r w:rsidRPr="00121B26">
        <w:tab/>
      </w:r>
      <w:ins w:id="145" w:author="Christine Peyre" w:date="2026-06-16T15:41:00Z" w16du:dateUtc="2026-06-16T13:41:00Z">
        <w:r w:rsidR="00C8614E">
          <w:t>En outre, l</w:t>
        </w:r>
      </w:ins>
      <w:del w:id="146" w:author="Christine Peyre" w:date="2026-06-16T15:41:00Z" w16du:dateUtc="2026-06-16T13:41:00Z">
        <w:r w:rsidR="00711927" w:rsidRPr="00121B26" w:rsidDel="00C8614E">
          <w:delText>L</w:delText>
        </w:r>
      </w:del>
      <w:r w:rsidR="00711927" w:rsidRPr="00121B26">
        <w:t>es CPC devront établir ou maintenir des programmes de collecte des données dans les pêcheries sportives et récréatives, y compris une couverture par des observateurs scientifiques de 5% minimum des tournois de pêche de makaires bleus et de makaires blancs/makaires épée, pour s’assurer que les prises sont déclarées conformément aux obligations de déclaration existantes de l’ICCAT.</w:t>
      </w:r>
    </w:p>
    <w:p w14:paraId="558A5DBB" w14:textId="77777777" w:rsidR="00711927" w:rsidRPr="00121B26" w:rsidRDefault="00711927">
      <w:pPr>
        <w:pBdr>
          <w:top w:val="nil"/>
          <w:left w:val="nil"/>
          <w:bottom w:val="nil"/>
          <w:right w:val="nil"/>
          <w:between w:val="nil"/>
        </w:pBdr>
        <w:rPr>
          <w:rFonts w:asciiTheme="minorHAnsi" w:hAnsiTheme="minorHAnsi"/>
          <w:color w:val="000000"/>
        </w:rPr>
      </w:pPr>
    </w:p>
    <w:p w14:paraId="3FD85DA3" w14:textId="77777777" w:rsidR="004B18CD" w:rsidRPr="00121B26" w:rsidRDefault="00F37A49">
      <w:pPr>
        <w:pBdr>
          <w:top w:val="nil"/>
          <w:left w:val="nil"/>
          <w:bottom w:val="nil"/>
          <w:right w:val="nil"/>
          <w:between w:val="nil"/>
        </w:pBdr>
        <w:rPr>
          <w:rFonts w:asciiTheme="minorHAnsi" w:hAnsiTheme="minorHAnsi"/>
          <w:b/>
          <w:color w:val="000000"/>
        </w:rPr>
      </w:pPr>
      <w:r w:rsidRPr="00121B26">
        <w:rPr>
          <w:rFonts w:asciiTheme="minorHAnsi" w:hAnsiTheme="minorHAnsi"/>
          <w:b/>
          <w:color w:val="000000"/>
        </w:rPr>
        <w:t>Collecte et déclaration des données</w:t>
      </w:r>
    </w:p>
    <w:p w14:paraId="6A8CFD9F" w14:textId="77777777" w:rsidR="004B18CD" w:rsidRPr="00121B26" w:rsidRDefault="00F37A49">
      <w:pPr>
        <w:pBdr>
          <w:top w:val="nil"/>
          <w:left w:val="nil"/>
          <w:bottom w:val="nil"/>
          <w:right w:val="nil"/>
          <w:between w:val="nil"/>
        </w:pBdr>
        <w:rPr>
          <w:rFonts w:asciiTheme="minorHAnsi" w:hAnsiTheme="minorHAnsi"/>
          <w:color w:val="333333"/>
        </w:rPr>
      </w:pPr>
      <w:r w:rsidRPr="00121B26">
        <w:rPr>
          <w:rFonts w:asciiTheme="minorHAnsi" w:hAnsiTheme="minorHAnsi"/>
          <w:color w:val="000000"/>
        </w:rPr>
        <w:t xml:space="preserve"> </w:t>
      </w:r>
    </w:p>
    <w:p w14:paraId="39C76840" w14:textId="15A5AD19" w:rsidR="00711927" w:rsidRPr="00121B26" w:rsidRDefault="00981C18" w:rsidP="00711927">
      <w:pPr>
        <w:pBdr>
          <w:top w:val="nil"/>
          <w:left w:val="nil"/>
          <w:bottom w:val="nil"/>
          <w:right w:val="nil"/>
          <w:between w:val="nil"/>
        </w:pBdr>
        <w:ind w:left="426" w:hanging="426"/>
        <w:rPr>
          <w:rFonts w:asciiTheme="minorHAnsi" w:hAnsiTheme="minorHAnsi"/>
        </w:rPr>
      </w:pPr>
      <w:r w:rsidRPr="00121B26">
        <w:rPr>
          <w:rFonts w:asciiTheme="minorHAnsi" w:hAnsiTheme="minorHAnsi"/>
        </w:rPr>
        <w:t>14</w:t>
      </w:r>
      <w:r w:rsidR="00F37A49" w:rsidRPr="00121B26">
        <w:rPr>
          <w:rFonts w:asciiTheme="minorHAnsi" w:hAnsiTheme="minorHAnsi"/>
        </w:rPr>
        <w:t xml:space="preserve">. </w:t>
      </w:r>
      <w:r w:rsidR="00642F10" w:rsidRPr="00121B26">
        <w:rPr>
          <w:rFonts w:asciiTheme="minorHAnsi" w:hAnsiTheme="minorHAnsi"/>
        </w:rPr>
        <w:tab/>
      </w:r>
      <w:r w:rsidR="00711927" w:rsidRPr="00121B26">
        <w:rPr>
          <w:rFonts w:asciiTheme="minorHAnsi" w:hAnsiTheme="minorHAnsi"/>
        </w:rPr>
        <w:t xml:space="preserve">Les CPC devront fournir leurs estimations du total des rejets vivants et morts de makaire bleu, de makaire blanc/makaire épée, sur la base des carnets de pêche, des déclarations de débarquement ou </w:t>
      </w:r>
      <w:r w:rsidR="00711927" w:rsidRPr="00121B26">
        <w:rPr>
          <w:rFonts w:asciiTheme="minorHAnsi" w:hAnsiTheme="minorHAnsi"/>
        </w:rPr>
        <w:lastRenderedPageBreak/>
        <w:t>d'un document équivalent pour les pêcheries sportives/récréatives, ainsi que des rapports d’observateurs scientifiques, dans le cadre de leur soumission de</w:t>
      </w:r>
      <w:r w:rsidR="00A430FF" w:rsidRPr="00121B26">
        <w:rPr>
          <w:rFonts w:asciiTheme="minorHAnsi" w:hAnsiTheme="minorHAnsi"/>
        </w:rPr>
        <w:t>s</w:t>
      </w:r>
      <w:r w:rsidR="00711927" w:rsidRPr="00121B26">
        <w:rPr>
          <w:rFonts w:asciiTheme="minorHAnsi" w:hAnsiTheme="minorHAnsi"/>
        </w:rPr>
        <w:t xml:space="preserve"> données des tâches </w:t>
      </w:r>
      <w:del w:id="147" w:author="Christine Peyre" w:date="2026-06-17T09:55:00Z" w16du:dateUtc="2026-06-17T07:55:00Z">
        <w:r w:rsidR="00711927" w:rsidRPr="00121B26" w:rsidDel="00100EBE">
          <w:rPr>
            <w:rFonts w:asciiTheme="minorHAnsi" w:hAnsiTheme="minorHAnsi"/>
          </w:rPr>
          <w:delText xml:space="preserve">I </w:delText>
        </w:r>
      </w:del>
      <w:ins w:id="148" w:author="Christine Peyre" w:date="2026-06-17T09:55:00Z" w16du:dateUtc="2026-06-17T07:55:00Z">
        <w:r w:rsidR="00100EBE">
          <w:rPr>
            <w:rFonts w:asciiTheme="minorHAnsi" w:hAnsiTheme="minorHAnsi"/>
          </w:rPr>
          <w:t>1</w:t>
        </w:r>
        <w:r w:rsidR="00100EBE" w:rsidRPr="00121B26">
          <w:rPr>
            <w:rFonts w:asciiTheme="minorHAnsi" w:hAnsiTheme="minorHAnsi"/>
          </w:rPr>
          <w:t xml:space="preserve"> </w:t>
        </w:r>
      </w:ins>
      <w:r w:rsidR="00711927" w:rsidRPr="00121B26">
        <w:rPr>
          <w:rFonts w:asciiTheme="minorHAnsi" w:hAnsiTheme="minorHAnsi"/>
        </w:rPr>
        <w:t xml:space="preserve">et </w:t>
      </w:r>
      <w:del w:id="149" w:author="Christine Peyre" w:date="2026-06-17T09:55:00Z" w16du:dateUtc="2026-06-17T07:55:00Z">
        <w:r w:rsidR="00711927" w:rsidRPr="00121B26" w:rsidDel="00100EBE">
          <w:rPr>
            <w:rFonts w:asciiTheme="minorHAnsi" w:hAnsiTheme="minorHAnsi"/>
          </w:rPr>
          <w:delText>II</w:delText>
        </w:r>
      </w:del>
      <w:ins w:id="150" w:author="Christine Peyre" w:date="2026-06-17T09:55:00Z" w16du:dateUtc="2026-06-17T07:55:00Z">
        <w:r w:rsidR="00100EBE">
          <w:rPr>
            <w:rFonts w:asciiTheme="minorHAnsi" w:hAnsiTheme="minorHAnsi"/>
          </w:rPr>
          <w:t>2</w:t>
        </w:r>
      </w:ins>
      <w:r w:rsidR="00711927" w:rsidRPr="00121B26">
        <w:rPr>
          <w:rFonts w:asciiTheme="minorHAnsi" w:hAnsiTheme="minorHAnsi"/>
        </w:rPr>
        <w:t xml:space="preserve"> pour soutenir le processus d'évaluation des stocks. </w:t>
      </w:r>
    </w:p>
    <w:p w14:paraId="31F71F2A" w14:textId="77777777" w:rsidR="00711927" w:rsidRPr="00121B26" w:rsidRDefault="00711927" w:rsidP="00711927">
      <w:pPr>
        <w:pBdr>
          <w:top w:val="nil"/>
          <w:left w:val="nil"/>
          <w:bottom w:val="nil"/>
          <w:right w:val="nil"/>
          <w:between w:val="nil"/>
        </w:pBdr>
        <w:ind w:left="426" w:hanging="426"/>
        <w:rPr>
          <w:rFonts w:asciiTheme="minorHAnsi" w:hAnsiTheme="minorHAnsi"/>
        </w:rPr>
      </w:pPr>
    </w:p>
    <w:p w14:paraId="5927E650" w14:textId="2C506FD8" w:rsidR="00711927" w:rsidRPr="00121B26" w:rsidRDefault="00711927" w:rsidP="00711927">
      <w:pPr>
        <w:pBdr>
          <w:top w:val="nil"/>
          <w:left w:val="nil"/>
          <w:bottom w:val="nil"/>
          <w:right w:val="nil"/>
          <w:between w:val="nil"/>
        </w:pBdr>
        <w:ind w:left="426" w:hanging="426"/>
        <w:rPr>
          <w:rFonts w:asciiTheme="minorHAnsi" w:hAnsiTheme="minorHAnsi"/>
        </w:rPr>
      </w:pPr>
      <w:r w:rsidRPr="00121B26">
        <w:rPr>
          <w:rFonts w:asciiTheme="minorHAnsi" w:hAnsiTheme="minorHAnsi"/>
        </w:rPr>
        <w:t>1</w:t>
      </w:r>
      <w:r w:rsidR="00981C18" w:rsidRPr="00121B26">
        <w:rPr>
          <w:rFonts w:asciiTheme="minorHAnsi" w:hAnsiTheme="minorHAnsi"/>
        </w:rPr>
        <w:t>5</w:t>
      </w:r>
      <w:r w:rsidRPr="00121B26">
        <w:rPr>
          <w:rFonts w:asciiTheme="minorHAnsi" w:hAnsiTheme="minorHAnsi"/>
        </w:rPr>
        <w:t>.</w:t>
      </w:r>
      <w:r w:rsidRPr="00121B26">
        <w:rPr>
          <w:rFonts w:asciiTheme="minorHAnsi" w:hAnsiTheme="minorHAnsi"/>
        </w:rPr>
        <w:tab/>
        <w:t xml:space="preserve">À compter de la déclaration des captures en 2020, en cas de non-déclaration des données de la tâche </w:t>
      </w:r>
      <w:ins w:id="151" w:author="Christine Peyre" w:date="2026-06-17T09:55:00Z" w16du:dateUtc="2026-06-17T07:55:00Z">
        <w:r w:rsidR="004C6484">
          <w:rPr>
            <w:rFonts w:asciiTheme="minorHAnsi" w:hAnsiTheme="minorHAnsi"/>
          </w:rPr>
          <w:t>1</w:t>
        </w:r>
      </w:ins>
      <w:del w:id="152" w:author="Christine Peyre" w:date="2026-06-17T09:55:00Z" w16du:dateUtc="2026-06-17T07:55:00Z">
        <w:r w:rsidRPr="00121B26" w:rsidDel="004C6484">
          <w:rPr>
            <w:rFonts w:asciiTheme="minorHAnsi" w:hAnsiTheme="minorHAnsi"/>
          </w:rPr>
          <w:delText>I</w:delText>
        </w:r>
      </w:del>
      <w:r w:rsidRPr="00121B26">
        <w:rPr>
          <w:rFonts w:asciiTheme="minorHAnsi" w:hAnsiTheme="minorHAnsi"/>
        </w:rPr>
        <w:t xml:space="preserve">, rejets morts y compris, de makaire bleu et de </w:t>
      </w:r>
      <w:r w:rsidR="00A430FF" w:rsidRPr="00121B26">
        <w:rPr>
          <w:rFonts w:asciiTheme="minorHAnsi" w:hAnsiTheme="minorHAnsi"/>
        </w:rPr>
        <w:t>makaire</w:t>
      </w:r>
      <w:r w:rsidRPr="00121B26">
        <w:rPr>
          <w:rFonts w:asciiTheme="minorHAnsi" w:hAnsiTheme="minorHAnsi"/>
        </w:rPr>
        <w:t xml:space="preserve"> blanc/makaire épée, conformément aux exigences établies par l'ICCAT, il sera interdit de conserver ces espèces </w:t>
      </w:r>
      <w:r w:rsidR="00A430FF" w:rsidRPr="00121B26">
        <w:rPr>
          <w:rFonts w:asciiTheme="minorHAnsi" w:hAnsiTheme="minorHAnsi"/>
        </w:rPr>
        <w:t>en vertu de</w:t>
      </w:r>
      <w:r w:rsidRPr="00121B26">
        <w:rPr>
          <w:rFonts w:asciiTheme="minorHAnsi" w:hAnsiTheme="minorHAnsi"/>
        </w:rPr>
        <w:t xml:space="preserve"> la </w:t>
      </w:r>
      <w:r w:rsidRPr="00121B26">
        <w:rPr>
          <w:rFonts w:asciiTheme="minorHAnsi" w:hAnsiTheme="minorHAnsi"/>
          <w:i/>
          <w:iCs/>
        </w:rPr>
        <w:t>Recommandation de l’ICCAT sur les pénalisations applicables en cas de non-respect des obligations en matière de déclaration</w:t>
      </w:r>
      <w:r w:rsidRPr="00121B26">
        <w:rPr>
          <w:rFonts w:asciiTheme="minorHAnsi" w:hAnsiTheme="minorHAnsi"/>
        </w:rPr>
        <w:t xml:space="preserve"> (Rec. 11-15).</w:t>
      </w:r>
    </w:p>
    <w:p w14:paraId="18D7913C" w14:textId="77777777" w:rsidR="00771B4A" w:rsidRPr="007155EF" w:rsidRDefault="00771B4A">
      <w:pPr>
        <w:pBdr>
          <w:top w:val="nil"/>
          <w:left w:val="nil"/>
          <w:bottom w:val="nil"/>
          <w:right w:val="nil"/>
          <w:between w:val="nil"/>
        </w:pBdr>
        <w:tabs>
          <w:tab w:val="left" w:pos="565"/>
          <w:tab w:val="left" w:pos="568"/>
        </w:tabs>
        <w:spacing w:before="233"/>
        <w:ind w:left="568" w:right="136" w:hanging="568"/>
        <w:rPr>
          <w:ins w:id="153" w:author="Christine Peyre" w:date="2026-06-16T15:41:00Z" w16du:dateUtc="2026-06-16T13:41:00Z"/>
          <w:color w:val="000000"/>
        </w:rPr>
        <w:pPrChange w:id="154" w:author="Christine Peyre" w:date="2026-06-16T15:41:00Z" w16du:dateUtc="2026-06-16T13:41:00Z">
          <w:pPr>
            <w:pBdr>
              <w:top w:val="nil"/>
              <w:left w:val="nil"/>
              <w:bottom w:val="nil"/>
              <w:right w:val="nil"/>
              <w:between w:val="nil"/>
            </w:pBdr>
            <w:tabs>
              <w:tab w:val="left" w:pos="565"/>
              <w:tab w:val="left" w:pos="568"/>
            </w:tabs>
            <w:spacing w:before="233"/>
            <w:ind w:left="568" w:right="136"/>
          </w:pPr>
        </w:pPrChange>
      </w:pPr>
      <w:ins w:id="155" w:author="Christine Peyre" w:date="2026-06-16T15:41:00Z" w16du:dateUtc="2026-06-16T13:41:00Z">
        <w:r w:rsidRPr="007155EF">
          <w:t xml:space="preserve">15 bis. Afin de faciliter la déclaration des débarquements et des données relatives aux rejets, les CPC peuvent utiliser l'outil d'estimation des prises accessoires pour fournir des estimations du total des rejets, vivants et morts, de makaire bleu et de makaire blanc/makaire épée dans le cadre de la soumission de leurs données des tâches 1 et 2, afin de soutenir le processus d'évaluation de stocks. </w:t>
        </w:r>
      </w:ins>
    </w:p>
    <w:p w14:paraId="20EB7C19" w14:textId="77777777" w:rsidR="00771B4A" w:rsidRPr="007155EF" w:rsidRDefault="00771B4A">
      <w:pPr>
        <w:pBdr>
          <w:top w:val="nil"/>
          <w:left w:val="nil"/>
          <w:bottom w:val="nil"/>
          <w:right w:val="nil"/>
          <w:between w:val="nil"/>
        </w:pBdr>
        <w:tabs>
          <w:tab w:val="left" w:pos="565"/>
          <w:tab w:val="left" w:pos="568"/>
        </w:tabs>
        <w:spacing w:before="233"/>
        <w:ind w:left="568" w:right="136" w:hanging="568"/>
        <w:rPr>
          <w:ins w:id="156" w:author="Christine Peyre" w:date="2026-06-16T15:41:00Z" w16du:dateUtc="2026-06-16T13:41:00Z"/>
        </w:rPr>
        <w:pPrChange w:id="157" w:author="Christine Peyre" w:date="2026-06-16T15:41:00Z" w16du:dateUtc="2026-06-16T13:41:00Z">
          <w:pPr>
            <w:pBdr>
              <w:top w:val="nil"/>
              <w:left w:val="nil"/>
              <w:bottom w:val="nil"/>
              <w:right w:val="nil"/>
              <w:between w:val="nil"/>
            </w:pBdr>
            <w:tabs>
              <w:tab w:val="left" w:pos="565"/>
              <w:tab w:val="left" w:pos="568"/>
            </w:tabs>
            <w:spacing w:before="233"/>
            <w:ind w:left="567" w:right="136"/>
          </w:pPr>
        </w:pPrChange>
      </w:pPr>
      <w:ins w:id="158" w:author="Christine Peyre" w:date="2026-06-16T15:41:00Z" w16du:dateUtc="2026-06-16T13:41:00Z">
        <w:r w:rsidRPr="007155EF">
          <w:t xml:space="preserve">15 tris. Afin de favoriser le rétablissement du stock et de faciliter le partage d'informations sur les meilleures pratiques, les CPC qui parviennent à réduire les prises accessoires et/ou les rejets de makaire bleu et de makaire blanc/makaire épée devraient résumer et déclarer les changements survenus dans les comportements ou les pratiques de pêche mis en œuvre pour réduire ces interactions et la mortalité qui en découle. </w:t>
        </w:r>
      </w:ins>
    </w:p>
    <w:p w14:paraId="34E1A555" w14:textId="77777777" w:rsidR="00C8614E" w:rsidRPr="00121B26" w:rsidRDefault="00C8614E">
      <w:pPr>
        <w:rPr>
          <w:rFonts w:asciiTheme="minorHAnsi" w:hAnsiTheme="minorHAnsi"/>
          <w:color w:val="222222"/>
        </w:rPr>
      </w:pPr>
    </w:p>
    <w:p w14:paraId="0458F1A8" w14:textId="68888F72" w:rsidR="00642F10" w:rsidRPr="00121B26" w:rsidRDefault="00981C18" w:rsidP="00711927">
      <w:pPr>
        <w:pBdr>
          <w:top w:val="nil"/>
          <w:left w:val="nil"/>
          <w:bottom w:val="nil"/>
          <w:right w:val="nil"/>
          <w:between w:val="nil"/>
        </w:pBdr>
        <w:ind w:left="426" w:hanging="426"/>
        <w:rPr>
          <w:rFonts w:asciiTheme="minorHAnsi" w:hAnsiTheme="minorHAnsi"/>
          <w:color w:val="222222"/>
        </w:rPr>
      </w:pPr>
      <w:r w:rsidRPr="00121B26">
        <w:rPr>
          <w:rFonts w:asciiTheme="minorHAnsi" w:hAnsiTheme="minorHAnsi"/>
          <w:color w:val="222222"/>
        </w:rPr>
        <w:t>16</w:t>
      </w:r>
      <w:r w:rsidR="00711927" w:rsidRPr="00121B26">
        <w:rPr>
          <w:rFonts w:asciiTheme="minorHAnsi" w:hAnsiTheme="minorHAnsi"/>
          <w:color w:val="222222"/>
        </w:rPr>
        <w:t>.</w:t>
      </w:r>
      <w:r w:rsidR="00711927" w:rsidRPr="00121B26">
        <w:rPr>
          <w:rFonts w:asciiTheme="minorHAnsi" w:hAnsiTheme="minorHAnsi"/>
          <w:color w:val="222222"/>
        </w:rPr>
        <w:tab/>
      </w:r>
      <w:r w:rsidR="00711927" w:rsidRPr="00121B26">
        <w:rPr>
          <w:rFonts w:asciiTheme="minorHAnsi" w:hAnsiTheme="minorHAnsi"/>
        </w:rPr>
        <w:t>En</w:t>
      </w:r>
      <w:r w:rsidR="00711927" w:rsidRPr="00121B26">
        <w:rPr>
          <w:rFonts w:asciiTheme="minorHAnsi" w:hAnsiTheme="minorHAnsi"/>
          <w:color w:val="222222"/>
        </w:rPr>
        <w:t xml:space="preserve"> 2020, au plus tard, les CPC devront présenter au SCRS la méthodologie statistique utilisée pour estimer les rejets morts et vivants. Les CPC ayant des pêcheries artisanales et de petits métiers devront également fournir des informations sur leurs programmes de collecte de données.</w:t>
      </w:r>
    </w:p>
    <w:p w14:paraId="31653B3F" w14:textId="77777777" w:rsidR="00711927" w:rsidRPr="00121B26" w:rsidRDefault="00711927">
      <w:pPr>
        <w:rPr>
          <w:rFonts w:asciiTheme="minorHAnsi" w:hAnsiTheme="minorHAnsi"/>
          <w:color w:val="222222"/>
        </w:rPr>
      </w:pPr>
    </w:p>
    <w:p w14:paraId="4FC3B41A" w14:textId="075E8D80" w:rsidR="0079766A" w:rsidRDefault="00F37A49" w:rsidP="00711927">
      <w:pPr>
        <w:pBdr>
          <w:top w:val="nil"/>
          <w:left w:val="nil"/>
          <w:bottom w:val="nil"/>
          <w:right w:val="nil"/>
          <w:between w:val="nil"/>
        </w:pBdr>
        <w:ind w:left="426"/>
        <w:rPr>
          <w:ins w:id="159" w:author="Christine Peyre" w:date="2026-06-16T15:46:00Z" w16du:dateUtc="2026-06-16T13:46:00Z"/>
          <w:rFonts w:asciiTheme="minorHAnsi" w:hAnsiTheme="minorHAnsi"/>
          <w:color w:val="000000"/>
        </w:rPr>
      </w:pPr>
      <w:r w:rsidRPr="00121B26">
        <w:rPr>
          <w:rFonts w:asciiTheme="minorHAnsi" w:hAnsiTheme="minorHAnsi"/>
          <w:color w:val="000000"/>
        </w:rPr>
        <w:t xml:space="preserve">Le SCRS devra réviser ces méthodologies et, s’il détermine qu’une méthodologie n’est pas scientifiquement fondée, </w:t>
      </w:r>
      <w:r w:rsidR="00A430FF" w:rsidRPr="00121B26">
        <w:rPr>
          <w:rFonts w:asciiTheme="minorHAnsi" w:hAnsiTheme="minorHAnsi"/>
          <w:color w:val="000000"/>
        </w:rPr>
        <w:t xml:space="preserve">il </w:t>
      </w:r>
      <w:r w:rsidRPr="00121B26">
        <w:rPr>
          <w:rFonts w:asciiTheme="minorHAnsi" w:hAnsiTheme="minorHAnsi"/>
          <w:color w:val="000000"/>
        </w:rPr>
        <w:t>devra fournir des observations pertinentes aux CPC concernées afin d’améliorer les méthodologies.</w:t>
      </w:r>
      <w:r w:rsidR="00642F10" w:rsidRPr="00121B26">
        <w:rPr>
          <w:rFonts w:asciiTheme="minorHAnsi" w:hAnsiTheme="minorHAnsi"/>
          <w:color w:val="000000"/>
        </w:rPr>
        <w:t xml:space="preserve"> </w:t>
      </w:r>
    </w:p>
    <w:p w14:paraId="0023C141" w14:textId="77777777" w:rsidR="00E43A68" w:rsidRPr="00121B26" w:rsidRDefault="00E43A68" w:rsidP="00711927">
      <w:pPr>
        <w:pBdr>
          <w:top w:val="nil"/>
          <w:left w:val="nil"/>
          <w:bottom w:val="nil"/>
          <w:right w:val="nil"/>
          <w:between w:val="nil"/>
        </w:pBdr>
        <w:ind w:left="426"/>
        <w:rPr>
          <w:rFonts w:asciiTheme="minorHAnsi" w:hAnsiTheme="minorHAnsi"/>
          <w:color w:val="000000"/>
        </w:rPr>
      </w:pPr>
    </w:p>
    <w:p w14:paraId="57AE69FE" w14:textId="2435A532" w:rsidR="004B18CD" w:rsidRPr="00121B26" w:rsidRDefault="00F37A49" w:rsidP="00711927">
      <w:pPr>
        <w:pBdr>
          <w:top w:val="nil"/>
          <w:left w:val="nil"/>
          <w:bottom w:val="nil"/>
          <w:right w:val="nil"/>
          <w:between w:val="nil"/>
        </w:pBdr>
        <w:ind w:left="426"/>
        <w:rPr>
          <w:rFonts w:asciiTheme="minorHAnsi" w:hAnsiTheme="minorHAnsi"/>
          <w:color w:val="000000"/>
        </w:rPr>
      </w:pPr>
      <w:r w:rsidRPr="00121B26">
        <w:rPr>
          <w:rFonts w:asciiTheme="minorHAnsi" w:hAnsiTheme="minorHAnsi"/>
          <w:color w:val="000000"/>
        </w:rPr>
        <w:t xml:space="preserve">Le SCRS </w:t>
      </w:r>
      <w:r w:rsidR="00537024" w:rsidRPr="00121B26">
        <w:rPr>
          <w:rFonts w:asciiTheme="minorHAnsi" w:hAnsiTheme="minorHAnsi"/>
          <w:color w:val="000000"/>
        </w:rPr>
        <w:t>devra</w:t>
      </w:r>
      <w:r w:rsidRPr="00121B26">
        <w:rPr>
          <w:rFonts w:asciiTheme="minorHAnsi" w:hAnsiTheme="minorHAnsi"/>
          <w:color w:val="000000"/>
        </w:rPr>
        <w:t xml:space="preserve"> également déterminer si </w:t>
      </w:r>
      <w:del w:id="160" w:author="Christine Peyre" w:date="2026-06-16T15:46:00Z" w16du:dateUtc="2026-06-16T13:46:00Z">
        <w:r w:rsidRPr="00121B26" w:rsidDel="00DC525F">
          <w:rPr>
            <w:rFonts w:asciiTheme="minorHAnsi" w:hAnsiTheme="minorHAnsi"/>
            <w:color w:val="000000"/>
          </w:rPr>
          <w:delText>un ou plusieurs</w:delText>
        </w:r>
      </w:del>
      <w:ins w:id="161" w:author="Christine Peyre" w:date="2026-06-16T15:46:00Z" w16du:dateUtc="2026-06-16T13:46:00Z">
        <w:r w:rsidR="00DC525F">
          <w:rPr>
            <w:rFonts w:asciiTheme="minorHAnsi" w:hAnsiTheme="minorHAnsi"/>
            <w:color w:val="000000"/>
          </w:rPr>
          <w:t>des</w:t>
        </w:r>
      </w:ins>
      <w:r w:rsidRPr="00121B26">
        <w:rPr>
          <w:rFonts w:asciiTheme="minorHAnsi" w:hAnsiTheme="minorHAnsi"/>
          <w:color w:val="000000"/>
        </w:rPr>
        <w:t xml:space="preserve"> ateliers </w:t>
      </w:r>
      <w:ins w:id="162" w:author="Christine Peyre" w:date="2026-06-16T15:46:00Z" w16du:dateUtc="2026-06-16T13:46:00Z">
        <w:r w:rsidR="00DC525F">
          <w:rPr>
            <w:rFonts w:asciiTheme="minorHAnsi" w:hAnsiTheme="minorHAnsi"/>
            <w:color w:val="000000"/>
          </w:rPr>
          <w:t>s</w:t>
        </w:r>
      </w:ins>
      <w:ins w:id="163" w:author="Christine Peyre" w:date="2026-06-16T15:47:00Z" w16du:dateUtc="2026-06-16T13:47:00Z">
        <w:r w:rsidR="00DC525F">
          <w:rPr>
            <w:rFonts w:asciiTheme="minorHAnsi" w:hAnsiTheme="minorHAnsi"/>
            <w:color w:val="000000"/>
          </w:rPr>
          <w:t xml:space="preserve">upplémentaires </w:t>
        </w:r>
      </w:ins>
      <w:r w:rsidRPr="00121B26">
        <w:rPr>
          <w:rFonts w:asciiTheme="minorHAnsi" w:hAnsiTheme="minorHAnsi"/>
          <w:color w:val="000000"/>
        </w:rPr>
        <w:t>de renforcement des capacités sont justifiés pour aider les CPC à se conformer à l'obligation de déclarer le nombre total de rejets vivants et morts.</w:t>
      </w:r>
      <w:r w:rsidR="00642F10" w:rsidRPr="00121B26">
        <w:rPr>
          <w:rFonts w:asciiTheme="minorHAnsi" w:hAnsiTheme="minorHAnsi"/>
          <w:color w:val="000000"/>
        </w:rPr>
        <w:t xml:space="preserve"> </w:t>
      </w:r>
      <w:r w:rsidRPr="00121B26">
        <w:rPr>
          <w:rFonts w:asciiTheme="minorHAnsi" w:hAnsiTheme="minorHAnsi"/>
          <w:color w:val="000000"/>
        </w:rPr>
        <w:t>Si tel est le cas, le Secrétariat, en coordination avec le SCRS, devrait commencer à organiser le ou les ateliers recommandés par le SCRS en 202</w:t>
      </w:r>
      <w:del w:id="164" w:author="Christine Peyre" w:date="2026-06-17T09:58:00Z" w16du:dateUtc="2026-06-17T07:58:00Z">
        <w:r w:rsidRPr="00121B26" w:rsidDel="00BC05D7">
          <w:rPr>
            <w:rFonts w:asciiTheme="minorHAnsi" w:hAnsiTheme="minorHAnsi"/>
            <w:color w:val="000000"/>
          </w:rPr>
          <w:delText>1</w:delText>
        </w:r>
      </w:del>
      <w:ins w:id="165" w:author="Christine Peyre" w:date="2026-06-17T09:58:00Z" w16du:dateUtc="2026-06-17T07:58:00Z">
        <w:r w:rsidR="00BC05D7">
          <w:rPr>
            <w:rFonts w:asciiTheme="minorHAnsi" w:hAnsiTheme="minorHAnsi"/>
            <w:color w:val="000000"/>
          </w:rPr>
          <w:t>7</w:t>
        </w:r>
      </w:ins>
      <w:r w:rsidRPr="00121B26">
        <w:rPr>
          <w:rFonts w:asciiTheme="minorHAnsi" w:hAnsiTheme="minorHAnsi"/>
          <w:color w:val="000000"/>
        </w:rPr>
        <w:t xml:space="preserve"> en vue de les convoquer dès que possible.</w:t>
      </w:r>
    </w:p>
    <w:p w14:paraId="30AEBE70" w14:textId="77777777" w:rsidR="00642F10" w:rsidRPr="00121B26" w:rsidRDefault="00642F10" w:rsidP="00642F10">
      <w:pPr>
        <w:pBdr>
          <w:top w:val="nil"/>
          <w:left w:val="nil"/>
          <w:bottom w:val="nil"/>
          <w:right w:val="nil"/>
          <w:between w:val="nil"/>
        </w:pBdr>
        <w:ind w:left="426" w:hanging="426"/>
        <w:rPr>
          <w:rFonts w:asciiTheme="minorHAnsi" w:hAnsiTheme="minorHAnsi"/>
          <w:color w:val="000000"/>
        </w:rPr>
      </w:pPr>
    </w:p>
    <w:p w14:paraId="5A229100" w14:textId="738B9288" w:rsidR="0079766A" w:rsidRPr="00121B26" w:rsidRDefault="00981C18" w:rsidP="00642F10">
      <w:pPr>
        <w:pBdr>
          <w:top w:val="nil"/>
          <w:left w:val="nil"/>
          <w:bottom w:val="nil"/>
          <w:right w:val="nil"/>
          <w:between w:val="nil"/>
        </w:pBdr>
        <w:ind w:left="426" w:hanging="426"/>
        <w:rPr>
          <w:rFonts w:asciiTheme="minorHAnsi" w:hAnsiTheme="minorHAnsi"/>
          <w:color w:val="000000"/>
        </w:rPr>
      </w:pPr>
      <w:r w:rsidRPr="00121B26">
        <w:rPr>
          <w:rFonts w:asciiTheme="minorHAnsi" w:hAnsiTheme="minorHAnsi"/>
          <w:color w:val="000000"/>
        </w:rPr>
        <w:t>17</w:t>
      </w:r>
      <w:r w:rsidR="00F37A49" w:rsidRPr="00121B26">
        <w:rPr>
          <w:rFonts w:asciiTheme="minorHAnsi" w:hAnsiTheme="minorHAnsi"/>
          <w:color w:val="000000"/>
        </w:rPr>
        <w:t>.</w:t>
      </w:r>
      <w:r w:rsidR="00642F10" w:rsidRPr="00121B26">
        <w:rPr>
          <w:rFonts w:asciiTheme="minorHAnsi" w:hAnsiTheme="minorHAnsi"/>
          <w:color w:val="000000"/>
        </w:rPr>
        <w:t xml:space="preserve"> </w:t>
      </w:r>
      <w:r w:rsidR="00537024" w:rsidRPr="00121B26">
        <w:rPr>
          <w:rFonts w:asciiTheme="minorHAnsi" w:hAnsiTheme="minorHAnsi"/>
          <w:color w:val="000000"/>
        </w:rPr>
        <w:tab/>
      </w:r>
      <w:r w:rsidR="0079766A" w:rsidRPr="00121B26">
        <w:rPr>
          <w:rFonts w:asciiTheme="minorHAnsi" w:hAnsiTheme="minorHAnsi"/>
          <w:color w:val="000000"/>
        </w:rPr>
        <w:t xml:space="preserve">Le SCRS devra évaluer l’exhaustivité des soumissions de données des tâches </w:t>
      </w:r>
      <w:del w:id="166" w:author="Christine Peyre" w:date="2026-06-17T09:59:00Z" w16du:dateUtc="2026-06-17T07:59:00Z">
        <w:r w:rsidR="0079766A" w:rsidRPr="00121B26" w:rsidDel="009C2B5F">
          <w:rPr>
            <w:rFonts w:asciiTheme="minorHAnsi" w:hAnsiTheme="minorHAnsi"/>
            <w:color w:val="000000"/>
          </w:rPr>
          <w:delText xml:space="preserve">I </w:delText>
        </w:r>
      </w:del>
      <w:ins w:id="167" w:author="Christine Peyre" w:date="2026-06-17T09:59:00Z" w16du:dateUtc="2026-06-17T07:59:00Z">
        <w:r w:rsidR="009C2B5F">
          <w:rPr>
            <w:rFonts w:asciiTheme="minorHAnsi" w:hAnsiTheme="minorHAnsi"/>
            <w:color w:val="000000"/>
          </w:rPr>
          <w:t>1</w:t>
        </w:r>
        <w:r w:rsidR="009C2B5F" w:rsidRPr="00121B26">
          <w:rPr>
            <w:rFonts w:asciiTheme="minorHAnsi" w:hAnsiTheme="minorHAnsi"/>
            <w:color w:val="000000"/>
          </w:rPr>
          <w:t xml:space="preserve"> </w:t>
        </w:r>
      </w:ins>
      <w:r w:rsidR="0079766A" w:rsidRPr="00121B26">
        <w:rPr>
          <w:rFonts w:asciiTheme="minorHAnsi" w:hAnsiTheme="minorHAnsi"/>
          <w:color w:val="000000"/>
        </w:rPr>
        <w:t xml:space="preserve">et </w:t>
      </w:r>
      <w:ins w:id="168" w:author="Christine Peyre" w:date="2026-06-17T09:59:00Z" w16du:dateUtc="2026-06-17T07:59:00Z">
        <w:r w:rsidR="009C2B5F">
          <w:rPr>
            <w:rFonts w:asciiTheme="minorHAnsi" w:hAnsiTheme="minorHAnsi"/>
            <w:color w:val="000000"/>
          </w:rPr>
          <w:t>2</w:t>
        </w:r>
      </w:ins>
      <w:del w:id="169" w:author="Christine Peyre" w:date="2026-06-17T09:59:00Z" w16du:dateUtc="2026-06-17T07:59:00Z">
        <w:r w:rsidR="0079766A" w:rsidRPr="00121B26" w:rsidDel="009C2B5F">
          <w:rPr>
            <w:rFonts w:asciiTheme="minorHAnsi" w:hAnsiTheme="minorHAnsi"/>
            <w:color w:val="000000"/>
          </w:rPr>
          <w:delText>II</w:delText>
        </w:r>
      </w:del>
      <w:r w:rsidR="0079766A" w:rsidRPr="00121B26">
        <w:rPr>
          <w:rFonts w:asciiTheme="minorHAnsi" w:hAnsiTheme="minorHAnsi"/>
          <w:color w:val="000000"/>
        </w:rPr>
        <w:t>, y compris des estimations du nombre total de rejets morts et vivants, et déterminer la viabilité d'estimer les mortalités par pêche dues aux pêcheries industrielles (y compris de palangriers et de senneurs), aux pêcheries artisanales et aux pêcheries récréatives. Si, après avoir mené cette évaluation, le SCRS détermine qu'il existe des lacunes importantes dans la déclaration des données, il devrait explorer des méthodes permettant d'estimer le niveau des captures non déclarées à inclure dans les futures évaluations des stocks afin de renforcer la base sur laquelle</w:t>
      </w:r>
      <w:r w:rsidR="00A430FF" w:rsidRPr="00121B26">
        <w:rPr>
          <w:rFonts w:asciiTheme="minorHAnsi" w:hAnsiTheme="minorHAnsi"/>
          <w:color w:val="000000"/>
        </w:rPr>
        <w:t xml:space="preserve"> il</w:t>
      </w:r>
      <w:r w:rsidR="0079766A" w:rsidRPr="00121B26">
        <w:rPr>
          <w:rFonts w:asciiTheme="minorHAnsi" w:hAnsiTheme="minorHAnsi"/>
          <w:color w:val="000000"/>
        </w:rPr>
        <w:t xml:space="preserve"> fournir</w:t>
      </w:r>
      <w:r w:rsidR="00A430FF" w:rsidRPr="00121B26">
        <w:rPr>
          <w:rFonts w:asciiTheme="minorHAnsi" w:hAnsiTheme="minorHAnsi"/>
          <w:color w:val="000000"/>
        </w:rPr>
        <w:t>a</w:t>
      </w:r>
      <w:r w:rsidR="0079766A" w:rsidRPr="00121B26">
        <w:rPr>
          <w:rFonts w:asciiTheme="minorHAnsi" w:hAnsiTheme="minorHAnsi"/>
          <w:color w:val="000000"/>
        </w:rPr>
        <w:t xml:space="preserve"> des avis de gestion à la Commission</w:t>
      </w:r>
      <w:r w:rsidR="00A430FF" w:rsidRPr="00121B26">
        <w:rPr>
          <w:rFonts w:asciiTheme="minorHAnsi" w:hAnsiTheme="minorHAnsi"/>
          <w:color w:val="000000"/>
        </w:rPr>
        <w:t>.</w:t>
      </w:r>
    </w:p>
    <w:p w14:paraId="5263BF13" w14:textId="5E20A957" w:rsidR="0079766A" w:rsidRPr="00121B26" w:rsidRDefault="0079766A" w:rsidP="00642F10">
      <w:pPr>
        <w:pBdr>
          <w:top w:val="nil"/>
          <w:left w:val="nil"/>
          <w:bottom w:val="nil"/>
          <w:right w:val="nil"/>
          <w:between w:val="nil"/>
        </w:pBdr>
        <w:ind w:left="426" w:hanging="426"/>
        <w:rPr>
          <w:rFonts w:asciiTheme="minorHAnsi" w:hAnsiTheme="minorHAnsi"/>
          <w:color w:val="000000"/>
        </w:rPr>
      </w:pPr>
    </w:p>
    <w:p w14:paraId="082842FF" w14:textId="6EB8D652" w:rsidR="0079766A" w:rsidRPr="00121B26" w:rsidRDefault="0079766A" w:rsidP="00642F10">
      <w:pPr>
        <w:pBdr>
          <w:top w:val="nil"/>
          <w:left w:val="nil"/>
          <w:bottom w:val="nil"/>
          <w:right w:val="nil"/>
          <w:between w:val="nil"/>
        </w:pBdr>
        <w:ind w:left="426" w:hanging="426"/>
        <w:rPr>
          <w:rFonts w:asciiTheme="minorHAnsi" w:hAnsiTheme="minorHAnsi"/>
          <w:b/>
          <w:bCs/>
          <w:color w:val="000000"/>
        </w:rPr>
      </w:pPr>
      <w:r w:rsidRPr="00121B26">
        <w:rPr>
          <w:rFonts w:asciiTheme="minorHAnsi" w:hAnsiTheme="minorHAnsi"/>
          <w:b/>
          <w:bCs/>
          <w:color w:val="000000"/>
        </w:rPr>
        <w:t>Travaux du SCRS et demande d’avis scientifique</w:t>
      </w:r>
    </w:p>
    <w:p w14:paraId="6A0C596B" w14:textId="77777777" w:rsidR="0079766A" w:rsidRPr="00121B26" w:rsidRDefault="0079766A" w:rsidP="00642F10">
      <w:pPr>
        <w:pBdr>
          <w:top w:val="nil"/>
          <w:left w:val="nil"/>
          <w:bottom w:val="nil"/>
          <w:right w:val="nil"/>
          <w:between w:val="nil"/>
        </w:pBdr>
        <w:ind w:left="426" w:hanging="426"/>
        <w:rPr>
          <w:rFonts w:asciiTheme="minorHAnsi" w:hAnsiTheme="minorHAnsi"/>
          <w:color w:val="000000"/>
        </w:rPr>
      </w:pPr>
    </w:p>
    <w:p w14:paraId="797D38C7" w14:textId="49403297" w:rsidR="0079766A" w:rsidRPr="00121B26" w:rsidRDefault="00981C18" w:rsidP="00642F10">
      <w:pPr>
        <w:pBdr>
          <w:top w:val="nil"/>
          <w:left w:val="nil"/>
          <w:bottom w:val="nil"/>
          <w:right w:val="nil"/>
          <w:between w:val="nil"/>
        </w:pBdr>
        <w:ind w:left="426" w:hanging="426"/>
        <w:rPr>
          <w:rFonts w:asciiTheme="minorHAnsi" w:hAnsiTheme="minorHAnsi"/>
          <w:color w:val="000000"/>
        </w:rPr>
      </w:pPr>
      <w:r w:rsidRPr="00121B26">
        <w:rPr>
          <w:rFonts w:asciiTheme="minorHAnsi" w:hAnsiTheme="minorHAnsi"/>
          <w:color w:val="000000"/>
        </w:rPr>
        <w:t>18</w:t>
      </w:r>
      <w:r w:rsidR="0079766A" w:rsidRPr="00121B26">
        <w:rPr>
          <w:rFonts w:asciiTheme="minorHAnsi" w:hAnsiTheme="minorHAnsi"/>
          <w:color w:val="000000"/>
        </w:rPr>
        <w:t>.</w:t>
      </w:r>
      <w:r w:rsidR="0079766A" w:rsidRPr="00121B26">
        <w:rPr>
          <w:rFonts w:asciiTheme="minorHAnsi" w:hAnsiTheme="minorHAnsi"/>
          <w:color w:val="000000"/>
        </w:rPr>
        <w:tab/>
        <w:t>Le SCRS devra poursuivre ses travaux pour améliorer davantage les initiatives de collecte des données dans le cadre du Programme ICCAT de recherche intensive sur les istiophoridés afin de solutionner les problèmes de lacunes en matière de données que connaissent ces pêcheries, notamment les pêcheries artisanales des CPC en développement, afin d’éclairer les futures décisions de la Commission.</w:t>
      </w:r>
    </w:p>
    <w:p w14:paraId="6E97F47B" w14:textId="77777777" w:rsidR="0079766A" w:rsidRPr="00121B26" w:rsidRDefault="0079766A" w:rsidP="00642F10">
      <w:pPr>
        <w:pBdr>
          <w:top w:val="nil"/>
          <w:left w:val="nil"/>
          <w:bottom w:val="nil"/>
          <w:right w:val="nil"/>
          <w:between w:val="nil"/>
        </w:pBdr>
        <w:ind w:left="426" w:hanging="426"/>
        <w:rPr>
          <w:rFonts w:asciiTheme="minorHAnsi" w:hAnsiTheme="minorHAnsi"/>
          <w:color w:val="000000"/>
        </w:rPr>
      </w:pPr>
    </w:p>
    <w:p w14:paraId="03F5E82A" w14:textId="19908416" w:rsidR="0079766A" w:rsidRPr="00121B26" w:rsidRDefault="00981C18" w:rsidP="0079766A">
      <w:pPr>
        <w:pBdr>
          <w:top w:val="nil"/>
          <w:left w:val="nil"/>
          <w:bottom w:val="nil"/>
          <w:right w:val="nil"/>
          <w:between w:val="nil"/>
        </w:pBdr>
        <w:ind w:left="426" w:hanging="426"/>
        <w:rPr>
          <w:rFonts w:asciiTheme="minorHAnsi" w:hAnsiTheme="minorHAnsi"/>
          <w:color w:val="000000"/>
        </w:rPr>
      </w:pPr>
      <w:r w:rsidRPr="00121B26">
        <w:rPr>
          <w:rFonts w:asciiTheme="minorHAnsi" w:hAnsiTheme="minorHAnsi"/>
          <w:color w:val="000000"/>
        </w:rPr>
        <w:t>19</w:t>
      </w:r>
      <w:r w:rsidR="0079766A" w:rsidRPr="00121B26">
        <w:rPr>
          <w:rFonts w:asciiTheme="minorHAnsi" w:hAnsiTheme="minorHAnsi"/>
          <w:color w:val="000000"/>
        </w:rPr>
        <w:t>.</w:t>
      </w:r>
      <w:r w:rsidR="0079766A" w:rsidRPr="00121B26">
        <w:rPr>
          <w:rFonts w:asciiTheme="minorHAnsi" w:hAnsiTheme="minorHAnsi"/>
          <w:color w:val="000000"/>
        </w:rPr>
        <w:tab/>
        <w:t>Le Secrétariat, avec l'appui de la Commission et du SCRS, devra poursuivre son examen des travaux pertinents réalisés par les organisations régionales et sous-régionales internationales, similaire à l'examen mené pour l'Afrique de l'Ouest, en se concentrant en priorité sur les Caraïbes</w:t>
      </w:r>
      <w:r w:rsidR="00E47BA0" w:rsidRPr="00121B26">
        <w:rPr>
          <w:rFonts w:asciiTheme="minorHAnsi" w:hAnsiTheme="minorHAnsi"/>
          <w:color w:val="000000"/>
        </w:rPr>
        <w:t xml:space="preserve"> et </w:t>
      </w:r>
      <w:r w:rsidR="0079766A" w:rsidRPr="00121B26">
        <w:rPr>
          <w:rFonts w:asciiTheme="minorHAnsi" w:hAnsiTheme="minorHAnsi"/>
          <w:color w:val="000000"/>
        </w:rPr>
        <w:t xml:space="preserve">l'Amérique latine. Le Secrétariat et les CPC sont également encouragés à collaborer avec la Commission des pêcheries de l'Atlantique Centre-Ouest (COPACO) sur les statistiques de pêche des espèces relevant de l’ICCAT. </w:t>
      </w:r>
    </w:p>
    <w:p w14:paraId="0BD8465D" w14:textId="77777777" w:rsidR="0079766A" w:rsidRPr="00121B26" w:rsidRDefault="0079766A" w:rsidP="0079766A">
      <w:pPr>
        <w:pBdr>
          <w:top w:val="nil"/>
          <w:left w:val="nil"/>
          <w:bottom w:val="nil"/>
          <w:right w:val="nil"/>
          <w:between w:val="nil"/>
        </w:pBdr>
        <w:ind w:left="426" w:hanging="426"/>
        <w:rPr>
          <w:rFonts w:asciiTheme="minorHAnsi" w:hAnsiTheme="minorHAnsi"/>
          <w:color w:val="000000"/>
        </w:rPr>
      </w:pPr>
    </w:p>
    <w:p w14:paraId="03100C9F" w14:textId="77777777" w:rsidR="0079766A" w:rsidRPr="00121B26" w:rsidRDefault="0079766A" w:rsidP="0079766A">
      <w:pPr>
        <w:pBdr>
          <w:top w:val="nil"/>
          <w:left w:val="nil"/>
          <w:bottom w:val="nil"/>
          <w:right w:val="nil"/>
          <w:between w:val="nil"/>
        </w:pBdr>
        <w:ind w:left="426"/>
        <w:rPr>
          <w:rFonts w:asciiTheme="minorHAnsi" w:hAnsiTheme="minorHAnsi"/>
          <w:color w:val="000000"/>
        </w:rPr>
      </w:pPr>
      <w:r w:rsidRPr="00121B26">
        <w:rPr>
          <w:rFonts w:asciiTheme="minorHAnsi" w:hAnsiTheme="minorHAnsi"/>
          <w:color w:val="000000"/>
        </w:rPr>
        <w:lastRenderedPageBreak/>
        <w:t>Compte tenu des conclusions de ces examens régionaux, les CPC devront prendre des mesures, en tant que de besoin, pour améliorer les programmes de collecte et de déclaration des données conformément à tout avis formulé par le SCRS en vue de la préparation de la prochaine évaluation du stock de makaire blanc/makaire épée et de la prochaine évaluation du stock de makaire bleu.</w:t>
      </w:r>
    </w:p>
    <w:p w14:paraId="19C0D108" w14:textId="77777777" w:rsidR="0079766A" w:rsidRPr="00121B26" w:rsidRDefault="0079766A" w:rsidP="0079766A">
      <w:pPr>
        <w:pBdr>
          <w:top w:val="nil"/>
          <w:left w:val="nil"/>
          <w:bottom w:val="nil"/>
          <w:right w:val="nil"/>
          <w:between w:val="nil"/>
        </w:pBdr>
        <w:ind w:left="426" w:hanging="426"/>
        <w:rPr>
          <w:rFonts w:asciiTheme="minorHAnsi" w:hAnsiTheme="minorHAnsi"/>
          <w:color w:val="000000"/>
        </w:rPr>
      </w:pPr>
    </w:p>
    <w:p w14:paraId="151FEC43" w14:textId="1D377389" w:rsidR="0079766A" w:rsidRPr="00121B26" w:rsidDel="002A647E" w:rsidRDefault="00981C18" w:rsidP="0079766A">
      <w:pPr>
        <w:pBdr>
          <w:top w:val="nil"/>
          <w:left w:val="nil"/>
          <w:bottom w:val="nil"/>
          <w:right w:val="nil"/>
          <w:between w:val="nil"/>
        </w:pBdr>
        <w:ind w:left="426" w:hanging="426"/>
        <w:rPr>
          <w:del w:id="170" w:author="Christine Peyre" w:date="2026-06-16T15:47:00Z" w16du:dateUtc="2026-06-16T13:47:00Z"/>
          <w:rFonts w:asciiTheme="minorHAnsi" w:hAnsiTheme="minorHAnsi"/>
          <w:color w:val="000000"/>
        </w:rPr>
      </w:pPr>
      <w:del w:id="171" w:author="Christine Peyre" w:date="2026-06-16T15:47:00Z" w16du:dateUtc="2026-06-16T13:47:00Z">
        <w:r w:rsidRPr="00121B26" w:rsidDel="002A647E">
          <w:rPr>
            <w:rFonts w:asciiTheme="minorHAnsi" w:hAnsiTheme="minorHAnsi"/>
            <w:color w:val="000000"/>
          </w:rPr>
          <w:delText>20</w:delText>
        </w:r>
        <w:r w:rsidR="0079766A" w:rsidRPr="00121B26" w:rsidDel="002A647E">
          <w:rPr>
            <w:rFonts w:asciiTheme="minorHAnsi" w:hAnsiTheme="minorHAnsi"/>
            <w:color w:val="000000"/>
          </w:rPr>
          <w:delText>.</w:delText>
        </w:r>
        <w:r w:rsidR="0079766A" w:rsidRPr="00121B26" w:rsidDel="002A647E">
          <w:rPr>
            <w:rFonts w:asciiTheme="minorHAnsi" w:hAnsiTheme="minorHAnsi"/>
            <w:color w:val="000000"/>
          </w:rPr>
          <w:tab/>
        </w:r>
        <w:r w:rsidR="0077527A" w:rsidRPr="00121B26" w:rsidDel="002A647E">
          <w:rPr>
            <w:rFonts w:asciiTheme="minorHAnsi" w:hAnsiTheme="minorHAnsi"/>
            <w:color w:val="000000"/>
          </w:rPr>
          <w:delText xml:space="preserve">Le Groupe de travail permanent pour l'amélioration des statistiques et des mesures de conservation de l'ICCAT (« PWG » selon les sigles anglais), en coopération avec le SCRS, devra travailler à l’élaboration de recommandations sur les questions suivantes, qui seront examinées lors de la réunion annuelle de la Commission de 2021 : </w:delText>
        </w:r>
      </w:del>
    </w:p>
    <w:p w14:paraId="04B79458" w14:textId="73580264" w:rsidR="0079766A" w:rsidRPr="00121B26" w:rsidDel="002A647E" w:rsidRDefault="0079766A" w:rsidP="0079766A">
      <w:pPr>
        <w:pBdr>
          <w:top w:val="nil"/>
          <w:left w:val="nil"/>
          <w:bottom w:val="nil"/>
          <w:right w:val="nil"/>
          <w:between w:val="nil"/>
        </w:pBdr>
        <w:ind w:left="426" w:hanging="426"/>
        <w:rPr>
          <w:del w:id="172" w:author="Christine Peyre" w:date="2026-06-16T15:47:00Z" w16du:dateUtc="2026-06-16T13:47:00Z"/>
          <w:rFonts w:asciiTheme="minorHAnsi" w:hAnsiTheme="minorHAnsi"/>
          <w:color w:val="000000"/>
        </w:rPr>
      </w:pPr>
    </w:p>
    <w:p w14:paraId="11C2AAD2" w14:textId="2D2C1F3D" w:rsidR="0079766A" w:rsidRPr="00121B26" w:rsidDel="002A647E" w:rsidRDefault="0079766A" w:rsidP="0079766A">
      <w:pPr>
        <w:pBdr>
          <w:top w:val="nil"/>
          <w:left w:val="nil"/>
          <w:bottom w:val="nil"/>
          <w:right w:val="nil"/>
          <w:between w:val="nil"/>
        </w:pBdr>
        <w:ind w:left="851" w:hanging="425"/>
        <w:rPr>
          <w:del w:id="173" w:author="Christine Peyre" w:date="2026-06-16T15:47:00Z" w16du:dateUtc="2026-06-16T13:47:00Z"/>
          <w:rFonts w:asciiTheme="minorHAnsi" w:hAnsiTheme="minorHAnsi"/>
          <w:color w:val="000000"/>
        </w:rPr>
      </w:pPr>
      <w:del w:id="174" w:author="Christine Peyre" w:date="2026-06-16T15:47:00Z" w16du:dateUtc="2026-06-16T13:47:00Z">
        <w:r w:rsidRPr="00121B26" w:rsidDel="002A647E">
          <w:rPr>
            <w:rFonts w:asciiTheme="minorHAnsi" w:hAnsiTheme="minorHAnsi"/>
            <w:color w:val="000000"/>
          </w:rPr>
          <w:delText xml:space="preserve">a) </w:delText>
        </w:r>
        <w:r w:rsidRPr="00121B26" w:rsidDel="002A647E">
          <w:rPr>
            <w:rFonts w:asciiTheme="minorHAnsi" w:hAnsiTheme="minorHAnsi"/>
            <w:color w:val="000000"/>
          </w:rPr>
          <w:tab/>
          <w:delText>Normes minimales pour un système de surveillance électronique, telles que :</w:delText>
        </w:r>
      </w:del>
    </w:p>
    <w:p w14:paraId="741FEC43" w14:textId="52CD8270" w:rsidR="0079766A" w:rsidRPr="00121B26" w:rsidDel="002A647E" w:rsidRDefault="0079766A" w:rsidP="0079766A">
      <w:pPr>
        <w:pBdr>
          <w:top w:val="nil"/>
          <w:left w:val="nil"/>
          <w:bottom w:val="nil"/>
          <w:right w:val="nil"/>
          <w:between w:val="nil"/>
        </w:pBdr>
        <w:ind w:left="1276" w:hanging="425"/>
        <w:rPr>
          <w:del w:id="175" w:author="Christine Peyre" w:date="2026-06-16T15:47:00Z" w16du:dateUtc="2026-06-16T13:47:00Z"/>
          <w:rFonts w:asciiTheme="minorHAnsi" w:hAnsiTheme="minorHAnsi"/>
          <w:color w:val="000000"/>
        </w:rPr>
      </w:pPr>
      <w:del w:id="176" w:author="Christine Peyre" w:date="2026-06-16T15:47:00Z" w16du:dateUtc="2026-06-16T13:47:00Z">
        <w:r w:rsidRPr="00121B26" w:rsidDel="002A647E">
          <w:rPr>
            <w:rFonts w:asciiTheme="minorHAnsi" w:hAnsiTheme="minorHAnsi"/>
            <w:color w:val="000000"/>
          </w:rPr>
          <w:delText xml:space="preserve">(i) </w:delText>
        </w:r>
        <w:r w:rsidRPr="00121B26" w:rsidDel="002A647E">
          <w:rPr>
            <w:rFonts w:asciiTheme="minorHAnsi" w:hAnsiTheme="minorHAnsi"/>
            <w:color w:val="000000"/>
          </w:rPr>
          <w:tab/>
        </w:r>
        <w:r w:rsidR="00082CB7" w:rsidRPr="00121B26" w:rsidDel="002A647E">
          <w:rPr>
            <w:rFonts w:asciiTheme="minorHAnsi" w:hAnsiTheme="minorHAnsi"/>
            <w:color w:val="000000"/>
          </w:rPr>
          <w:delText>s</w:delText>
        </w:r>
        <w:r w:rsidRPr="00121B26" w:rsidDel="002A647E">
          <w:rPr>
            <w:rFonts w:asciiTheme="minorHAnsi" w:hAnsiTheme="minorHAnsi"/>
            <w:color w:val="000000"/>
          </w:rPr>
          <w:delText>pécification</w:delText>
        </w:r>
        <w:r w:rsidR="00981C18" w:rsidRPr="00121B26" w:rsidDel="002A647E">
          <w:rPr>
            <w:rFonts w:asciiTheme="minorHAnsi" w:hAnsiTheme="minorHAnsi"/>
            <w:color w:val="000000"/>
          </w:rPr>
          <w:delText>s</w:delText>
        </w:r>
        <w:r w:rsidRPr="00121B26" w:rsidDel="002A647E">
          <w:rPr>
            <w:rFonts w:asciiTheme="minorHAnsi" w:hAnsiTheme="minorHAnsi"/>
            <w:color w:val="000000"/>
          </w:rPr>
          <w:delText xml:space="preserve"> minimale</w:delText>
        </w:r>
        <w:r w:rsidR="00981C18" w:rsidRPr="00121B26" w:rsidDel="002A647E">
          <w:rPr>
            <w:rFonts w:asciiTheme="minorHAnsi" w:hAnsiTheme="minorHAnsi"/>
            <w:color w:val="000000"/>
          </w:rPr>
          <w:delText>s</w:delText>
        </w:r>
        <w:r w:rsidRPr="00121B26" w:rsidDel="002A647E">
          <w:rPr>
            <w:rFonts w:asciiTheme="minorHAnsi" w:hAnsiTheme="minorHAnsi"/>
            <w:color w:val="000000"/>
          </w:rPr>
          <w:delText xml:space="preserve"> du matériel d’enregistrement (p.ex. résolution, capacité de la durée d’enregistrement, type de stockage des données, protection des données)</w:delText>
        </w:r>
        <w:r w:rsidR="00082CB7" w:rsidRPr="00121B26" w:rsidDel="002A647E">
          <w:rPr>
            <w:rFonts w:asciiTheme="minorHAnsi" w:hAnsiTheme="minorHAnsi"/>
            <w:color w:val="000000"/>
          </w:rPr>
          <w:delText> ;</w:delText>
        </w:r>
      </w:del>
    </w:p>
    <w:p w14:paraId="07B7CC77" w14:textId="4E9BBA1B" w:rsidR="0079766A" w:rsidRPr="00121B26" w:rsidDel="002A647E" w:rsidRDefault="0079766A" w:rsidP="0079766A">
      <w:pPr>
        <w:pBdr>
          <w:top w:val="nil"/>
          <w:left w:val="nil"/>
          <w:bottom w:val="nil"/>
          <w:right w:val="nil"/>
          <w:between w:val="nil"/>
        </w:pBdr>
        <w:ind w:left="1276" w:hanging="425"/>
        <w:rPr>
          <w:del w:id="177" w:author="Christine Peyre" w:date="2026-06-16T15:47:00Z" w16du:dateUtc="2026-06-16T13:47:00Z"/>
          <w:rFonts w:asciiTheme="minorHAnsi" w:hAnsiTheme="minorHAnsi"/>
          <w:color w:val="000000"/>
        </w:rPr>
      </w:pPr>
      <w:del w:id="178" w:author="Christine Peyre" w:date="2026-06-16T15:47:00Z" w16du:dateUtc="2026-06-16T13:47:00Z">
        <w:r w:rsidRPr="00121B26" w:rsidDel="002A647E">
          <w:rPr>
            <w:rFonts w:asciiTheme="minorHAnsi" w:hAnsiTheme="minorHAnsi"/>
            <w:color w:val="000000"/>
          </w:rPr>
          <w:delText xml:space="preserve">(ii) </w:delText>
        </w:r>
        <w:r w:rsidRPr="00121B26" w:rsidDel="002A647E">
          <w:rPr>
            <w:rFonts w:asciiTheme="minorHAnsi" w:hAnsiTheme="minorHAnsi"/>
            <w:color w:val="000000"/>
          </w:rPr>
          <w:tab/>
        </w:r>
        <w:r w:rsidR="00082CB7" w:rsidRPr="00121B26" w:rsidDel="002A647E">
          <w:rPr>
            <w:rFonts w:asciiTheme="minorHAnsi" w:hAnsiTheme="minorHAnsi"/>
            <w:color w:val="000000"/>
          </w:rPr>
          <w:delText>n</w:delText>
        </w:r>
        <w:r w:rsidRPr="00121B26" w:rsidDel="002A647E">
          <w:rPr>
            <w:rFonts w:asciiTheme="minorHAnsi" w:hAnsiTheme="minorHAnsi"/>
            <w:color w:val="000000"/>
          </w:rPr>
          <w:delText xml:space="preserve">ombre de caméras à installer et leur emplacement à bord. </w:delText>
        </w:r>
      </w:del>
    </w:p>
    <w:p w14:paraId="312BAA1A" w14:textId="473F8D14" w:rsidR="0079766A" w:rsidRPr="00121B26" w:rsidDel="002A647E" w:rsidRDefault="0079766A" w:rsidP="0079766A">
      <w:pPr>
        <w:pBdr>
          <w:top w:val="nil"/>
          <w:left w:val="nil"/>
          <w:bottom w:val="nil"/>
          <w:right w:val="nil"/>
          <w:between w:val="nil"/>
        </w:pBdr>
        <w:ind w:left="426" w:hanging="426"/>
        <w:rPr>
          <w:del w:id="179" w:author="Christine Peyre" w:date="2026-06-16T15:47:00Z" w16du:dateUtc="2026-06-16T13:47:00Z"/>
          <w:rFonts w:asciiTheme="minorHAnsi" w:hAnsiTheme="minorHAnsi"/>
          <w:color w:val="000000"/>
        </w:rPr>
      </w:pPr>
    </w:p>
    <w:p w14:paraId="73297C1D" w14:textId="578358F0" w:rsidR="0079766A" w:rsidRPr="00121B26" w:rsidDel="002A647E" w:rsidRDefault="0079766A" w:rsidP="0079766A">
      <w:pPr>
        <w:pBdr>
          <w:top w:val="nil"/>
          <w:left w:val="nil"/>
          <w:bottom w:val="nil"/>
          <w:right w:val="nil"/>
          <w:between w:val="nil"/>
        </w:pBdr>
        <w:ind w:left="851" w:hanging="425"/>
        <w:rPr>
          <w:del w:id="180" w:author="Christine Peyre" w:date="2026-06-16T15:47:00Z" w16du:dateUtc="2026-06-16T13:47:00Z"/>
          <w:rFonts w:asciiTheme="minorHAnsi" w:hAnsiTheme="minorHAnsi"/>
          <w:color w:val="000000"/>
        </w:rPr>
      </w:pPr>
      <w:del w:id="181" w:author="Christine Peyre" w:date="2026-06-16T15:47:00Z" w16du:dateUtc="2026-06-16T13:47:00Z">
        <w:r w:rsidRPr="00121B26" w:rsidDel="002A647E">
          <w:rPr>
            <w:rFonts w:asciiTheme="minorHAnsi" w:hAnsiTheme="minorHAnsi"/>
            <w:color w:val="000000"/>
          </w:rPr>
          <w:delText xml:space="preserve">b) </w:delText>
        </w:r>
        <w:r w:rsidRPr="00121B26" w:rsidDel="002A647E">
          <w:rPr>
            <w:rFonts w:asciiTheme="minorHAnsi" w:hAnsiTheme="minorHAnsi"/>
            <w:color w:val="000000"/>
          </w:rPr>
          <w:tab/>
          <w:delText xml:space="preserve">Éléments à enregistrer. </w:delText>
        </w:r>
      </w:del>
    </w:p>
    <w:p w14:paraId="198B481E" w14:textId="3854CAD1" w:rsidR="0079766A" w:rsidRPr="00121B26" w:rsidDel="002A647E" w:rsidRDefault="0079766A" w:rsidP="0079766A">
      <w:pPr>
        <w:pBdr>
          <w:top w:val="nil"/>
          <w:left w:val="nil"/>
          <w:bottom w:val="nil"/>
          <w:right w:val="nil"/>
          <w:between w:val="nil"/>
        </w:pBdr>
        <w:ind w:left="851" w:hanging="425"/>
        <w:rPr>
          <w:del w:id="182" w:author="Christine Peyre" w:date="2026-06-16T15:47:00Z" w16du:dateUtc="2026-06-16T13:47:00Z"/>
          <w:rFonts w:asciiTheme="minorHAnsi" w:hAnsiTheme="minorHAnsi"/>
          <w:color w:val="000000"/>
        </w:rPr>
      </w:pPr>
      <w:del w:id="183" w:author="Christine Peyre" w:date="2026-06-16T15:47:00Z" w16du:dateUtc="2026-06-16T13:47:00Z">
        <w:r w:rsidRPr="00121B26" w:rsidDel="002A647E">
          <w:rPr>
            <w:rFonts w:asciiTheme="minorHAnsi" w:hAnsiTheme="minorHAnsi"/>
            <w:color w:val="000000"/>
          </w:rPr>
          <w:delText xml:space="preserve">c) </w:delText>
        </w:r>
        <w:r w:rsidRPr="00121B26" w:rsidDel="002A647E">
          <w:rPr>
            <w:rFonts w:asciiTheme="minorHAnsi" w:hAnsiTheme="minorHAnsi"/>
            <w:color w:val="000000"/>
          </w:rPr>
          <w:tab/>
          <w:delText>Normes d'analyse des données, par exemple, conversion des enregistrements vidéo en données exploitables par l'intelligence artificielle</w:delText>
        </w:r>
        <w:r w:rsidR="00981C18" w:rsidRPr="00121B26" w:rsidDel="002A647E">
          <w:rPr>
            <w:rFonts w:asciiTheme="minorHAnsi" w:hAnsiTheme="minorHAnsi"/>
            <w:color w:val="000000"/>
          </w:rPr>
          <w:delText>.</w:delText>
        </w:r>
      </w:del>
    </w:p>
    <w:p w14:paraId="0F5A69D0" w14:textId="13353F67" w:rsidR="0079766A" w:rsidRPr="00121B26" w:rsidDel="002A647E" w:rsidRDefault="0079766A" w:rsidP="0079766A">
      <w:pPr>
        <w:pBdr>
          <w:top w:val="nil"/>
          <w:left w:val="nil"/>
          <w:bottom w:val="nil"/>
          <w:right w:val="nil"/>
          <w:between w:val="nil"/>
        </w:pBdr>
        <w:ind w:left="851" w:hanging="425"/>
        <w:rPr>
          <w:del w:id="184" w:author="Christine Peyre" w:date="2026-06-16T15:47:00Z" w16du:dateUtc="2026-06-16T13:47:00Z"/>
          <w:rFonts w:asciiTheme="minorHAnsi" w:hAnsiTheme="minorHAnsi"/>
          <w:color w:val="000000"/>
        </w:rPr>
      </w:pPr>
      <w:del w:id="185" w:author="Christine Peyre" w:date="2026-06-16T15:47:00Z" w16du:dateUtc="2026-06-16T13:47:00Z">
        <w:r w:rsidRPr="00121B26" w:rsidDel="002A647E">
          <w:rPr>
            <w:rFonts w:asciiTheme="minorHAnsi" w:hAnsiTheme="minorHAnsi"/>
            <w:color w:val="000000"/>
          </w:rPr>
          <w:delText xml:space="preserve">d) </w:delText>
        </w:r>
        <w:r w:rsidRPr="00121B26" w:rsidDel="002A647E">
          <w:rPr>
            <w:rFonts w:asciiTheme="minorHAnsi" w:hAnsiTheme="minorHAnsi"/>
            <w:color w:val="000000"/>
          </w:rPr>
          <w:tab/>
          <w:delText xml:space="preserve">Données à analyser, par exemple, espèces, longueur, poids estimé, détails des opérations de pêche. </w:delText>
        </w:r>
      </w:del>
    </w:p>
    <w:p w14:paraId="2B1FDFD7" w14:textId="086B80DB" w:rsidR="0079766A" w:rsidRPr="00121B26" w:rsidDel="002A647E" w:rsidRDefault="0079766A" w:rsidP="00067E78">
      <w:pPr>
        <w:pBdr>
          <w:top w:val="nil"/>
          <w:left w:val="nil"/>
          <w:bottom w:val="nil"/>
          <w:right w:val="nil"/>
          <w:between w:val="nil"/>
        </w:pBdr>
        <w:ind w:left="851" w:hanging="425"/>
        <w:rPr>
          <w:del w:id="186" w:author="Christine Peyre" w:date="2026-06-16T15:47:00Z" w16du:dateUtc="2026-06-16T13:47:00Z"/>
          <w:rFonts w:asciiTheme="minorHAnsi" w:hAnsiTheme="minorHAnsi"/>
          <w:color w:val="000000"/>
        </w:rPr>
      </w:pPr>
      <w:del w:id="187" w:author="Christine Peyre" w:date="2026-06-16T15:47:00Z" w16du:dateUtc="2026-06-16T13:47:00Z">
        <w:r w:rsidRPr="00121B26" w:rsidDel="002A647E">
          <w:rPr>
            <w:rFonts w:asciiTheme="minorHAnsi" w:hAnsiTheme="minorHAnsi"/>
            <w:color w:val="000000"/>
          </w:rPr>
          <w:delText xml:space="preserve">e) </w:delText>
        </w:r>
        <w:r w:rsidRPr="00121B26" w:rsidDel="002A647E">
          <w:rPr>
            <w:rFonts w:asciiTheme="minorHAnsi" w:hAnsiTheme="minorHAnsi"/>
            <w:color w:val="000000"/>
          </w:rPr>
          <w:tab/>
          <w:delText xml:space="preserve">Format de déclaration au Secrétariat. </w:delText>
        </w:r>
      </w:del>
    </w:p>
    <w:p w14:paraId="71F0AB78" w14:textId="1F3B0CAE" w:rsidR="0077527A" w:rsidRPr="00121B26" w:rsidDel="002A647E" w:rsidRDefault="0077527A" w:rsidP="00067E78">
      <w:pPr>
        <w:pBdr>
          <w:top w:val="nil"/>
          <w:left w:val="nil"/>
          <w:bottom w:val="nil"/>
          <w:right w:val="nil"/>
          <w:between w:val="nil"/>
        </w:pBdr>
        <w:ind w:left="851" w:hanging="425"/>
        <w:rPr>
          <w:del w:id="188" w:author="Christine Peyre" w:date="2026-06-16T15:47:00Z" w16du:dateUtc="2026-06-16T13:47:00Z"/>
          <w:rFonts w:asciiTheme="minorHAnsi" w:hAnsiTheme="minorHAnsi"/>
          <w:color w:val="000000"/>
        </w:rPr>
      </w:pPr>
    </w:p>
    <w:p w14:paraId="5E14893E" w14:textId="003FD9B0" w:rsidR="0079766A" w:rsidRPr="00121B26" w:rsidRDefault="0079766A">
      <w:pPr>
        <w:pBdr>
          <w:top w:val="nil"/>
          <w:left w:val="nil"/>
          <w:bottom w:val="nil"/>
          <w:right w:val="nil"/>
          <w:between w:val="nil"/>
        </w:pBdr>
        <w:ind w:left="426" w:hanging="426"/>
        <w:rPr>
          <w:rFonts w:asciiTheme="minorHAnsi" w:hAnsiTheme="minorHAnsi"/>
          <w:color w:val="000000"/>
        </w:rPr>
        <w:pPrChange w:id="189" w:author="Christine Peyre" w:date="2026-06-16T15:47:00Z" w16du:dateUtc="2026-06-16T13:47:00Z">
          <w:pPr>
            <w:pBdr>
              <w:top w:val="nil"/>
              <w:left w:val="nil"/>
              <w:bottom w:val="nil"/>
              <w:right w:val="nil"/>
              <w:between w:val="nil"/>
            </w:pBdr>
            <w:ind w:left="426"/>
          </w:pPr>
        </w:pPrChange>
      </w:pPr>
      <w:del w:id="190" w:author="Christine Peyre" w:date="2026-06-16T15:47:00Z" w16du:dateUtc="2026-06-16T13:47:00Z">
        <w:r w:rsidRPr="00121B26" w:rsidDel="002A647E">
          <w:rPr>
            <w:rFonts w:asciiTheme="minorHAnsi" w:hAnsiTheme="minorHAnsi"/>
            <w:color w:val="000000"/>
          </w:rPr>
          <w:delText xml:space="preserve">Les CPC sont encouragées à mener en 2020 des essais de surveillance électronique et à communiquer les résultats au </w:delText>
        </w:r>
        <w:r w:rsidR="0077527A" w:rsidRPr="00121B26" w:rsidDel="002A647E">
          <w:rPr>
            <w:rFonts w:asciiTheme="minorHAnsi" w:hAnsiTheme="minorHAnsi"/>
            <w:color w:val="000000"/>
          </w:rPr>
          <w:delText>PWG</w:delText>
        </w:r>
        <w:r w:rsidRPr="00121B26" w:rsidDel="002A647E">
          <w:rPr>
            <w:rFonts w:asciiTheme="minorHAnsi" w:hAnsiTheme="minorHAnsi"/>
            <w:color w:val="000000"/>
          </w:rPr>
          <w:delText xml:space="preserve"> et au SCRS en 2021 pour examen.</w:delText>
        </w:r>
      </w:del>
      <w:ins w:id="191" w:author="Christine Peyre" w:date="2026-06-16T15:47:00Z" w16du:dateUtc="2026-06-16T13:47:00Z">
        <w:r w:rsidR="002A647E">
          <w:rPr>
            <w:rFonts w:asciiTheme="minorHAnsi" w:hAnsiTheme="minorHAnsi"/>
            <w:color w:val="000000"/>
          </w:rPr>
          <w:t xml:space="preserve"> </w:t>
        </w:r>
      </w:ins>
    </w:p>
    <w:p w14:paraId="54E20516" w14:textId="77777777" w:rsidR="0079766A" w:rsidRPr="00121B26" w:rsidRDefault="0079766A" w:rsidP="0079766A">
      <w:pPr>
        <w:pBdr>
          <w:top w:val="nil"/>
          <w:left w:val="nil"/>
          <w:bottom w:val="nil"/>
          <w:right w:val="nil"/>
          <w:between w:val="nil"/>
        </w:pBdr>
        <w:ind w:left="426" w:hanging="426"/>
        <w:rPr>
          <w:rFonts w:asciiTheme="minorHAnsi" w:hAnsiTheme="minorHAnsi"/>
          <w:color w:val="000000"/>
        </w:rPr>
      </w:pPr>
    </w:p>
    <w:p w14:paraId="7DE9F69A" w14:textId="11084620" w:rsidR="0079766A" w:rsidRPr="00121B26" w:rsidRDefault="00981C18" w:rsidP="0079766A">
      <w:pPr>
        <w:pBdr>
          <w:top w:val="nil"/>
          <w:left w:val="nil"/>
          <w:bottom w:val="nil"/>
          <w:right w:val="nil"/>
          <w:between w:val="nil"/>
        </w:pBdr>
        <w:ind w:left="426" w:hanging="426"/>
        <w:rPr>
          <w:rFonts w:asciiTheme="minorHAnsi" w:hAnsiTheme="minorHAnsi"/>
          <w:color w:val="000000"/>
        </w:rPr>
      </w:pPr>
      <w:r w:rsidRPr="00121B26">
        <w:rPr>
          <w:rFonts w:asciiTheme="minorHAnsi" w:hAnsiTheme="minorHAnsi"/>
          <w:color w:val="000000"/>
        </w:rPr>
        <w:t>2</w:t>
      </w:r>
      <w:ins w:id="192" w:author="Christine Peyre" w:date="2026-06-16T15:47:00Z" w16du:dateUtc="2026-06-16T13:47:00Z">
        <w:r w:rsidR="002A647E">
          <w:rPr>
            <w:rFonts w:asciiTheme="minorHAnsi" w:hAnsiTheme="minorHAnsi"/>
            <w:color w:val="000000"/>
          </w:rPr>
          <w:t>0</w:t>
        </w:r>
      </w:ins>
      <w:del w:id="193" w:author="Christine Peyre" w:date="2026-06-16T15:47:00Z" w16du:dateUtc="2026-06-16T13:47:00Z">
        <w:r w:rsidRPr="00121B26" w:rsidDel="002A647E">
          <w:rPr>
            <w:rFonts w:asciiTheme="minorHAnsi" w:hAnsiTheme="minorHAnsi"/>
            <w:color w:val="000000"/>
          </w:rPr>
          <w:delText>1</w:delText>
        </w:r>
      </w:del>
      <w:r w:rsidR="0079766A" w:rsidRPr="00121B26">
        <w:rPr>
          <w:rFonts w:asciiTheme="minorHAnsi" w:hAnsiTheme="minorHAnsi"/>
          <w:color w:val="000000"/>
        </w:rPr>
        <w:t>.</w:t>
      </w:r>
      <w:r w:rsidR="0079766A" w:rsidRPr="00121B26">
        <w:rPr>
          <w:rFonts w:asciiTheme="minorHAnsi" w:hAnsiTheme="minorHAnsi"/>
          <w:color w:val="000000"/>
        </w:rPr>
        <w:tab/>
        <w:t xml:space="preserve">Le SCRS devra, en collaboration avec les CPC, </w:t>
      </w:r>
      <w:ins w:id="194" w:author="Christine Peyre" w:date="2026-06-16T15:48:00Z" w16du:dateUtc="2026-06-16T13:48:00Z">
        <w:r w:rsidR="008A1FF4" w:rsidRPr="007155EF">
          <w:t xml:space="preserve">examiner la littérature scientifique disponible ainsi que toute information communiquée par les CPC </w:t>
        </w:r>
      </w:ins>
      <w:ins w:id="195" w:author="Christine Peyre" w:date="2026-06-17T10:04:00Z" w16du:dateUtc="2026-06-17T08:04:00Z">
        <w:r w:rsidR="006254BB">
          <w:t>en vertu</w:t>
        </w:r>
      </w:ins>
      <w:ins w:id="196" w:author="Christine Peyre" w:date="2026-06-16T15:48:00Z" w16du:dateUtc="2026-06-16T13:48:00Z">
        <w:r w:rsidR="008A1FF4" w:rsidRPr="007155EF">
          <w:t xml:space="preserve"> </w:t>
        </w:r>
      </w:ins>
      <w:ins w:id="197" w:author="Christine Peyre" w:date="2026-06-17T10:04:00Z" w16du:dateUtc="2026-06-17T08:04:00Z">
        <w:r w:rsidR="006254BB">
          <w:t>d</w:t>
        </w:r>
      </w:ins>
      <w:ins w:id="198" w:author="Christine Peyre" w:date="2026-06-16T15:48:00Z" w16du:dateUtc="2026-06-16T13:48:00Z">
        <w:r w:rsidR="008A1FF4" w:rsidRPr="007155EF">
          <w:t>u paragraphe 15tris afin de fournir un avis à la Commission sur</w:t>
        </w:r>
        <w:r w:rsidR="008A1FF4" w:rsidRPr="00121B26">
          <w:rPr>
            <w:rFonts w:asciiTheme="minorHAnsi" w:hAnsiTheme="minorHAnsi"/>
            <w:color w:val="000000"/>
          </w:rPr>
          <w:t xml:space="preserve"> </w:t>
        </w:r>
      </w:ins>
      <w:del w:id="199" w:author="Christine Peyre" w:date="2026-06-16T15:48:00Z" w16du:dateUtc="2026-06-16T13:48:00Z">
        <w:r w:rsidR="0079766A" w:rsidRPr="00121B26" w:rsidDel="008A1FF4">
          <w:rPr>
            <w:rFonts w:asciiTheme="minorHAnsi" w:hAnsiTheme="minorHAnsi"/>
            <w:color w:val="000000"/>
          </w:rPr>
          <w:delText xml:space="preserve">étudier </w:delText>
        </w:r>
      </w:del>
      <w:ins w:id="200" w:author="Christine Peyre" w:date="2026-06-16T15:48:00Z" w16du:dateUtc="2026-06-16T13:48:00Z">
        <w:r w:rsidR="008A1FF4">
          <w:rPr>
            <w:rFonts w:asciiTheme="minorHAnsi" w:hAnsiTheme="minorHAnsi"/>
            <w:color w:val="000000"/>
          </w:rPr>
          <w:t>d</w:t>
        </w:r>
      </w:ins>
      <w:del w:id="201" w:author="Christine Peyre" w:date="2026-06-16T15:48:00Z" w16du:dateUtc="2026-06-16T13:48:00Z">
        <w:r w:rsidR="0079766A" w:rsidRPr="00121B26" w:rsidDel="008A1FF4">
          <w:rPr>
            <w:rFonts w:asciiTheme="minorHAnsi" w:hAnsiTheme="minorHAnsi"/>
            <w:color w:val="000000"/>
          </w:rPr>
          <w:delText>l</w:delText>
        </w:r>
      </w:del>
      <w:r w:rsidR="0079766A" w:rsidRPr="00121B26">
        <w:rPr>
          <w:rFonts w:asciiTheme="minorHAnsi" w:hAnsiTheme="minorHAnsi"/>
          <w:color w:val="000000"/>
        </w:rPr>
        <w:t xml:space="preserve">es changements techniques potentiels à l'engin terminal (tels que la forme de l'hameçon, la taille de l'hameçon, le type de bas de ligne, etc.) et les pratiques de pêche (par exemple, le moment, le temps d’immersion, les appâts, les profondeurs, les zones) qui pourraient réduire les prises accessoires et la mortalité </w:t>
      </w:r>
      <w:r w:rsidRPr="00121B26">
        <w:rPr>
          <w:rFonts w:asciiTheme="minorHAnsi" w:hAnsiTheme="minorHAnsi"/>
          <w:color w:val="000000"/>
        </w:rPr>
        <w:t>de celles-ci</w:t>
      </w:r>
      <w:r w:rsidR="0079766A" w:rsidRPr="00121B26">
        <w:rPr>
          <w:rFonts w:asciiTheme="minorHAnsi" w:hAnsiTheme="minorHAnsi"/>
          <w:color w:val="000000"/>
        </w:rPr>
        <w:t xml:space="preserve"> (à bord du navire et après la remise à l'eau). </w:t>
      </w:r>
      <w:del w:id="202" w:author="Christine Peyre" w:date="2026-06-16T15:49:00Z" w16du:dateUtc="2026-06-16T13:49:00Z">
        <w:r w:rsidR="0079766A" w:rsidRPr="00121B26" w:rsidDel="0065535E">
          <w:rPr>
            <w:rFonts w:asciiTheme="minorHAnsi" w:hAnsiTheme="minorHAnsi"/>
            <w:color w:val="000000"/>
          </w:rPr>
          <w:delText xml:space="preserve">Dans le cadre de ce processus, le SCRS, en collaboration avec les CPC, devra concevoir et mettre en œuvre une </w:delText>
        </w:r>
        <w:r w:rsidRPr="00121B26" w:rsidDel="0065535E">
          <w:rPr>
            <w:rFonts w:asciiTheme="minorHAnsi" w:hAnsiTheme="minorHAnsi"/>
            <w:color w:val="000000"/>
          </w:rPr>
          <w:delText xml:space="preserve">ou plusieurs </w:delText>
        </w:r>
        <w:r w:rsidR="0079766A" w:rsidRPr="00121B26" w:rsidDel="0065535E">
          <w:rPr>
            <w:rFonts w:asciiTheme="minorHAnsi" w:hAnsiTheme="minorHAnsi"/>
            <w:color w:val="000000"/>
          </w:rPr>
          <w:delText xml:space="preserve">études pour comparer les effets de la forme et de la taille des hameçons sur les taux de capture (en tenant compte à la fois des taux d'hameçonnage et de rétention), la mortalité à la remontée et la mortalité après </w:delText>
        </w:r>
        <w:r w:rsidR="00AF4607" w:rsidDel="0065535E">
          <w:rPr>
            <w:rFonts w:asciiTheme="minorHAnsi" w:hAnsiTheme="minorHAnsi"/>
            <w:color w:val="000000"/>
          </w:rPr>
          <w:delText xml:space="preserve">la </w:delText>
        </w:r>
        <w:r w:rsidR="0079766A" w:rsidRPr="00121B26" w:rsidDel="0065535E">
          <w:rPr>
            <w:rFonts w:asciiTheme="minorHAnsi" w:hAnsiTheme="minorHAnsi"/>
            <w:color w:val="000000"/>
          </w:rPr>
          <w:delText>remise à l’eau. La conception expérimentale devrait tenir compte de l'influence des types de matériaux de la ligne de bas et tenir compte des différences opérationnelles potentielles entre les régions et les flottilles.</w:delText>
        </w:r>
      </w:del>
    </w:p>
    <w:p w14:paraId="13A67B71" w14:textId="77777777" w:rsidR="0079766A" w:rsidRPr="00121B26" w:rsidRDefault="0079766A" w:rsidP="0079766A">
      <w:pPr>
        <w:pBdr>
          <w:top w:val="nil"/>
          <w:left w:val="nil"/>
          <w:bottom w:val="nil"/>
          <w:right w:val="nil"/>
          <w:between w:val="nil"/>
        </w:pBdr>
        <w:ind w:left="426" w:hanging="426"/>
        <w:rPr>
          <w:rFonts w:asciiTheme="minorHAnsi" w:hAnsiTheme="minorHAnsi"/>
          <w:color w:val="000000"/>
        </w:rPr>
      </w:pPr>
    </w:p>
    <w:p w14:paraId="4A6EC8A0" w14:textId="408A6295" w:rsidR="0079766A" w:rsidRPr="00121B26" w:rsidRDefault="00981C18" w:rsidP="0079766A">
      <w:pPr>
        <w:pBdr>
          <w:top w:val="nil"/>
          <w:left w:val="nil"/>
          <w:bottom w:val="nil"/>
          <w:right w:val="nil"/>
          <w:between w:val="nil"/>
        </w:pBdr>
        <w:ind w:left="426" w:hanging="426"/>
        <w:rPr>
          <w:rFonts w:asciiTheme="minorHAnsi" w:hAnsiTheme="minorHAnsi"/>
          <w:color w:val="000000"/>
        </w:rPr>
      </w:pPr>
      <w:r w:rsidRPr="00121B26">
        <w:rPr>
          <w:rFonts w:asciiTheme="minorHAnsi" w:hAnsiTheme="minorHAnsi"/>
          <w:color w:val="000000"/>
        </w:rPr>
        <w:t>2</w:t>
      </w:r>
      <w:ins w:id="203" w:author="Christine Peyre" w:date="2026-06-16T15:49:00Z" w16du:dateUtc="2026-06-16T13:49:00Z">
        <w:r w:rsidR="0065535E">
          <w:rPr>
            <w:rFonts w:asciiTheme="minorHAnsi" w:hAnsiTheme="minorHAnsi"/>
            <w:color w:val="000000"/>
          </w:rPr>
          <w:t>1</w:t>
        </w:r>
      </w:ins>
      <w:del w:id="204" w:author="Christine Peyre" w:date="2026-06-16T15:49:00Z" w16du:dateUtc="2026-06-16T13:49:00Z">
        <w:r w:rsidRPr="00121B26" w:rsidDel="0065535E">
          <w:rPr>
            <w:rFonts w:asciiTheme="minorHAnsi" w:hAnsiTheme="minorHAnsi"/>
            <w:color w:val="000000"/>
          </w:rPr>
          <w:delText>2</w:delText>
        </w:r>
      </w:del>
      <w:r w:rsidR="0079766A" w:rsidRPr="00121B26">
        <w:rPr>
          <w:rFonts w:asciiTheme="minorHAnsi" w:hAnsiTheme="minorHAnsi"/>
          <w:color w:val="000000"/>
        </w:rPr>
        <w:t>.</w:t>
      </w:r>
      <w:r w:rsidR="0079766A" w:rsidRPr="00121B26">
        <w:rPr>
          <w:rFonts w:asciiTheme="minorHAnsi" w:hAnsiTheme="minorHAnsi"/>
          <w:color w:val="000000"/>
        </w:rPr>
        <w:tab/>
        <w:t>Le SCRS devra effectuer des évaluations du makaire bleu en 20</w:t>
      </w:r>
      <w:ins w:id="205" w:author="Christine Peyre" w:date="2026-06-16T15:49:00Z" w16du:dateUtc="2026-06-16T13:49:00Z">
        <w:r w:rsidR="0065535E">
          <w:rPr>
            <w:rFonts w:asciiTheme="minorHAnsi" w:hAnsiTheme="minorHAnsi"/>
            <w:color w:val="000000"/>
          </w:rPr>
          <w:t>30</w:t>
        </w:r>
      </w:ins>
      <w:del w:id="206" w:author="Christine Peyre" w:date="2026-06-16T15:49:00Z" w16du:dateUtc="2026-06-16T13:49:00Z">
        <w:r w:rsidR="0079766A" w:rsidRPr="00121B26" w:rsidDel="0065535E">
          <w:rPr>
            <w:rFonts w:asciiTheme="minorHAnsi" w:hAnsiTheme="minorHAnsi"/>
            <w:color w:val="000000"/>
          </w:rPr>
          <w:delText>24</w:delText>
        </w:r>
      </w:del>
      <w:r w:rsidR="0079766A" w:rsidRPr="00121B26">
        <w:rPr>
          <w:rFonts w:asciiTheme="minorHAnsi" w:hAnsiTheme="minorHAnsi"/>
          <w:color w:val="000000"/>
        </w:rPr>
        <w:t xml:space="preserve"> et du makaire blanc/makaire épée en 20</w:t>
      </w:r>
      <w:ins w:id="207" w:author="Christine Peyre" w:date="2026-06-16T15:49:00Z" w16du:dateUtc="2026-06-16T13:49:00Z">
        <w:r w:rsidR="0065535E">
          <w:rPr>
            <w:rFonts w:asciiTheme="minorHAnsi" w:hAnsiTheme="minorHAnsi"/>
            <w:color w:val="000000"/>
          </w:rPr>
          <w:t>31</w:t>
        </w:r>
      </w:ins>
      <w:del w:id="208" w:author="Christine Peyre" w:date="2026-06-16T15:49:00Z" w16du:dateUtc="2026-06-16T13:49:00Z">
        <w:r w:rsidR="0079766A" w:rsidRPr="00121B26" w:rsidDel="0065535E">
          <w:rPr>
            <w:rFonts w:asciiTheme="minorHAnsi" w:hAnsiTheme="minorHAnsi"/>
            <w:color w:val="000000"/>
          </w:rPr>
          <w:delText>25</w:delText>
        </w:r>
      </w:del>
      <w:r w:rsidR="0079766A" w:rsidRPr="00121B26">
        <w:rPr>
          <w:rFonts w:asciiTheme="minorHAnsi" w:hAnsiTheme="minorHAnsi"/>
          <w:color w:val="000000"/>
        </w:rPr>
        <w:t xml:space="preserve">.  </w:t>
      </w:r>
    </w:p>
    <w:p w14:paraId="54622324" w14:textId="77777777" w:rsidR="00642F10" w:rsidRPr="00121B26" w:rsidRDefault="00642F10" w:rsidP="00642F10">
      <w:pPr>
        <w:pBdr>
          <w:top w:val="nil"/>
          <w:left w:val="nil"/>
          <w:bottom w:val="nil"/>
          <w:right w:val="nil"/>
          <w:between w:val="nil"/>
        </w:pBdr>
        <w:ind w:left="426" w:hanging="426"/>
        <w:rPr>
          <w:rFonts w:asciiTheme="minorHAnsi" w:hAnsiTheme="minorHAnsi"/>
          <w:color w:val="000000"/>
        </w:rPr>
      </w:pPr>
    </w:p>
    <w:p w14:paraId="46872766" w14:textId="75EEE474" w:rsidR="004B18CD" w:rsidRPr="00121B26" w:rsidRDefault="0079766A" w:rsidP="00642F10">
      <w:pPr>
        <w:pBdr>
          <w:top w:val="nil"/>
          <w:left w:val="nil"/>
          <w:bottom w:val="nil"/>
          <w:right w:val="nil"/>
          <w:between w:val="nil"/>
        </w:pBdr>
        <w:ind w:left="426" w:hanging="426"/>
        <w:rPr>
          <w:rFonts w:asciiTheme="minorHAnsi" w:hAnsiTheme="minorHAnsi"/>
          <w:b/>
          <w:bCs/>
          <w:color w:val="000000"/>
        </w:rPr>
      </w:pPr>
      <w:r w:rsidRPr="00121B26">
        <w:rPr>
          <w:rFonts w:asciiTheme="minorHAnsi" w:hAnsiTheme="minorHAnsi"/>
          <w:b/>
          <w:bCs/>
          <w:color w:val="000000"/>
        </w:rPr>
        <w:t>Application</w:t>
      </w:r>
      <w:r w:rsidR="00F37A49" w:rsidRPr="00121B26">
        <w:rPr>
          <w:rFonts w:asciiTheme="minorHAnsi" w:hAnsiTheme="minorHAnsi"/>
          <w:b/>
          <w:bCs/>
          <w:color w:val="000000"/>
        </w:rPr>
        <w:t xml:space="preserve"> </w:t>
      </w:r>
    </w:p>
    <w:p w14:paraId="0EECEA16" w14:textId="77777777" w:rsidR="0079766A" w:rsidRPr="00121B26" w:rsidRDefault="0079766A" w:rsidP="00642F10">
      <w:pPr>
        <w:pBdr>
          <w:top w:val="nil"/>
          <w:left w:val="nil"/>
          <w:bottom w:val="nil"/>
          <w:right w:val="nil"/>
          <w:between w:val="nil"/>
        </w:pBdr>
        <w:ind w:left="426" w:hanging="426"/>
        <w:rPr>
          <w:rFonts w:asciiTheme="minorHAnsi" w:hAnsiTheme="minorHAnsi"/>
          <w:color w:val="000000"/>
        </w:rPr>
      </w:pPr>
    </w:p>
    <w:p w14:paraId="49FF45F3" w14:textId="59B30593" w:rsidR="004B18CD" w:rsidRPr="00121B26" w:rsidRDefault="00981C18" w:rsidP="00642F10">
      <w:pPr>
        <w:pBdr>
          <w:top w:val="nil"/>
          <w:left w:val="nil"/>
          <w:bottom w:val="nil"/>
          <w:right w:val="nil"/>
          <w:between w:val="nil"/>
        </w:pBdr>
        <w:ind w:left="426" w:hanging="426"/>
        <w:rPr>
          <w:rFonts w:asciiTheme="minorHAnsi" w:hAnsiTheme="minorHAnsi"/>
          <w:color w:val="000000"/>
        </w:rPr>
      </w:pPr>
      <w:r w:rsidRPr="00121B26">
        <w:rPr>
          <w:rFonts w:asciiTheme="minorHAnsi" w:hAnsiTheme="minorHAnsi"/>
          <w:color w:val="000000"/>
        </w:rPr>
        <w:t>2</w:t>
      </w:r>
      <w:ins w:id="209" w:author="Christine Peyre" w:date="2026-06-16T15:49:00Z" w16du:dateUtc="2026-06-16T13:49:00Z">
        <w:r w:rsidR="00F55748">
          <w:rPr>
            <w:rFonts w:asciiTheme="minorHAnsi" w:hAnsiTheme="minorHAnsi"/>
            <w:color w:val="000000"/>
          </w:rPr>
          <w:t>2</w:t>
        </w:r>
      </w:ins>
      <w:del w:id="210" w:author="Christine Peyre" w:date="2026-06-16T15:49:00Z" w16du:dateUtc="2026-06-16T13:49:00Z">
        <w:r w:rsidRPr="00121B26" w:rsidDel="00F55748">
          <w:rPr>
            <w:rFonts w:asciiTheme="minorHAnsi" w:hAnsiTheme="minorHAnsi"/>
            <w:color w:val="000000"/>
          </w:rPr>
          <w:delText>3</w:delText>
        </w:r>
      </w:del>
      <w:r w:rsidR="00F37A49" w:rsidRPr="00121B26">
        <w:rPr>
          <w:rFonts w:asciiTheme="minorHAnsi" w:hAnsiTheme="minorHAnsi"/>
          <w:color w:val="000000"/>
        </w:rPr>
        <w:t>.</w:t>
      </w:r>
      <w:r w:rsidR="00642F10" w:rsidRPr="00121B26">
        <w:rPr>
          <w:rFonts w:asciiTheme="minorHAnsi" w:hAnsiTheme="minorHAnsi"/>
          <w:color w:val="000000"/>
        </w:rPr>
        <w:t xml:space="preserve"> </w:t>
      </w:r>
      <w:r w:rsidR="00F37A49" w:rsidRPr="00121B26">
        <w:rPr>
          <w:rFonts w:asciiTheme="minorHAnsi" w:hAnsiTheme="minorHAnsi"/>
          <w:color w:val="000000"/>
        </w:rPr>
        <w:tab/>
        <w:t xml:space="preserve">Conformément à la </w:t>
      </w:r>
      <w:r w:rsidR="00F37A49" w:rsidRPr="00121B26">
        <w:rPr>
          <w:rFonts w:asciiTheme="minorHAnsi" w:hAnsiTheme="minorHAnsi"/>
          <w:i/>
          <w:iCs/>
          <w:color w:val="000000"/>
        </w:rPr>
        <w:t>Recommandation de l’ICCAT en vue d’améliorer l’examen de l’application des mesures de conservation et de gestion s’appliquant aux istiophoridés capturés dans la zone de la Convention de l’ICCAT</w:t>
      </w:r>
      <w:r w:rsidR="00F37A49" w:rsidRPr="00121B26">
        <w:rPr>
          <w:rFonts w:asciiTheme="minorHAnsi" w:hAnsiTheme="minorHAnsi"/>
          <w:color w:val="000000"/>
        </w:rPr>
        <w:t xml:space="preserve"> (Rec. 18-05), les CPC devront fournir des détails sur la mise en œuvre de cette mesure par le biais de lois ou de réglementations nationales, y compris des mesures de suivi,</w:t>
      </w:r>
      <w:r w:rsidR="00642F10" w:rsidRPr="00121B26">
        <w:rPr>
          <w:rFonts w:asciiTheme="minorHAnsi" w:hAnsiTheme="minorHAnsi"/>
          <w:color w:val="000000"/>
        </w:rPr>
        <w:t xml:space="preserve"> </w:t>
      </w:r>
      <w:r w:rsidR="00F37A49" w:rsidRPr="00121B26">
        <w:rPr>
          <w:rFonts w:asciiTheme="minorHAnsi" w:hAnsiTheme="minorHAnsi"/>
          <w:color w:val="000000"/>
        </w:rPr>
        <w:t xml:space="preserve">de contrôle et de surveillance, et </w:t>
      </w:r>
      <w:r w:rsidR="00537024" w:rsidRPr="00121B26">
        <w:rPr>
          <w:rFonts w:asciiTheme="minorHAnsi" w:hAnsiTheme="minorHAnsi"/>
          <w:color w:val="000000"/>
        </w:rPr>
        <w:t xml:space="preserve">sur </w:t>
      </w:r>
      <w:r w:rsidR="00F37A49" w:rsidRPr="00121B26">
        <w:rPr>
          <w:rFonts w:asciiTheme="minorHAnsi" w:hAnsiTheme="minorHAnsi"/>
          <w:color w:val="000000"/>
        </w:rPr>
        <w:t>leur application de cette mesure au moyen de la feuille de contrôle des mesures s’appliquant aux istiophoridés.</w:t>
      </w:r>
    </w:p>
    <w:p w14:paraId="612B6992" w14:textId="77777777" w:rsidR="004B18CD" w:rsidRPr="00121B26" w:rsidRDefault="004B18CD" w:rsidP="00642F10">
      <w:pPr>
        <w:pBdr>
          <w:top w:val="nil"/>
          <w:left w:val="nil"/>
          <w:bottom w:val="nil"/>
          <w:right w:val="nil"/>
          <w:between w:val="nil"/>
        </w:pBdr>
        <w:ind w:left="426" w:hanging="426"/>
        <w:rPr>
          <w:rFonts w:asciiTheme="minorHAnsi" w:hAnsiTheme="minorHAnsi"/>
          <w:color w:val="000000"/>
        </w:rPr>
      </w:pPr>
    </w:p>
    <w:p w14:paraId="2C07FCB4" w14:textId="7C4B21F8" w:rsidR="0079766A" w:rsidRPr="00121B26" w:rsidRDefault="00981C18" w:rsidP="0079766A">
      <w:pPr>
        <w:pBdr>
          <w:top w:val="nil"/>
          <w:left w:val="nil"/>
          <w:bottom w:val="nil"/>
          <w:right w:val="nil"/>
          <w:between w:val="nil"/>
        </w:pBdr>
        <w:ind w:right="260"/>
        <w:rPr>
          <w:rFonts w:asciiTheme="minorHAnsi" w:hAnsiTheme="minorHAnsi"/>
          <w:b/>
          <w:color w:val="000000"/>
        </w:rPr>
      </w:pPr>
      <w:r w:rsidRPr="00121B26">
        <w:rPr>
          <w:rFonts w:asciiTheme="minorHAnsi" w:hAnsiTheme="minorHAnsi"/>
          <w:b/>
          <w:color w:val="000000"/>
        </w:rPr>
        <w:t>Annulations</w:t>
      </w:r>
      <w:r w:rsidR="0079766A" w:rsidRPr="00121B26">
        <w:rPr>
          <w:rFonts w:asciiTheme="minorHAnsi" w:hAnsiTheme="minorHAnsi"/>
          <w:b/>
          <w:color w:val="000000"/>
        </w:rPr>
        <w:t xml:space="preserve"> et clause de révision</w:t>
      </w:r>
    </w:p>
    <w:p w14:paraId="4976563D" w14:textId="77777777" w:rsidR="0079766A" w:rsidRPr="00121B26" w:rsidRDefault="0079766A" w:rsidP="0079766A">
      <w:pPr>
        <w:pBdr>
          <w:top w:val="nil"/>
          <w:left w:val="nil"/>
          <w:bottom w:val="nil"/>
          <w:right w:val="nil"/>
          <w:between w:val="nil"/>
        </w:pBdr>
        <w:ind w:right="260"/>
        <w:rPr>
          <w:rFonts w:asciiTheme="minorHAnsi" w:hAnsiTheme="minorHAnsi"/>
          <w:b/>
          <w:color w:val="000000"/>
        </w:rPr>
      </w:pPr>
    </w:p>
    <w:p w14:paraId="5BD73BA0" w14:textId="4247CB97" w:rsidR="0079766A" w:rsidRPr="00121B26" w:rsidRDefault="00981C18" w:rsidP="0079766A">
      <w:pPr>
        <w:pBdr>
          <w:top w:val="nil"/>
          <w:left w:val="nil"/>
          <w:bottom w:val="nil"/>
          <w:right w:val="nil"/>
          <w:between w:val="nil"/>
        </w:pBdr>
        <w:ind w:left="426" w:hanging="426"/>
        <w:rPr>
          <w:rFonts w:asciiTheme="minorHAnsi" w:hAnsiTheme="minorHAnsi"/>
          <w:bCs/>
          <w:color w:val="000000"/>
        </w:rPr>
      </w:pPr>
      <w:r w:rsidRPr="00121B26">
        <w:rPr>
          <w:rFonts w:asciiTheme="minorHAnsi" w:hAnsiTheme="minorHAnsi"/>
          <w:bCs/>
          <w:color w:val="000000"/>
        </w:rPr>
        <w:t>2</w:t>
      </w:r>
      <w:ins w:id="211" w:author="Christine Peyre" w:date="2026-06-16T15:49:00Z" w16du:dateUtc="2026-06-16T13:49:00Z">
        <w:r w:rsidR="00F55748">
          <w:rPr>
            <w:rFonts w:asciiTheme="minorHAnsi" w:hAnsiTheme="minorHAnsi"/>
            <w:bCs/>
            <w:color w:val="000000"/>
          </w:rPr>
          <w:t>3</w:t>
        </w:r>
      </w:ins>
      <w:del w:id="212" w:author="Christine Peyre" w:date="2026-06-16T15:49:00Z" w16du:dateUtc="2026-06-16T13:49:00Z">
        <w:r w:rsidRPr="00121B26" w:rsidDel="00F55748">
          <w:rPr>
            <w:rFonts w:asciiTheme="minorHAnsi" w:hAnsiTheme="minorHAnsi"/>
            <w:bCs/>
            <w:color w:val="000000"/>
          </w:rPr>
          <w:delText>4</w:delText>
        </w:r>
      </w:del>
      <w:r w:rsidR="0079766A" w:rsidRPr="00121B26">
        <w:rPr>
          <w:rFonts w:asciiTheme="minorHAnsi" w:hAnsiTheme="minorHAnsi"/>
          <w:bCs/>
          <w:color w:val="000000"/>
        </w:rPr>
        <w:t>.</w:t>
      </w:r>
      <w:r w:rsidR="0079766A" w:rsidRPr="00121B26">
        <w:rPr>
          <w:rFonts w:asciiTheme="minorHAnsi" w:hAnsiTheme="minorHAnsi"/>
          <w:bCs/>
          <w:color w:val="000000"/>
        </w:rPr>
        <w:tab/>
      </w:r>
      <w:del w:id="213" w:author="Christine Peyre" w:date="2026-06-16T15:49:00Z" w16du:dateUtc="2026-06-16T13:49:00Z">
        <w:r w:rsidR="0079766A" w:rsidRPr="00121B26" w:rsidDel="00F55748">
          <w:rPr>
            <w:rFonts w:asciiTheme="minorHAnsi" w:hAnsiTheme="minorHAnsi"/>
            <w:bCs/>
            <w:color w:val="000000"/>
          </w:rPr>
          <w:delText>En 2022, l</w:delText>
        </w:r>
      </w:del>
      <w:ins w:id="214" w:author="Christine Peyre" w:date="2026-06-16T15:49:00Z" w16du:dateUtc="2026-06-16T13:49:00Z">
        <w:r w:rsidR="00F55748">
          <w:rPr>
            <w:rFonts w:asciiTheme="minorHAnsi" w:hAnsiTheme="minorHAnsi"/>
            <w:bCs/>
            <w:color w:val="000000"/>
          </w:rPr>
          <w:t>L</w:t>
        </w:r>
      </w:ins>
      <w:r w:rsidR="0079766A" w:rsidRPr="00121B26">
        <w:rPr>
          <w:rFonts w:asciiTheme="minorHAnsi" w:hAnsiTheme="minorHAnsi"/>
          <w:bCs/>
          <w:color w:val="000000"/>
        </w:rPr>
        <w:t>a Commission devra examiner tout nouvel avis scientifique</w:t>
      </w:r>
      <w:ins w:id="215" w:author="Christine Peyre" w:date="2026-06-16T15:50:00Z" w16du:dateUtc="2026-06-16T13:50:00Z">
        <w:r w:rsidR="00E848A0">
          <w:rPr>
            <w:rFonts w:asciiTheme="minorHAnsi" w:hAnsiTheme="minorHAnsi"/>
            <w:bCs/>
            <w:color w:val="000000"/>
          </w:rPr>
          <w:t>,</w:t>
        </w:r>
        <w:r w:rsidR="00E848A0" w:rsidRPr="00E848A0">
          <w:rPr>
            <w:rFonts w:asciiTheme="minorHAnsi" w:hAnsiTheme="minorHAnsi"/>
            <w:bCs/>
            <w:color w:val="000000"/>
          </w:rPr>
          <w:t xml:space="preserve"> dès qu'il sera disponible</w:t>
        </w:r>
        <w:r w:rsidR="00E848A0">
          <w:rPr>
            <w:rFonts w:asciiTheme="minorHAnsi" w:hAnsiTheme="minorHAnsi"/>
            <w:bCs/>
            <w:color w:val="000000"/>
          </w:rPr>
          <w:t>,</w:t>
        </w:r>
      </w:ins>
      <w:r w:rsidR="0079766A" w:rsidRPr="00121B26">
        <w:rPr>
          <w:rFonts w:asciiTheme="minorHAnsi" w:hAnsiTheme="minorHAnsi"/>
          <w:bCs/>
          <w:color w:val="000000"/>
        </w:rPr>
        <w:t xml:space="preserve"> du SCRS et envisager des ajustements, tels que l'adoption de mesures de conservation et de gestion supplémentaires ou la révision des limites de débarquement, selon le cas. </w:t>
      </w:r>
    </w:p>
    <w:p w14:paraId="783989EC" w14:textId="77777777" w:rsidR="004B18CD" w:rsidRPr="00121B26" w:rsidRDefault="004B18CD">
      <w:pPr>
        <w:pBdr>
          <w:top w:val="nil"/>
          <w:left w:val="nil"/>
          <w:bottom w:val="nil"/>
          <w:right w:val="nil"/>
          <w:between w:val="nil"/>
        </w:pBdr>
        <w:ind w:right="260"/>
        <w:rPr>
          <w:rFonts w:asciiTheme="minorHAnsi" w:hAnsiTheme="minorHAnsi"/>
          <w:color w:val="000000"/>
        </w:rPr>
      </w:pPr>
    </w:p>
    <w:p w14:paraId="723835E2" w14:textId="77777777" w:rsidR="00327337" w:rsidRPr="007155EF" w:rsidRDefault="00981C18" w:rsidP="00327337">
      <w:pPr>
        <w:rPr>
          <w:ins w:id="216" w:author="Christine Peyre" w:date="2026-06-16T15:51:00Z" w16du:dateUtc="2026-06-16T13:51:00Z"/>
        </w:rPr>
      </w:pPr>
      <w:r w:rsidRPr="00121B26">
        <w:rPr>
          <w:rFonts w:asciiTheme="minorHAnsi" w:hAnsiTheme="minorHAnsi"/>
          <w:color w:val="000000"/>
        </w:rPr>
        <w:t>2</w:t>
      </w:r>
      <w:ins w:id="217" w:author="Christine Peyre" w:date="2026-06-16T15:50:00Z" w16du:dateUtc="2026-06-16T13:50:00Z">
        <w:r w:rsidR="00E848A0">
          <w:rPr>
            <w:rFonts w:asciiTheme="minorHAnsi" w:hAnsiTheme="minorHAnsi"/>
            <w:color w:val="000000"/>
          </w:rPr>
          <w:t>4</w:t>
        </w:r>
      </w:ins>
      <w:del w:id="218" w:author="Christine Peyre" w:date="2026-06-16T15:50:00Z" w16du:dateUtc="2026-06-16T13:50:00Z">
        <w:r w:rsidRPr="00121B26" w:rsidDel="00E848A0">
          <w:rPr>
            <w:rFonts w:asciiTheme="minorHAnsi" w:hAnsiTheme="minorHAnsi"/>
            <w:color w:val="000000"/>
          </w:rPr>
          <w:delText>5</w:delText>
        </w:r>
      </w:del>
      <w:r w:rsidR="00F37A49" w:rsidRPr="00121B26">
        <w:rPr>
          <w:rFonts w:asciiTheme="minorHAnsi" w:hAnsiTheme="minorHAnsi"/>
        </w:rPr>
        <w:t>.</w:t>
      </w:r>
      <w:r w:rsidR="00642F10" w:rsidRPr="00121B26">
        <w:rPr>
          <w:rFonts w:asciiTheme="minorHAnsi" w:hAnsiTheme="minorHAnsi"/>
          <w:color w:val="000000"/>
        </w:rPr>
        <w:t xml:space="preserve"> </w:t>
      </w:r>
      <w:r w:rsidR="00F37A49" w:rsidRPr="00121B26">
        <w:rPr>
          <w:rFonts w:asciiTheme="minorHAnsi" w:hAnsiTheme="minorHAnsi"/>
          <w:color w:val="000000"/>
        </w:rPr>
        <w:tab/>
      </w:r>
      <w:r w:rsidR="00F37A49" w:rsidRPr="00121B26">
        <w:rPr>
          <w:rFonts w:asciiTheme="minorHAnsi" w:hAnsiTheme="minorHAnsi"/>
        </w:rPr>
        <w:t xml:space="preserve">La présente Recommandation </w:t>
      </w:r>
      <w:r w:rsidRPr="00121B26">
        <w:rPr>
          <w:rFonts w:asciiTheme="minorHAnsi" w:hAnsiTheme="minorHAnsi"/>
        </w:rPr>
        <w:t>annule</w:t>
      </w:r>
      <w:r w:rsidR="00F37A49" w:rsidRPr="00121B26">
        <w:rPr>
          <w:rFonts w:asciiTheme="minorHAnsi" w:hAnsiTheme="minorHAnsi"/>
        </w:rPr>
        <w:t xml:space="preserve"> et remplace la </w:t>
      </w:r>
      <w:r w:rsidR="00F37A49" w:rsidRPr="00121B26">
        <w:rPr>
          <w:rFonts w:asciiTheme="minorHAnsi" w:hAnsiTheme="minorHAnsi"/>
          <w:i/>
          <w:iCs/>
        </w:rPr>
        <w:t xml:space="preserve">Recommandation de l’ICCAT </w:t>
      </w:r>
      <w:ins w:id="219" w:author="Christine Peyre" w:date="2026-06-16T15:51:00Z" w16du:dateUtc="2026-06-16T13:51:00Z">
        <w:r w:rsidR="00327337" w:rsidRPr="007155EF">
          <w:rPr>
            <w:i/>
            <w:iCs/>
          </w:rPr>
          <w:t>visant à établir des programmes de rétablissement pour le makaire bleu et le makaire blanc/makaire épée</w:t>
        </w:r>
        <w:r w:rsidR="00327337" w:rsidRPr="007155EF">
          <w:t xml:space="preserve"> (Rec. 19-05) et la</w:t>
        </w:r>
        <w:r w:rsidR="00327337" w:rsidRPr="007155EF">
          <w:rPr>
            <w:i/>
          </w:rPr>
          <w:t xml:space="preserve"> </w:t>
        </w:r>
        <w:r w:rsidR="00327337" w:rsidRPr="007155EF">
          <w:rPr>
            <w:i/>
          </w:rPr>
          <w:lastRenderedPageBreak/>
          <w:t xml:space="preserve">Recommandation de l'ICCAT visant à accorder des mesures provisoires aux CPC côtières en développement de l'ICCAT au titre des circonstances atténuantes résultant de la Recommandation 19-05 </w:t>
        </w:r>
        <w:r w:rsidR="00327337" w:rsidRPr="007155EF">
          <w:t xml:space="preserve">(Rec. 25-06). </w:t>
        </w:r>
      </w:ins>
    </w:p>
    <w:p w14:paraId="526D233C" w14:textId="71781B8E" w:rsidR="004B18CD" w:rsidRPr="00121B26" w:rsidRDefault="00F37A49" w:rsidP="00642F10">
      <w:pPr>
        <w:pBdr>
          <w:top w:val="nil"/>
          <w:left w:val="nil"/>
          <w:bottom w:val="nil"/>
          <w:right w:val="nil"/>
          <w:between w:val="nil"/>
        </w:pBdr>
        <w:ind w:left="426" w:hanging="426"/>
        <w:rPr>
          <w:rFonts w:asciiTheme="minorHAnsi" w:hAnsiTheme="minorHAnsi"/>
          <w:color w:val="000000"/>
        </w:rPr>
      </w:pPr>
      <w:del w:id="220" w:author="Christine Peyre" w:date="2026-06-16T15:51:00Z" w16du:dateUtc="2026-06-16T13:51:00Z">
        <w:r w:rsidRPr="00121B26" w:rsidDel="00383576">
          <w:rPr>
            <w:rFonts w:asciiTheme="minorHAnsi" w:hAnsiTheme="minorHAnsi"/>
            <w:i/>
            <w:iCs/>
          </w:rPr>
          <w:delText>remplaçant la Recommandation 15-05 visant à renforcer davantage le plan de rétablissement des stocks de makaire bleu et de makaire blanc</w:delText>
        </w:r>
        <w:r w:rsidRPr="00121B26" w:rsidDel="00383576">
          <w:rPr>
            <w:rFonts w:asciiTheme="minorHAnsi" w:hAnsiTheme="minorHAnsi"/>
          </w:rPr>
          <w:delText xml:space="preserve"> (Rec. 18-04).</w:delText>
        </w:r>
      </w:del>
    </w:p>
    <w:p w14:paraId="3FEDA26B" w14:textId="7AF1E534" w:rsidR="0079766A" w:rsidRPr="00121B26" w:rsidRDefault="0079766A">
      <w:pPr>
        <w:rPr>
          <w:rFonts w:asciiTheme="minorHAnsi" w:hAnsiTheme="minorHAnsi"/>
          <w:color w:val="000000"/>
        </w:rPr>
      </w:pPr>
      <w:r w:rsidRPr="00121B26">
        <w:rPr>
          <w:rFonts w:asciiTheme="minorHAnsi" w:hAnsiTheme="minorHAnsi"/>
          <w:color w:val="000000"/>
        </w:rPr>
        <w:br w:type="page"/>
      </w:r>
    </w:p>
    <w:p w14:paraId="283EF451" w14:textId="24C2877F" w:rsidR="0079766A" w:rsidRPr="00121B26" w:rsidRDefault="0079766A" w:rsidP="00904C95">
      <w:pPr>
        <w:spacing w:line="242" w:lineRule="auto"/>
        <w:ind w:right="129"/>
        <w:jc w:val="right"/>
        <w:rPr>
          <w:b/>
        </w:rPr>
      </w:pPr>
      <w:r w:rsidRPr="00121B26">
        <w:rPr>
          <w:b/>
        </w:rPr>
        <w:lastRenderedPageBreak/>
        <w:t>A</w:t>
      </w:r>
      <w:r w:rsidR="00904C95" w:rsidRPr="00121B26">
        <w:rPr>
          <w:b/>
        </w:rPr>
        <w:t>nnexe 1</w:t>
      </w:r>
    </w:p>
    <w:p w14:paraId="122F8638" w14:textId="77777777" w:rsidR="0079766A" w:rsidRPr="00121B26" w:rsidRDefault="0079766A" w:rsidP="0079766A">
      <w:pPr>
        <w:spacing w:line="242" w:lineRule="auto"/>
        <w:ind w:right="129"/>
        <w:rPr>
          <w:b/>
        </w:rPr>
      </w:pPr>
    </w:p>
    <w:p w14:paraId="443CCE10" w14:textId="0EFE27E4" w:rsidR="0079766A" w:rsidRPr="00121B26" w:rsidRDefault="0079766A" w:rsidP="00981C18">
      <w:pPr>
        <w:spacing w:line="242" w:lineRule="auto"/>
        <w:ind w:right="129"/>
        <w:jc w:val="center"/>
        <w:rPr>
          <w:b/>
          <w:bCs/>
        </w:rPr>
      </w:pPr>
      <w:r w:rsidRPr="00121B26">
        <w:rPr>
          <w:b/>
          <w:bCs/>
        </w:rPr>
        <w:t xml:space="preserve">Normes minimales des procédures de manipulation et de remise à l'eau en toute sécurité des </w:t>
      </w:r>
      <w:r w:rsidR="00981C18" w:rsidRPr="00121B26">
        <w:rPr>
          <w:b/>
          <w:bCs/>
        </w:rPr>
        <w:t>spécimens</w:t>
      </w:r>
      <w:r w:rsidRPr="00121B26">
        <w:rPr>
          <w:b/>
          <w:bCs/>
        </w:rPr>
        <w:t xml:space="preserve"> vivants</w:t>
      </w:r>
      <w:r w:rsidRPr="00121B26">
        <w:rPr>
          <w:rStyle w:val="FootnoteReference"/>
          <w:b/>
          <w:bCs/>
        </w:rPr>
        <w:footnoteReference w:id="5"/>
      </w:r>
    </w:p>
    <w:p w14:paraId="6BBA0CBC" w14:textId="77777777" w:rsidR="0079766A" w:rsidRPr="00121B26" w:rsidRDefault="0079766A" w:rsidP="0079766A">
      <w:pPr>
        <w:spacing w:line="242" w:lineRule="auto"/>
        <w:ind w:right="129"/>
      </w:pPr>
    </w:p>
    <w:p w14:paraId="5B8768BA" w14:textId="6FA182AC" w:rsidR="0079766A" w:rsidRPr="00121B26" w:rsidRDefault="0079766A" w:rsidP="0079766A">
      <w:pPr>
        <w:spacing w:line="242" w:lineRule="auto"/>
        <w:ind w:right="129"/>
      </w:pPr>
      <w:r w:rsidRPr="00121B26">
        <w:t xml:space="preserve">Les étapes suivantes devraient être suivies pour réduire le stress et les blessures aux spécimens de makaires et de makaires épées capturés accidentellement pour </w:t>
      </w:r>
      <w:r w:rsidR="00981C18" w:rsidRPr="00121B26">
        <w:t xml:space="preserve">atteindre </w:t>
      </w:r>
      <w:r w:rsidRPr="00121B26">
        <w:t>une probabilité de survie maximale tout en minimisant le risque pour la sécurité de l'équipage. Les capitaines et les membres d'équipage devraient toujours mettre leur sécurité personnelle au premier plan lorsqu'ils remettent à l'eau des makaires et d'autres gros poissons. Ils devraient porter des gants et éviter de travailler autour du rostre en forme de lance. Ces directives de base ne remplacent pas les règles de sécurité plus strictes établies par les autorités nationales des CPC.</w:t>
      </w:r>
    </w:p>
    <w:p w14:paraId="74C99F14" w14:textId="77777777" w:rsidR="0079766A" w:rsidRPr="00121B26" w:rsidRDefault="0079766A" w:rsidP="0079766A">
      <w:pPr>
        <w:spacing w:line="242" w:lineRule="auto"/>
        <w:ind w:right="129"/>
      </w:pPr>
    </w:p>
    <w:p w14:paraId="75E8B79A" w14:textId="77777777" w:rsidR="0079766A" w:rsidRPr="00121B26" w:rsidRDefault="0079766A" w:rsidP="0079766A">
      <w:pPr>
        <w:numPr>
          <w:ilvl w:val="0"/>
          <w:numId w:val="8"/>
        </w:numPr>
        <w:spacing w:after="80" w:line="242" w:lineRule="auto"/>
        <w:ind w:left="850" w:right="130" w:hanging="425"/>
      </w:pPr>
      <w:r w:rsidRPr="00121B26">
        <w:t>Arrêter le bateau ou réduire considérablement sa vitesse.</w:t>
      </w:r>
    </w:p>
    <w:p w14:paraId="7BD87A2A" w14:textId="77777777" w:rsidR="0079766A" w:rsidRPr="00121B26" w:rsidRDefault="0079766A" w:rsidP="0079766A">
      <w:pPr>
        <w:numPr>
          <w:ilvl w:val="0"/>
          <w:numId w:val="8"/>
        </w:numPr>
        <w:spacing w:after="80" w:line="242" w:lineRule="auto"/>
        <w:ind w:left="850" w:right="130" w:hanging="425"/>
      </w:pPr>
      <w:r w:rsidRPr="00121B26">
        <w:t>Fixer l’autre bout de la ligne mère de la palangre à l'embarcation pour éviter que tout engin restant dans l'eau ne tire sur la ligne et l'animal.</w:t>
      </w:r>
    </w:p>
    <w:p w14:paraId="3AD39AC3" w14:textId="77777777" w:rsidR="0079766A" w:rsidRPr="00121B26" w:rsidRDefault="0079766A" w:rsidP="0079766A">
      <w:pPr>
        <w:numPr>
          <w:ilvl w:val="0"/>
          <w:numId w:val="8"/>
        </w:numPr>
        <w:spacing w:after="80" w:line="242" w:lineRule="auto"/>
        <w:ind w:left="850" w:right="130" w:hanging="425"/>
      </w:pPr>
      <w:r w:rsidRPr="00121B26">
        <w:t xml:space="preserve">Amener le makaire le plus près possible du bateau sans trop mettre de tension sur l’avançon pour éviter qu'un hameçon relâché ou une cassure d’avançon ne lance à grande vitesse vers le bateau des hameçons, des poids et autres pièces. </w:t>
      </w:r>
    </w:p>
    <w:p w14:paraId="62E50E45" w14:textId="2B30A4B1" w:rsidR="0079766A" w:rsidRPr="00121B26" w:rsidRDefault="0079766A" w:rsidP="0079766A">
      <w:pPr>
        <w:numPr>
          <w:ilvl w:val="0"/>
          <w:numId w:val="8"/>
        </w:numPr>
        <w:spacing w:after="80" w:line="242" w:lineRule="auto"/>
        <w:ind w:left="850" w:right="130" w:hanging="425"/>
      </w:pPr>
      <w:r w:rsidRPr="00121B26">
        <w:t>Ne pas sortir de l’eau le makaire vivant</w:t>
      </w:r>
      <w:r w:rsidR="00904C95" w:rsidRPr="00121B26">
        <w:t xml:space="preserve"> lorsqu’il est amené le long du bateau</w:t>
      </w:r>
      <w:r w:rsidRPr="00121B26">
        <w:t>, tout en lui retirant l'hameçon en toute sécurité.</w:t>
      </w:r>
    </w:p>
    <w:p w14:paraId="08614855" w14:textId="77777777" w:rsidR="0079766A" w:rsidRPr="00121B26" w:rsidRDefault="0079766A" w:rsidP="0079766A">
      <w:pPr>
        <w:numPr>
          <w:ilvl w:val="0"/>
          <w:numId w:val="8"/>
        </w:numPr>
        <w:spacing w:after="80" w:line="242" w:lineRule="auto"/>
        <w:ind w:left="850" w:right="130" w:hanging="425"/>
      </w:pPr>
      <w:r w:rsidRPr="00121B26">
        <w:t>Limiter le nombre de manipulations.</w:t>
      </w:r>
    </w:p>
    <w:p w14:paraId="1720A180" w14:textId="77777777" w:rsidR="0079766A" w:rsidRPr="00121B26" w:rsidRDefault="0079766A" w:rsidP="0079766A">
      <w:pPr>
        <w:numPr>
          <w:ilvl w:val="0"/>
          <w:numId w:val="8"/>
        </w:numPr>
        <w:spacing w:after="80" w:line="242" w:lineRule="auto"/>
        <w:ind w:left="850" w:right="130" w:hanging="425"/>
      </w:pPr>
      <w:r w:rsidRPr="00121B26">
        <w:t xml:space="preserve">Ne pas gaffer le poisson dans le corps. </w:t>
      </w:r>
    </w:p>
    <w:p w14:paraId="59E05CF4" w14:textId="042AE263" w:rsidR="0079766A" w:rsidRPr="00121B26" w:rsidRDefault="0079766A" w:rsidP="0079766A">
      <w:pPr>
        <w:numPr>
          <w:ilvl w:val="0"/>
          <w:numId w:val="8"/>
        </w:numPr>
        <w:spacing w:after="80" w:line="242" w:lineRule="auto"/>
        <w:ind w:left="850" w:right="130" w:hanging="425"/>
      </w:pPr>
      <w:r w:rsidRPr="00121B26">
        <w:t>Si possible, éviter de saisir le makaire par le corps et utiliser des gants pour saisir le makaire par son museau.</w:t>
      </w:r>
    </w:p>
    <w:p w14:paraId="0F5AD1FD" w14:textId="70273DEA" w:rsidR="0079766A" w:rsidRPr="00121B26" w:rsidRDefault="0079766A" w:rsidP="0079766A">
      <w:pPr>
        <w:numPr>
          <w:ilvl w:val="0"/>
          <w:numId w:val="8"/>
        </w:numPr>
        <w:spacing w:after="80" w:line="242" w:lineRule="auto"/>
        <w:ind w:left="850" w:right="130" w:hanging="425"/>
      </w:pPr>
      <w:r w:rsidRPr="00121B26">
        <w:t>Dans le cas où l’hameçon est visible, agiter légèrement l’avançon pour essayer de déloger l’hameçon.</w:t>
      </w:r>
    </w:p>
    <w:p w14:paraId="2A36861E" w14:textId="77777777" w:rsidR="0079766A" w:rsidRPr="00121B26" w:rsidRDefault="0079766A" w:rsidP="0079766A">
      <w:pPr>
        <w:numPr>
          <w:ilvl w:val="0"/>
          <w:numId w:val="8"/>
        </w:numPr>
        <w:spacing w:after="80" w:line="242" w:lineRule="auto"/>
        <w:ind w:left="850" w:right="130" w:hanging="425"/>
      </w:pPr>
      <w:r w:rsidRPr="00121B26">
        <w:t>Dans la mesure du possible, installer un appareil de mesure pour que les poissons puissent être mesurés grossièrement dans l'eau (p. ex. marquer une perche, un bas de ligne et un flotteur ; marquer le plat-bord du bateau avec des marques de mesure).</w:t>
      </w:r>
    </w:p>
    <w:p w14:paraId="08C3F103" w14:textId="7F18EB9D" w:rsidR="0079766A" w:rsidRPr="00121B26" w:rsidRDefault="0079766A" w:rsidP="0079766A">
      <w:pPr>
        <w:numPr>
          <w:ilvl w:val="0"/>
          <w:numId w:val="8"/>
        </w:numPr>
        <w:spacing w:after="80" w:line="242" w:lineRule="auto"/>
        <w:ind w:left="850" w:right="130" w:hanging="425"/>
      </w:pPr>
      <w:r w:rsidRPr="00121B26">
        <w:t>Si le makaire se tord et tourne vigoureusement, ce qui rend trop dangereux l'utilisation d'un dispositif de retrait de l'hameçon/dégorgeoir</w:t>
      </w:r>
      <w:r w:rsidR="00981C18" w:rsidRPr="00121B26">
        <w:t>,</w:t>
      </w:r>
      <w:r w:rsidRPr="00121B26">
        <w:t xml:space="preserve"> ou si le makaire a avalé l'hameçon qui n'est pas visible, utiliser un coupe-ligne à long manche et couper le bas de ligne/la ligne aussi près du poisson qu’il est possible de le faire en toute sécurité afin qu'il ne traîne pas de grandes quantités de ligne qui pourraient réduire sa survie après la remise à l'eau.</w:t>
      </w:r>
    </w:p>
    <w:p w14:paraId="6001B7D6" w14:textId="77777777" w:rsidR="0079766A" w:rsidRPr="00121B26" w:rsidRDefault="0079766A" w:rsidP="0079766A">
      <w:pPr>
        <w:numPr>
          <w:ilvl w:val="0"/>
          <w:numId w:val="8"/>
        </w:numPr>
        <w:spacing w:after="80" w:line="242" w:lineRule="auto"/>
        <w:ind w:left="850" w:right="130" w:hanging="425"/>
      </w:pPr>
      <w:r w:rsidRPr="00121B26">
        <w:t xml:space="preserve">Aider à ranimer le poisson en le remorquant lentement dans l'eau jusqu'à ce que sa couleur ou son énergie revienne (5 minutes ou plus). Pour la plupart des espèces de grands migrateurs, l'eau doit continuer à couler sur leurs branchies pour leur permettre de respirer.  Avec le bateau en marche, avancer lentement tout en gardant la tête du poisson dans l'eau.  </w:t>
      </w:r>
    </w:p>
    <w:p w14:paraId="3CF66BFA" w14:textId="77777777" w:rsidR="0079766A" w:rsidRPr="00121B26" w:rsidRDefault="0079766A" w:rsidP="0079766A">
      <w:pPr>
        <w:numPr>
          <w:ilvl w:val="0"/>
          <w:numId w:val="8"/>
        </w:numPr>
        <w:spacing w:after="80" w:line="242" w:lineRule="auto"/>
        <w:ind w:left="850" w:right="130" w:hanging="425"/>
      </w:pPr>
      <w:r w:rsidRPr="00121B26">
        <w:t>Si l'hameçon est accroché et qu'il est visible dans le corps ou la bouche, utiliser un coupe-boulon pour enlever le barbillon de l’hameçon, puis retirer l’hameçon.</w:t>
      </w:r>
    </w:p>
    <w:p w14:paraId="54992A7D" w14:textId="77777777" w:rsidR="0079766A" w:rsidRPr="00121B26" w:rsidRDefault="0079766A" w:rsidP="0079766A">
      <w:pPr>
        <w:numPr>
          <w:ilvl w:val="0"/>
          <w:numId w:val="8"/>
        </w:numPr>
        <w:spacing w:after="80" w:line="242" w:lineRule="auto"/>
        <w:ind w:left="850" w:right="130" w:hanging="425"/>
      </w:pPr>
      <w:r w:rsidRPr="00121B26">
        <w:t>Ne pas enrouler les doigts, les mains ou les bras dans la ligne lorsqu’un makaire est amené vers le bateau - au risque de passer par-dessus bord.</w:t>
      </w:r>
    </w:p>
    <w:p w14:paraId="12FFE0FE" w14:textId="77777777" w:rsidR="0079766A" w:rsidRPr="00121B26" w:rsidRDefault="0079766A" w:rsidP="0079766A">
      <w:pPr>
        <w:numPr>
          <w:ilvl w:val="0"/>
          <w:numId w:val="8"/>
        </w:numPr>
        <w:spacing w:after="80" w:line="242" w:lineRule="auto"/>
        <w:ind w:left="850" w:right="130" w:hanging="425"/>
      </w:pPr>
      <w:r w:rsidRPr="00121B26">
        <w:t>Ne pas le soulever à l'aide de l’avançon, surtout s’il est accroché à l'hameçon.</w:t>
      </w:r>
    </w:p>
    <w:p w14:paraId="2CF2E9F6" w14:textId="128C67B0" w:rsidR="004B18CD" w:rsidRPr="00121B26" w:rsidRDefault="0079766A" w:rsidP="0079766A">
      <w:pPr>
        <w:numPr>
          <w:ilvl w:val="0"/>
          <w:numId w:val="8"/>
        </w:numPr>
        <w:pBdr>
          <w:top w:val="nil"/>
          <w:left w:val="nil"/>
          <w:bottom w:val="nil"/>
          <w:right w:val="nil"/>
          <w:between w:val="nil"/>
        </w:pBdr>
        <w:spacing w:after="80" w:line="242" w:lineRule="auto"/>
        <w:ind w:left="850" w:right="260" w:hanging="425"/>
        <w:rPr>
          <w:rFonts w:asciiTheme="minorHAnsi" w:hAnsiTheme="minorHAnsi"/>
          <w:color w:val="000000"/>
        </w:rPr>
      </w:pPr>
      <w:r w:rsidRPr="00121B26">
        <w:t>Ne pas le soulever à l'aide de fils ou de câbles minces ou par la queue seulement.</w:t>
      </w:r>
    </w:p>
    <w:sectPr w:rsidR="004B18CD" w:rsidRPr="00121B26" w:rsidSect="00B34250">
      <w:headerReference w:type="even" r:id="rId13"/>
      <w:headerReference w:type="default" r:id="rId14"/>
      <w:footerReference w:type="even" r:id="rId15"/>
      <w:footerReference w:type="default" r:id="rId16"/>
      <w:headerReference w:type="first" r:id="rId17"/>
      <w:footerReference w:type="first" r:id="rId18"/>
      <w:pgSz w:w="11907" w:h="16840" w:code="9"/>
      <w:pgMar w:top="1418" w:right="1418" w:bottom="1418" w:left="1418" w:header="851" w:footer="1134"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E4163" w14:textId="77777777" w:rsidR="005C0A54" w:rsidRDefault="005C0A54">
      <w:r>
        <w:separator/>
      </w:r>
    </w:p>
  </w:endnote>
  <w:endnote w:type="continuationSeparator" w:id="0">
    <w:p w14:paraId="277B51DF" w14:textId="77777777" w:rsidR="005C0A54" w:rsidRDefault="005C0A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E07C5" w14:textId="77777777" w:rsidR="00121B26" w:rsidRDefault="00121B26">
    <w:pPr>
      <w:pBdr>
        <w:top w:val="nil"/>
        <w:left w:val="nil"/>
        <w:bottom w:val="nil"/>
        <w:right w:val="nil"/>
        <w:between w:val="nil"/>
      </w:pBdr>
      <w:tabs>
        <w:tab w:val="center" w:pos="4513"/>
        <w:tab w:val="right" w:pos="9026"/>
      </w:tabs>
      <w:jc w:val="left"/>
      <w:rPr>
        <w:rFonts w:ascii="Arial" w:eastAsia="Arial" w:hAnsi="Arial" w:cs="Arial"/>
        <w:color w:val="000000"/>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7B516" w14:textId="77777777" w:rsidR="00733F99" w:rsidRPr="00D707C2" w:rsidRDefault="00733F99" w:rsidP="00733F99">
    <w:pPr>
      <w:tabs>
        <w:tab w:val="center" w:pos="4535"/>
        <w:tab w:val="center" w:pos="4680"/>
        <w:tab w:val="left" w:pos="6150"/>
        <w:tab w:val="right" w:pos="9360"/>
      </w:tabs>
      <w:jc w:val="center"/>
      <w:rPr>
        <w:rFonts w:eastAsia="Times New Roman" w:cs="Calibri"/>
        <w:lang w:val="en-US" w:eastAsia="en-GB"/>
      </w:rPr>
    </w:pPr>
    <w:r w:rsidRPr="00D707C2">
      <w:rPr>
        <w:rFonts w:eastAsia="Times New Roman" w:cs="Calibri"/>
        <w:lang w:val="en-US" w:eastAsia="en-GB"/>
      </w:rPr>
      <w:fldChar w:fldCharType="begin"/>
    </w:r>
    <w:r w:rsidRPr="00D707C2">
      <w:rPr>
        <w:rFonts w:eastAsia="Times New Roman" w:cs="Calibri"/>
        <w:lang w:val="en-US" w:eastAsia="en-GB"/>
      </w:rPr>
      <w:instrText xml:space="preserve"> PAGE </w:instrText>
    </w:r>
    <w:r w:rsidRPr="00D707C2">
      <w:rPr>
        <w:rFonts w:eastAsia="Times New Roman" w:cs="Calibri"/>
        <w:lang w:val="en-US" w:eastAsia="en-GB"/>
      </w:rPr>
      <w:fldChar w:fldCharType="separate"/>
    </w:r>
    <w:r>
      <w:rPr>
        <w:rFonts w:eastAsia="Times New Roman" w:cs="Calibri"/>
        <w:lang w:val="en-US" w:eastAsia="en-GB"/>
      </w:rPr>
      <w:t>1</w:t>
    </w:r>
    <w:r w:rsidRPr="00D707C2">
      <w:rPr>
        <w:rFonts w:eastAsia="Times New Roman" w:cs="Calibri"/>
        <w:lang w:val="en-US" w:eastAsia="en-GB"/>
      </w:rPr>
      <w:fldChar w:fldCharType="end"/>
    </w:r>
    <w:r w:rsidRPr="00D707C2">
      <w:rPr>
        <w:rFonts w:eastAsia="Times New Roman" w:cs="Calibri"/>
        <w:lang w:val="en-US" w:eastAsia="en-GB"/>
      </w:rPr>
      <w:t xml:space="preserve"> / </w:t>
    </w:r>
    <w:r w:rsidRPr="00D707C2">
      <w:rPr>
        <w:rFonts w:eastAsia="Times New Roman" w:cs="Calibri"/>
        <w:lang w:val="en-US" w:eastAsia="en-GB"/>
      </w:rPr>
      <w:fldChar w:fldCharType="begin"/>
    </w:r>
    <w:r w:rsidRPr="00D707C2">
      <w:rPr>
        <w:rFonts w:eastAsia="Times New Roman" w:cs="Calibri"/>
        <w:lang w:val="en-US" w:eastAsia="en-GB"/>
      </w:rPr>
      <w:instrText xml:space="preserve"> NUMPAGES  </w:instrText>
    </w:r>
    <w:r w:rsidRPr="00D707C2">
      <w:rPr>
        <w:rFonts w:eastAsia="Times New Roman" w:cs="Calibri"/>
        <w:lang w:val="en-US" w:eastAsia="en-GB"/>
      </w:rPr>
      <w:fldChar w:fldCharType="separate"/>
    </w:r>
    <w:r>
      <w:rPr>
        <w:rFonts w:eastAsia="Times New Roman" w:cs="Calibri"/>
        <w:lang w:val="en-US" w:eastAsia="en-GB"/>
      </w:rPr>
      <w:t>10</w:t>
    </w:r>
    <w:r w:rsidRPr="00D707C2">
      <w:rPr>
        <w:rFonts w:eastAsia="Times New Roman" w:cs="Calibri"/>
        <w:lang w:val="en-US" w:eastAsia="en-G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2A55A" w14:textId="77777777" w:rsidR="00121B26" w:rsidRDefault="00121B26">
    <w:pPr>
      <w:pBdr>
        <w:top w:val="nil"/>
        <w:left w:val="nil"/>
        <w:bottom w:val="nil"/>
        <w:right w:val="nil"/>
        <w:between w:val="nil"/>
      </w:pBdr>
      <w:tabs>
        <w:tab w:val="center" w:pos="4513"/>
        <w:tab w:val="right" w:pos="9026"/>
      </w:tabs>
      <w:jc w:val="left"/>
      <w:rPr>
        <w:rFonts w:ascii="Arial" w:eastAsia="Arial" w:hAnsi="Arial" w:cs="Arial"/>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4C784" w14:textId="77777777" w:rsidR="005C0A54" w:rsidRDefault="005C0A54">
      <w:r>
        <w:separator/>
      </w:r>
    </w:p>
  </w:footnote>
  <w:footnote w:type="continuationSeparator" w:id="0">
    <w:p w14:paraId="38D09C31" w14:textId="77777777" w:rsidR="005C0A54" w:rsidRDefault="005C0A54">
      <w:r>
        <w:continuationSeparator/>
      </w:r>
    </w:p>
  </w:footnote>
  <w:footnote w:id="1">
    <w:p w14:paraId="0977B4CA" w14:textId="77777777" w:rsidR="00121B26" w:rsidRPr="00BB791C" w:rsidRDefault="00121B26" w:rsidP="00B30986">
      <w:pPr>
        <w:rPr>
          <w:sz w:val="16"/>
          <w:szCs w:val="16"/>
        </w:rPr>
      </w:pPr>
    </w:p>
  </w:footnote>
  <w:footnote w:id="2">
    <w:p w14:paraId="55E9B7AC" w14:textId="06895269" w:rsidR="00121B26" w:rsidRPr="00BB791C" w:rsidRDefault="00121B26" w:rsidP="00082CB7">
      <w:pPr>
        <w:pStyle w:val="FootnoteText"/>
        <w:ind w:left="284" w:hanging="284"/>
        <w:rPr>
          <w:sz w:val="16"/>
          <w:szCs w:val="16"/>
        </w:rPr>
      </w:pPr>
      <w:r w:rsidRPr="00BB791C">
        <w:rPr>
          <w:rStyle w:val="FootnoteReference"/>
          <w:sz w:val="16"/>
          <w:szCs w:val="16"/>
        </w:rPr>
        <w:footnoteRef/>
      </w:r>
      <w:r w:rsidRPr="00BB791C">
        <w:rPr>
          <w:sz w:val="16"/>
          <w:szCs w:val="16"/>
        </w:rPr>
        <w:t xml:space="preserve"> </w:t>
      </w:r>
      <w:r w:rsidRPr="00BB791C">
        <w:rPr>
          <w:sz w:val="16"/>
          <w:szCs w:val="16"/>
        </w:rPr>
        <w:tab/>
        <w:t>Le transfert suivant de la limite annuelle de débarquements devra être autorisé pour le makaire bleu : de l’Union européenne à Trinité-et-Tobago : 2 t</w:t>
      </w:r>
    </w:p>
  </w:footnote>
  <w:footnote w:id="3">
    <w:p w14:paraId="7D859ACA" w14:textId="77777777" w:rsidR="005148A8" w:rsidRPr="001740DA" w:rsidRDefault="005148A8" w:rsidP="005148A8">
      <w:pPr>
        <w:rPr>
          <w:ins w:id="96" w:author="Christine Peyre" w:date="2026-06-16T15:32:00Z" w16du:dateUtc="2026-06-16T13:32:00Z"/>
          <w:sz w:val="16"/>
          <w:szCs w:val="16"/>
        </w:rPr>
      </w:pPr>
      <w:ins w:id="97" w:author="Christine Peyre" w:date="2026-06-16T15:32:00Z" w16du:dateUtc="2026-06-16T13:32:00Z">
        <w:r>
          <w:t xml:space="preserve"> </w:t>
        </w:r>
        <w:r>
          <w:rPr>
            <w:vertAlign w:val="superscript"/>
          </w:rPr>
          <w:footnoteRef/>
        </w:r>
        <w:r w:rsidRPr="001740DA">
          <w:rPr>
            <w:sz w:val="16"/>
            <w:szCs w:val="16"/>
          </w:rPr>
          <w:t>Les pêcheries en eaux peu profondes sont généralement considérées être celles dont la majorité des hameçons pêchent à une profondeur de moins de 100 mètres, comme l’aura déterminé le SCRS.</w:t>
        </w:r>
      </w:ins>
    </w:p>
  </w:footnote>
  <w:footnote w:id="4">
    <w:p w14:paraId="0990392A" w14:textId="77777777" w:rsidR="005148A8" w:rsidRPr="001740DA" w:rsidRDefault="005148A8" w:rsidP="005148A8">
      <w:pPr>
        <w:rPr>
          <w:ins w:id="98" w:author="Christine Peyre" w:date="2026-06-16T15:32:00Z" w16du:dateUtc="2026-06-16T13:32:00Z"/>
          <w:sz w:val="16"/>
          <w:szCs w:val="16"/>
        </w:rPr>
      </w:pPr>
      <w:ins w:id="99" w:author="Christine Peyre" w:date="2026-06-16T15:32:00Z" w16du:dateUtc="2026-06-16T13:32:00Z">
        <w:r w:rsidRPr="001740DA">
          <w:rPr>
            <w:sz w:val="16"/>
            <w:szCs w:val="16"/>
            <w:vertAlign w:val="superscript"/>
          </w:rPr>
          <w:footnoteRef/>
        </w:r>
        <w:r w:rsidRPr="001740DA">
          <w:rPr>
            <w:sz w:val="16"/>
            <w:szCs w:val="16"/>
          </w:rPr>
          <w:t xml:space="preserve"> Les hameçons circulaires sont définis comme un hameçon dont la pointe est recourbée perpendiculairement vers la hampe pour présenter une forme généralement circulaire ou ovale. Les CPC devraient adopter l’utilisation d’hameçons circulaires dont la pointe ne présente pas de courbure supérieure à 10 degrés. </w:t>
        </w:r>
      </w:ins>
    </w:p>
  </w:footnote>
  <w:footnote w:id="5">
    <w:p w14:paraId="36C1251D" w14:textId="33097C95" w:rsidR="00121B26" w:rsidRPr="00082CB7" w:rsidRDefault="00121B26" w:rsidP="00067E78">
      <w:pPr>
        <w:pStyle w:val="FootnoteText"/>
        <w:rPr>
          <w:sz w:val="16"/>
          <w:szCs w:val="16"/>
        </w:rPr>
      </w:pPr>
      <w:r w:rsidRPr="00846363">
        <w:rPr>
          <w:rStyle w:val="FootnoteReference"/>
          <w:sz w:val="16"/>
          <w:szCs w:val="16"/>
        </w:rPr>
        <w:footnoteRef/>
      </w:r>
      <w:r w:rsidRPr="00A42137">
        <w:rPr>
          <w:sz w:val="16"/>
          <w:szCs w:val="16"/>
        </w:rPr>
        <w:t xml:space="preserve"> </w:t>
      </w:r>
      <w:hyperlink r:id="rId1" w:history="1">
        <w:r w:rsidRPr="00082CB7">
          <w:rPr>
            <w:rStyle w:val="Hyperlink"/>
            <w:sz w:val="16"/>
            <w:szCs w:val="16"/>
          </w:rPr>
          <w:t>https://www.bmis-bycatch.org/index.php/mitigation-techniques/safe-handling-release</w:t>
        </w:r>
      </w:hyperlink>
      <w:r w:rsidRPr="00082CB7">
        <w:rPr>
          <w:sz w:val="16"/>
          <w:szCs w:val="16"/>
        </w:rPr>
        <w:t xml:space="preserve"> </w:t>
      </w:r>
    </w:p>
    <w:p w14:paraId="2AB99F54" w14:textId="77777777" w:rsidR="00121B26" w:rsidRPr="00082CB7" w:rsidRDefault="00121B26" w:rsidP="00067E78">
      <w:pPr>
        <w:pStyle w:val="FootnoteText"/>
        <w:rPr>
          <w:sz w:val="16"/>
          <w:szCs w:val="16"/>
          <w:lang w:val="en-US"/>
        </w:rPr>
      </w:pPr>
      <w:r w:rsidRPr="00082CB7">
        <w:rPr>
          <w:sz w:val="16"/>
          <w:szCs w:val="16"/>
          <w:lang w:val="en-US"/>
        </w:rPr>
        <w:t>­</w:t>
      </w:r>
      <w:r w:rsidRPr="00082CB7">
        <w:rPr>
          <w:sz w:val="16"/>
          <w:szCs w:val="16"/>
          <w:lang w:val="en-US"/>
        </w:rPr>
        <w:tab/>
        <w:t xml:space="preserve">Poisson F., Wendling B., Cornella D., </w:t>
      </w:r>
      <w:proofErr w:type="spellStart"/>
      <w:r w:rsidRPr="00082CB7">
        <w:rPr>
          <w:sz w:val="16"/>
          <w:szCs w:val="16"/>
          <w:lang w:val="en-US"/>
        </w:rPr>
        <w:t>Segorb</w:t>
      </w:r>
      <w:proofErr w:type="spellEnd"/>
      <w:r w:rsidRPr="00082CB7">
        <w:rPr>
          <w:sz w:val="16"/>
          <w:szCs w:val="16"/>
          <w:lang w:val="en-US"/>
        </w:rPr>
        <w:t xml:space="preserve"> C., 2016. </w:t>
      </w:r>
      <w:r w:rsidRPr="00082CB7">
        <w:rPr>
          <w:sz w:val="16"/>
          <w:szCs w:val="16"/>
        </w:rPr>
        <w:t xml:space="preserve">Guide du pêcheur responsable : Bonnes pratiques pour réduire la mortalité des espèces sensibles capturées accidentellement par les palangriers pélagiques français en Méditerranée. </w:t>
      </w:r>
      <w:proofErr w:type="spellStart"/>
      <w:r w:rsidRPr="00082CB7">
        <w:rPr>
          <w:sz w:val="16"/>
          <w:szCs w:val="16"/>
          <w:lang w:val="en-US"/>
        </w:rPr>
        <w:t>Projets</w:t>
      </w:r>
      <w:proofErr w:type="spellEnd"/>
      <w:r w:rsidRPr="00082CB7">
        <w:rPr>
          <w:sz w:val="16"/>
          <w:szCs w:val="16"/>
          <w:lang w:val="en-US"/>
        </w:rPr>
        <w:t xml:space="preserve"> SELPAL et </w:t>
      </w:r>
      <w:proofErr w:type="spellStart"/>
      <w:r w:rsidRPr="00082CB7">
        <w:rPr>
          <w:sz w:val="16"/>
          <w:szCs w:val="16"/>
          <w:lang w:val="en-US"/>
        </w:rPr>
        <w:t>RéPAST</w:t>
      </w:r>
      <w:proofErr w:type="spellEnd"/>
      <w:r w:rsidRPr="00082CB7">
        <w:rPr>
          <w:sz w:val="16"/>
          <w:szCs w:val="16"/>
          <w:lang w:val="en-US"/>
        </w:rPr>
        <w:t>. 60 pages.</w:t>
      </w:r>
    </w:p>
    <w:p w14:paraId="2E223288" w14:textId="77777777" w:rsidR="00121B26" w:rsidRPr="00082CB7" w:rsidRDefault="00121B26" w:rsidP="00067E78">
      <w:pPr>
        <w:pStyle w:val="FootnoteText"/>
        <w:rPr>
          <w:sz w:val="16"/>
          <w:szCs w:val="16"/>
          <w:lang w:val="en-US"/>
        </w:rPr>
      </w:pPr>
      <w:r w:rsidRPr="00082CB7">
        <w:rPr>
          <w:sz w:val="16"/>
          <w:szCs w:val="16"/>
          <w:lang w:val="en-US"/>
        </w:rPr>
        <w:t>­</w:t>
      </w:r>
      <w:r w:rsidRPr="00082CB7">
        <w:rPr>
          <w:sz w:val="16"/>
          <w:szCs w:val="16"/>
          <w:lang w:val="en-US"/>
        </w:rPr>
        <w:tab/>
        <w:t xml:space="preserve">Poisson F., Vernet A. L., </w:t>
      </w:r>
      <w:proofErr w:type="spellStart"/>
      <w:r w:rsidRPr="00082CB7">
        <w:rPr>
          <w:sz w:val="16"/>
          <w:szCs w:val="16"/>
          <w:lang w:val="en-US"/>
        </w:rPr>
        <w:t>Séret</w:t>
      </w:r>
      <w:proofErr w:type="spellEnd"/>
      <w:r w:rsidRPr="00082CB7">
        <w:rPr>
          <w:sz w:val="16"/>
          <w:szCs w:val="16"/>
          <w:lang w:val="en-US"/>
        </w:rPr>
        <w:t xml:space="preserve"> B., </w:t>
      </w:r>
      <w:proofErr w:type="spellStart"/>
      <w:r w:rsidRPr="00082CB7">
        <w:rPr>
          <w:sz w:val="16"/>
          <w:szCs w:val="16"/>
          <w:lang w:val="en-US"/>
        </w:rPr>
        <w:t>Dagorn</w:t>
      </w:r>
      <w:proofErr w:type="spellEnd"/>
      <w:r w:rsidRPr="00082CB7">
        <w:rPr>
          <w:sz w:val="16"/>
          <w:szCs w:val="16"/>
          <w:lang w:val="en-US"/>
        </w:rPr>
        <w:t xml:space="preserve"> L. Good practices to reduce the mortality of sharks and rays caught incidentally by the tropical tuna purse seiners. EU FP7 project #210496 MADE, Deliverable 7.2., 30p.</w:t>
      </w:r>
    </w:p>
    <w:p w14:paraId="70F95D26" w14:textId="77777777" w:rsidR="00121B26" w:rsidRPr="00082CB7" w:rsidRDefault="00121B26" w:rsidP="00067E78">
      <w:pPr>
        <w:pStyle w:val="FootnoteText"/>
        <w:rPr>
          <w:sz w:val="16"/>
          <w:szCs w:val="16"/>
          <w:lang w:val="en-US"/>
        </w:rPr>
      </w:pPr>
      <w:r w:rsidRPr="00082CB7">
        <w:rPr>
          <w:sz w:val="16"/>
          <w:szCs w:val="16"/>
          <w:lang w:val="en-US"/>
        </w:rPr>
        <w:t>­</w:t>
      </w:r>
      <w:r w:rsidRPr="00082CB7">
        <w:rPr>
          <w:sz w:val="16"/>
          <w:szCs w:val="16"/>
          <w:lang w:val="en-US"/>
        </w:rPr>
        <w:tab/>
        <w:t>AFMA (2016) Shark and Ray Handling Practices - A guide for commercial fishers in southern Australia</w:t>
      </w:r>
    </w:p>
    <w:p w14:paraId="4A5DA2B3" w14:textId="29778187" w:rsidR="00121B26" w:rsidRPr="00082CB7" w:rsidRDefault="00121B26" w:rsidP="00067E78">
      <w:pPr>
        <w:pStyle w:val="FootnoteText"/>
        <w:rPr>
          <w:sz w:val="16"/>
          <w:szCs w:val="16"/>
        </w:rPr>
      </w:pPr>
      <w:r w:rsidRPr="00082CB7">
        <w:rPr>
          <w:sz w:val="16"/>
          <w:szCs w:val="16"/>
          <w:lang w:val="en-US"/>
        </w:rPr>
        <w:t>­</w:t>
      </w:r>
      <w:r w:rsidRPr="00082CB7">
        <w:rPr>
          <w:sz w:val="16"/>
          <w:szCs w:val="16"/>
          <w:lang w:val="en-US"/>
        </w:rPr>
        <w:tab/>
        <w:t xml:space="preserve">NOAA fisheries, 2017, Careful Catch and Release Brochure. </w:t>
      </w:r>
      <w:r w:rsidRPr="00082CB7">
        <w:rPr>
          <w:sz w:val="16"/>
          <w:szCs w:val="16"/>
        </w:rPr>
        <w:t>2 pages.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186F1" w14:textId="77777777" w:rsidR="00121B26" w:rsidRDefault="00121B26">
    <w:pPr>
      <w:pBdr>
        <w:top w:val="nil"/>
        <w:left w:val="nil"/>
        <w:bottom w:val="nil"/>
        <w:right w:val="nil"/>
        <w:between w:val="nil"/>
      </w:pBdr>
      <w:tabs>
        <w:tab w:val="center" w:pos="4513"/>
        <w:tab w:val="right" w:pos="9026"/>
      </w:tabs>
      <w:jc w:val="left"/>
      <w:rPr>
        <w:rFonts w:ascii="Arial" w:eastAsia="Arial" w:hAnsi="Arial" w:cs="Arial"/>
        <w:color w:val="000000"/>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9C44C" w14:textId="77777777" w:rsidR="00B71EE8" w:rsidRPr="008E151A" w:rsidRDefault="00B71EE8" w:rsidP="00B71EE8">
    <w:pPr>
      <w:tabs>
        <w:tab w:val="center" w:pos="4680"/>
        <w:tab w:val="left" w:pos="6520"/>
        <w:tab w:val="right" w:pos="9360"/>
        <w:tab w:val="right" w:pos="14240"/>
      </w:tabs>
      <w:jc w:val="right"/>
      <w:rPr>
        <w:rFonts w:eastAsia="Times New Roman" w:cs="Times New Roman"/>
        <w:b/>
        <w:bCs/>
        <w:lang w:val="en-US"/>
      </w:rPr>
    </w:pPr>
    <w:bookmarkStart w:id="221" w:name="_Hlk107908354"/>
    <w:bookmarkStart w:id="222" w:name="_Hlk107908355"/>
    <w:bookmarkStart w:id="223" w:name="_Hlk107908359"/>
    <w:bookmarkStart w:id="224" w:name="_Hlk107908360"/>
    <w:bookmarkStart w:id="225" w:name="_Hlk107908361"/>
    <w:bookmarkStart w:id="226" w:name="_Hlk107908362"/>
    <w:r w:rsidRPr="008E151A">
      <w:rPr>
        <w:rFonts w:eastAsia="Times New Roman" w:cs="Times New Roman"/>
        <w:b/>
        <w:bCs/>
        <w:lang w:val="en-US"/>
      </w:rPr>
      <w:t>PA4_0</w:t>
    </w:r>
    <w:r>
      <w:rPr>
        <w:rFonts w:eastAsia="Times New Roman" w:cs="Times New Roman"/>
        <w:b/>
        <w:bCs/>
        <w:lang w:val="en-US"/>
      </w:rPr>
      <w:t>5</w:t>
    </w:r>
    <w:r w:rsidRPr="008E151A">
      <w:rPr>
        <w:rFonts w:eastAsia="Times New Roman" w:cs="Times New Roman"/>
        <w:b/>
        <w:bCs/>
        <w:lang w:val="en-US"/>
      </w:rPr>
      <w:t>/i2026</w:t>
    </w:r>
  </w:p>
  <w:p w14:paraId="524C64C9" w14:textId="30A44A88" w:rsidR="00B71EE8" w:rsidRPr="008E151A" w:rsidRDefault="00B71EE8" w:rsidP="00B71EE8">
    <w:pPr>
      <w:tabs>
        <w:tab w:val="left" w:pos="7320"/>
      </w:tabs>
      <w:spacing w:line="240" w:lineRule="exact"/>
      <w:jc w:val="right"/>
      <w:rPr>
        <w:rFonts w:eastAsia="MS Mincho" w:cs="Times New Roman"/>
        <w:b/>
        <w:bCs/>
        <w:lang w:val="en-US"/>
      </w:rPr>
    </w:pPr>
    <w:r w:rsidRPr="008E151A">
      <w:rPr>
        <w:rFonts w:eastAsia="MS Mincho" w:cs="Times New Roman"/>
        <w:b/>
        <w:bCs/>
        <w:sz w:val="16"/>
        <w:szCs w:val="16"/>
        <w:lang w:val="es-ES_tradnl"/>
      </w:rPr>
      <w:fldChar w:fldCharType="begin"/>
    </w:r>
    <w:r w:rsidRPr="008E151A">
      <w:rPr>
        <w:rFonts w:eastAsia="MS Mincho" w:cs="Times New Roman"/>
        <w:b/>
        <w:bCs/>
        <w:sz w:val="16"/>
        <w:szCs w:val="16"/>
        <w:lang w:val="es-ES_tradnl"/>
      </w:rPr>
      <w:instrText xml:space="preserve"> TIME \@ "dd/MM/yyyy H:mm" </w:instrText>
    </w:r>
    <w:r w:rsidRPr="008E151A">
      <w:rPr>
        <w:rFonts w:eastAsia="MS Mincho" w:cs="Times New Roman"/>
        <w:b/>
        <w:bCs/>
        <w:sz w:val="16"/>
        <w:szCs w:val="16"/>
        <w:lang w:val="es-ES_tradnl"/>
      </w:rPr>
      <w:fldChar w:fldCharType="separate"/>
    </w:r>
    <w:ins w:id="227" w:author="Christine Peyre" w:date="2026-06-17T08:41:00Z" w16du:dateUtc="2026-06-17T06:41:00Z">
      <w:r w:rsidR="00E230FB">
        <w:rPr>
          <w:rFonts w:eastAsia="MS Mincho" w:cs="Times New Roman"/>
          <w:b/>
          <w:bCs/>
          <w:noProof/>
          <w:sz w:val="16"/>
          <w:szCs w:val="16"/>
          <w:lang w:val="es-ES_tradnl"/>
        </w:rPr>
        <w:t>17/06/2026 8:41</w:t>
      </w:r>
    </w:ins>
    <w:del w:id="228" w:author="Christine Peyre" w:date="2026-06-17T08:41:00Z" w16du:dateUtc="2026-06-17T06:41:00Z">
      <w:r w:rsidDel="00E230FB">
        <w:rPr>
          <w:rFonts w:eastAsia="MS Mincho" w:cs="Times New Roman"/>
          <w:b/>
          <w:bCs/>
          <w:noProof/>
          <w:sz w:val="16"/>
          <w:szCs w:val="16"/>
          <w:lang w:val="es-ES_tradnl"/>
        </w:rPr>
        <w:delText>16/06/2026 14:59</w:delText>
      </w:r>
    </w:del>
    <w:r w:rsidRPr="008E151A">
      <w:rPr>
        <w:rFonts w:eastAsia="MS Mincho" w:cs="Times New Roman"/>
        <w:b/>
        <w:bCs/>
        <w:sz w:val="16"/>
        <w:szCs w:val="16"/>
        <w:lang w:val="es-ES_tradnl"/>
      </w:rPr>
      <w:fldChar w:fldCharType="end"/>
    </w:r>
    <w:bookmarkEnd w:id="221"/>
    <w:bookmarkEnd w:id="222"/>
    <w:bookmarkEnd w:id="223"/>
    <w:bookmarkEnd w:id="224"/>
    <w:bookmarkEnd w:id="225"/>
    <w:bookmarkEnd w:id="226"/>
  </w:p>
  <w:p w14:paraId="42C4A0A9" w14:textId="77777777" w:rsidR="000076ED" w:rsidRDefault="000076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BC455" w14:textId="77777777" w:rsidR="00121B26" w:rsidRDefault="00121B26">
    <w:pPr>
      <w:pBdr>
        <w:top w:val="nil"/>
        <w:left w:val="nil"/>
        <w:bottom w:val="nil"/>
        <w:right w:val="nil"/>
        <w:between w:val="nil"/>
      </w:pBdr>
      <w:tabs>
        <w:tab w:val="center" w:pos="4513"/>
        <w:tab w:val="right" w:pos="9026"/>
      </w:tabs>
      <w:jc w:val="left"/>
      <w:rPr>
        <w:rFonts w:ascii="Arial" w:eastAsia="Arial" w:hAnsi="Arial" w:cs="Arial"/>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E12A3"/>
    <w:multiLevelType w:val="multilevel"/>
    <w:tmpl w:val="BA4687C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93B5451"/>
    <w:multiLevelType w:val="hybridMultilevel"/>
    <w:tmpl w:val="DB028368"/>
    <w:lvl w:ilvl="0" w:tplc="BCF80C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992C9C"/>
    <w:multiLevelType w:val="hybridMultilevel"/>
    <w:tmpl w:val="204C7FEC"/>
    <w:lvl w:ilvl="0" w:tplc="08090001">
      <w:start w:val="1"/>
      <w:numFmt w:val="bullet"/>
      <w:lvlText w:val=""/>
      <w:lvlJc w:val="left"/>
      <w:pPr>
        <w:ind w:left="928" w:hanging="360"/>
      </w:pPr>
      <w:rPr>
        <w:rFonts w:ascii="Symbol" w:hAnsi="Symbol" w:hint="default"/>
      </w:rPr>
    </w:lvl>
    <w:lvl w:ilvl="1" w:tplc="08090003">
      <w:start w:val="1"/>
      <w:numFmt w:val="bullet"/>
      <w:lvlText w:val="o"/>
      <w:lvlJc w:val="left"/>
      <w:pPr>
        <w:ind w:left="1648" w:hanging="360"/>
      </w:pPr>
      <w:rPr>
        <w:rFonts w:ascii="Courier New" w:hAnsi="Courier New" w:cs="Courier New" w:hint="default"/>
      </w:rPr>
    </w:lvl>
    <w:lvl w:ilvl="2" w:tplc="08090005">
      <w:start w:val="1"/>
      <w:numFmt w:val="bullet"/>
      <w:lvlText w:val=""/>
      <w:lvlJc w:val="left"/>
      <w:pPr>
        <w:ind w:left="2368" w:hanging="360"/>
      </w:pPr>
      <w:rPr>
        <w:rFonts w:ascii="Wingdings" w:hAnsi="Wingdings" w:hint="default"/>
      </w:rPr>
    </w:lvl>
    <w:lvl w:ilvl="3" w:tplc="08090001">
      <w:start w:val="1"/>
      <w:numFmt w:val="bullet"/>
      <w:lvlText w:val=""/>
      <w:lvlJc w:val="left"/>
      <w:pPr>
        <w:ind w:left="3088" w:hanging="360"/>
      </w:pPr>
      <w:rPr>
        <w:rFonts w:ascii="Symbol" w:hAnsi="Symbol" w:hint="default"/>
      </w:rPr>
    </w:lvl>
    <w:lvl w:ilvl="4" w:tplc="08090003">
      <w:start w:val="1"/>
      <w:numFmt w:val="bullet"/>
      <w:lvlText w:val="o"/>
      <w:lvlJc w:val="left"/>
      <w:pPr>
        <w:ind w:left="3808" w:hanging="360"/>
      </w:pPr>
      <w:rPr>
        <w:rFonts w:ascii="Courier New" w:hAnsi="Courier New" w:cs="Courier New" w:hint="default"/>
      </w:rPr>
    </w:lvl>
    <w:lvl w:ilvl="5" w:tplc="08090005">
      <w:start w:val="1"/>
      <w:numFmt w:val="bullet"/>
      <w:lvlText w:val=""/>
      <w:lvlJc w:val="left"/>
      <w:pPr>
        <w:ind w:left="4528" w:hanging="360"/>
      </w:pPr>
      <w:rPr>
        <w:rFonts w:ascii="Wingdings" w:hAnsi="Wingdings" w:hint="default"/>
      </w:rPr>
    </w:lvl>
    <w:lvl w:ilvl="6" w:tplc="08090001">
      <w:start w:val="1"/>
      <w:numFmt w:val="bullet"/>
      <w:lvlText w:val=""/>
      <w:lvlJc w:val="left"/>
      <w:pPr>
        <w:ind w:left="5248" w:hanging="360"/>
      </w:pPr>
      <w:rPr>
        <w:rFonts w:ascii="Symbol" w:hAnsi="Symbol" w:hint="default"/>
      </w:rPr>
    </w:lvl>
    <w:lvl w:ilvl="7" w:tplc="08090003">
      <w:start w:val="1"/>
      <w:numFmt w:val="bullet"/>
      <w:lvlText w:val="o"/>
      <w:lvlJc w:val="left"/>
      <w:pPr>
        <w:ind w:left="5968" w:hanging="360"/>
      </w:pPr>
      <w:rPr>
        <w:rFonts w:ascii="Courier New" w:hAnsi="Courier New" w:cs="Courier New" w:hint="default"/>
      </w:rPr>
    </w:lvl>
    <w:lvl w:ilvl="8" w:tplc="08090005">
      <w:start w:val="1"/>
      <w:numFmt w:val="bullet"/>
      <w:lvlText w:val=""/>
      <w:lvlJc w:val="left"/>
      <w:pPr>
        <w:ind w:left="6688" w:hanging="360"/>
      </w:pPr>
      <w:rPr>
        <w:rFonts w:ascii="Wingdings" w:hAnsi="Wingdings" w:hint="default"/>
      </w:rPr>
    </w:lvl>
  </w:abstractNum>
  <w:abstractNum w:abstractNumId="3" w15:restartNumberingAfterBreak="0">
    <w:nsid w:val="1FAE0F59"/>
    <w:multiLevelType w:val="hybridMultilevel"/>
    <w:tmpl w:val="E948173E"/>
    <w:lvl w:ilvl="0" w:tplc="EEC6D908">
      <w:start w:val="5"/>
      <w:numFmt w:val="decimal"/>
      <w:lvlText w:val="%1."/>
      <w:lvlJc w:val="left"/>
      <w:pPr>
        <w:ind w:left="360" w:hanging="360"/>
      </w:pPr>
      <w:rPr>
        <w:sz w:val="24"/>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 w15:restartNumberingAfterBreak="0">
    <w:nsid w:val="227E758C"/>
    <w:multiLevelType w:val="multilevel"/>
    <w:tmpl w:val="7658AFB6"/>
    <w:lvl w:ilvl="0">
      <w:numFmt w:val="bullet"/>
      <w:lvlText w:val="-"/>
      <w:lvlJc w:val="left"/>
      <w:pPr>
        <w:ind w:left="990" w:hanging="423"/>
      </w:pPr>
      <w:rPr>
        <w:rFonts w:ascii="Courier New" w:eastAsia="Courier New" w:hAnsi="Courier New" w:cs="Courier New"/>
      </w:rPr>
    </w:lvl>
    <w:lvl w:ilvl="1">
      <w:numFmt w:val="bullet"/>
      <w:lvlText w:val="•"/>
      <w:lvlJc w:val="left"/>
      <w:pPr>
        <w:ind w:left="1835" w:hanging="423"/>
      </w:pPr>
    </w:lvl>
    <w:lvl w:ilvl="2">
      <w:numFmt w:val="bullet"/>
      <w:lvlText w:val="•"/>
      <w:lvlJc w:val="left"/>
      <w:pPr>
        <w:ind w:left="2671" w:hanging="423"/>
      </w:pPr>
    </w:lvl>
    <w:lvl w:ilvl="3">
      <w:numFmt w:val="bullet"/>
      <w:lvlText w:val="•"/>
      <w:lvlJc w:val="left"/>
      <w:pPr>
        <w:ind w:left="3507" w:hanging="423"/>
      </w:pPr>
    </w:lvl>
    <w:lvl w:ilvl="4">
      <w:numFmt w:val="bullet"/>
      <w:lvlText w:val="•"/>
      <w:lvlJc w:val="left"/>
      <w:pPr>
        <w:ind w:left="4343" w:hanging="423"/>
      </w:pPr>
    </w:lvl>
    <w:lvl w:ilvl="5">
      <w:numFmt w:val="bullet"/>
      <w:lvlText w:val="•"/>
      <w:lvlJc w:val="left"/>
      <w:pPr>
        <w:ind w:left="5179" w:hanging="423"/>
      </w:pPr>
    </w:lvl>
    <w:lvl w:ilvl="6">
      <w:numFmt w:val="bullet"/>
      <w:lvlText w:val="•"/>
      <w:lvlJc w:val="left"/>
      <w:pPr>
        <w:ind w:left="6015" w:hanging="423"/>
      </w:pPr>
    </w:lvl>
    <w:lvl w:ilvl="7">
      <w:numFmt w:val="bullet"/>
      <w:lvlText w:val="•"/>
      <w:lvlJc w:val="left"/>
      <w:pPr>
        <w:ind w:left="6851" w:hanging="422"/>
      </w:pPr>
    </w:lvl>
    <w:lvl w:ilvl="8">
      <w:numFmt w:val="bullet"/>
      <w:lvlText w:val="•"/>
      <w:lvlJc w:val="left"/>
      <w:pPr>
        <w:ind w:left="7687" w:hanging="422"/>
      </w:pPr>
    </w:lvl>
  </w:abstractNum>
  <w:abstractNum w:abstractNumId="5" w15:restartNumberingAfterBreak="0">
    <w:nsid w:val="2A4D14C3"/>
    <w:multiLevelType w:val="hybridMultilevel"/>
    <w:tmpl w:val="93F0061E"/>
    <w:lvl w:ilvl="0" w:tplc="5938335A">
      <w:start w:val="4"/>
      <w:numFmt w:val="lowerLetter"/>
      <w:lvlText w:val="%1)"/>
      <w:lvlJc w:val="left"/>
      <w:pPr>
        <w:ind w:left="1350" w:hanging="360"/>
      </w:pPr>
      <w:rPr>
        <w:rFonts w:eastAsia="Cambria" w:cs="Cambria" w:hint="default"/>
        <w:color w:val="auto"/>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6" w15:restartNumberingAfterBreak="0">
    <w:nsid w:val="2AFA00F1"/>
    <w:multiLevelType w:val="hybridMultilevel"/>
    <w:tmpl w:val="91DE7216"/>
    <w:lvl w:ilvl="0" w:tplc="BCF80C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D27B22"/>
    <w:multiLevelType w:val="hybridMultilevel"/>
    <w:tmpl w:val="BEAE9EDA"/>
    <w:lvl w:ilvl="0" w:tplc="B80084B6">
      <w:start w:val="7"/>
      <w:numFmt w:val="decimal"/>
      <w:lvlText w:val="%1."/>
      <w:lvlJc w:val="left"/>
      <w:pPr>
        <w:ind w:left="720" w:hanging="360"/>
      </w:pPr>
      <w:rPr>
        <w:rFonts w:cs="Cambr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3A18BC"/>
    <w:multiLevelType w:val="hybridMultilevel"/>
    <w:tmpl w:val="14D8199E"/>
    <w:lvl w:ilvl="0" w:tplc="2D9E642A">
      <w:start w:val="1"/>
      <w:numFmt w:val="bullet"/>
      <w:lvlText w:val=""/>
      <w:lvlJc w:val="left"/>
      <w:pPr>
        <w:ind w:left="928" w:hanging="360"/>
      </w:pPr>
      <w:rPr>
        <w:rFonts w:ascii="Symbol" w:hAnsi="Symbol" w:hint="default"/>
      </w:rPr>
    </w:lvl>
    <w:lvl w:ilvl="1" w:tplc="08090003">
      <w:start w:val="1"/>
      <w:numFmt w:val="bullet"/>
      <w:lvlText w:val="o"/>
      <w:lvlJc w:val="left"/>
      <w:pPr>
        <w:ind w:left="1648" w:hanging="360"/>
      </w:pPr>
      <w:rPr>
        <w:rFonts w:ascii="Courier New" w:hAnsi="Courier New" w:cs="Courier New" w:hint="default"/>
      </w:rPr>
    </w:lvl>
    <w:lvl w:ilvl="2" w:tplc="08090005">
      <w:start w:val="1"/>
      <w:numFmt w:val="bullet"/>
      <w:lvlText w:val=""/>
      <w:lvlJc w:val="left"/>
      <w:pPr>
        <w:ind w:left="2368" w:hanging="360"/>
      </w:pPr>
      <w:rPr>
        <w:rFonts w:ascii="Wingdings" w:hAnsi="Wingdings" w:hint="default"/>
      </w:rPr>
    </w:lvl>
    <w:lvl w:ilvl="3" w:tplc="08090001">
      <w:start w:val="1"/>
      <w:numFmt w:val="bullet"/>
      <w:lvlText w:val=""/>
      <w:lvlJc w:val="left"/>
      <w:pPr>
        <w:ind w:left="3088" w:hanging="360"/>
      </w:pPr>
      <w:rPr>
        <w:rFonts w:ascii="Symbol" w:hAnsi="Symbol" w:hint="default"/>
      </w:rPr>
    </w:lvl>
    <w:lvl w:ilvl="4" w:tplc="08090003">
      <w:start w:val="1"/>
      <w:numFmt w:val="bullet"/>
      <w:lvlText w:val="o"/>
      <w:lvlJc w:val="left"/>
      <w:pPr>
        <w:ind w:left="3808" w:hanging="360"/>
      </w:pPr>
      <w:rPr>
        <w:rFonts w:ascii="Courier New" w:hAnsi="Courier New" w:cs="Courier New" w:hint="default"/>
      </w:rPr>
    </w:lvl>
    <w:lvl w:ilvl="5" w:tplc="08090005">
      <w:start w:val="1"/>
      <w:numFmt w:val="bullet"/>
      <w:lvlText w:val=""/>
      <w:lvlJc w:val="left"/>
      <w:pPr>
        <w:ind w:left="4528" w:hanging="360"/>
      </w:pPr>
      <w:rPr>
        <w:rFonts w:ascii="Wingdings" w:hAnsi="Wingdings" w:hint="default"/>
      </w:rPr>
    </w:lvl>
    <w:lvl w:ilvl="6" w:tplc="08090001">
      <w:start w:val="1"/>
      <w:numFmt w:val="bullet"/>
      <w:lvlText w:val=""/>
      <w:lvlJc w:val="left"/>
      <w:pPr>
        <w:ind w:left="5248" w:hanging="360"/>
      </w:pPr>
      <w:rPr>
        <w:rFonts w:ascii="Symbol" w:hAnsi="Symbol" w:hint="default"/>
      </w:rPr>
    </w:lvl>
    <w:lvl w:ilvl="7" w:tplc="08090003">
      <w:start w:val="1"/>
      <w:numFmt w:val="bullet"/>
      <w:lvlText w:val="o"/>
      <w:lvlJc w:val="left"/>
      <w:pPr>
        <w:ind w:left="5968" w:hanging="360"/>
      </w:pPr>
      <w:rPr>
        <w:rFonts w:ascii="Courier New" w:hAnsi="Courier New" w:cs="Courier New" w:hint="default"/>
      </w:rPr>
    </w:lvl>
    <w:lvl w:ilvl="8" w:tplc="08090005">
      <w:start w:val="1"/>
      <w:numFmt w:val="bullet"/>
      <w:lvlText w:val=""/>
      <w:lvlJc w:val="left"/>
      <w:pPr>
        <w:ind w:left="6688" w:hanging="360"/>
      </w:pPr>
      <w:rPr>
        <w:rFonts w:ascii="Wingdings" w:hAnsi="Wingdings" w:hint="default"/>
      </w:rPr>
    </w:lvl>
  </w:abstractNum>
  <w:abstractNum w:abstractNumId="9" w15:restartNumberingAfterBreak="0">
    <w:nsid w:val="4FD5636D"/>
    <w:multiLevelType w:val="multilevel"/>
    <w:tmpl w:val="3DF8AB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1462E2E"/>
    <w:multiLevelType w:val="hybridMultilevel"/>
    <w:tmpl w:val="88A80998"/>
    <w:lvl w:ilvl="0" w:tplc="27069960">
      <w:start w:val="5"/>
      <w:numFmt w:val="decimal"/>
      <w:lvlText w:val="%1."/>
      <w:lvlJc w:val="left"/>
      <w:pPr>
        <w:ind w:left="720" w:hanging="360"/>
      </w:pPr>
      <w:rPr>
        <w:rFonts w:cs="Cambr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4F3CC3"/>
    <w:multiLevelType w:val="hybridMultilevel"/>
    <w:tmpl w:val="8376C034"/>
    <w:lvl w:ilvl="0" w:tplc="BCF80C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0717D3"/>
    <w:multiLevelType w:val="multilevel"/>
    <w:tmpl w:val="8452D350"/>
    <w:lvl w:ilvl="0">
      <w:start w:val="1"/>
      <w:numFmt w:val="decimal"/>
      <w:lvlText w:val="%1."/>
      <w:lvlJc w:val="left"/>
      <w:pPr>
        <w:ind w:left="567" w:hanging="427"/>
      </w:pPr>
      <w:rPr>
        <w:rFonts w:ascii="Cambria" w:eastAsia="Cambria" w:hAnsi="Cambria" w:cs="Cambria"/>
        <w:b w:val="0"/>
        <w:bCs w:val="0"/>
        <w:i w:val="0"/>
        <w:iCs w:val="0"/>
        <w:sz w:val="20"/>
        <w:szCs w:val="20"/>
      </w:rPr>
    </w:lvl>
    <w:lvl w:ilvl="1">
      <w:start w:val="2"/>
      <w:numFmt w:val="lowerLetter"/>
      <w:lvlText w:val="%2)"/>
      <w:lvlJc w:val="left"/>
      <w:pPr>
        <w:ind w:left="990" w:hanging="423"/>
      </w:pPr>
      <w:rPr>
        <w:rFonts w:ascii="Cambria" w:eastAsia="Cambria" w:hAnsi="Cambria" w:cs="Cambria"/>
        <w:b w:val="0"/>
        <w:bCs w:val="0"/>
        <w:i w:val="0"/>
        <w:iCs w:val="0"/>
        <w:sz w:val="20"/>
        <w:szCs w:val="20"/>
      </w:rPr>
    </w:lvl>
    <w:lvl w:ilvl="2">
      <w:numFmt w:val="bullet"/>
      <w:lvlText w:val="•"/>
      <w:lvlJc w:val="left"/>
      <w:pPr>
        <w:ind w:left="1928" w:hanging="423"/>
      </w:pPr>
    </w:lvl>
    <w:lvl w:ilvl="3">
      <w:numFmt w:val="bullet"/>
      <w:lvlText w:val="•"/>
      <w:lvlJc w:val="left"/>
      <w:pPr>
        <w:ind w:left="2857" w:hanging="423"/>
      </w:pPr>
    </w:lvl>
    <w:lvl w:ilvl="4">
      <w:numFmt w:val="bullet"/>
      <w:lvlText w:val="•"/>
      <w:lvlJc w:val="left"/>
      <w:pPr>
        <w:ind w:left="3786" w:hanging="423"/>
      </w:pPr>
    </w:lvl>
    <w:lvl w:ilvl="5">
      <w:numFmt w:val="bullet"/>
      <w:lvlText w:val="•"/>
      <w:lvlJc w:val="left"/>
      <w:pPr>
        <w:ind w:left="4715" w:hanging="423"/>
      </w:pPr>
    </w:lvl>
    <w:lvl w:ilvl="6">
      <w:numFmt w:val="bullet"/>
      <w:lvlText w:val="•"/>
      <w:lvlJc w:val="left"/>
      <w:pPr>
        <w:ind w:left="5643" w:hanging="423"/>
      </w:pPr>
    </w:lvl>
    <w:lvl w:ilvl="7">
      <w:numFmt w:val="bullet"/>
      <w:lvlText w:val="•"/>
      <w:lvlJc w:val="left"/>
      <w:pPr>
        <w:ind w:left="6572" w:hanging="422"/>
      </w:pPr>
    </w:lvl>
    <w:lvl w:ilvl="8">
      <w:numFmt w:val="bullet"/>
      <w:lvlText w:val="•"/>
      <w:lvlJc w:val="left"/>
      <w:pPr>
        <w:ind w:left="7501" w:hanging="422"/>
      </w:pPr>
    </w:lvl>
  </w:abstractNum>
  <w:abstractNum w:abstractNumId="13" w15:restartNumberingAfterBreak="0">
    <w:nsid w:val="6412496B"/>
    <w:multiLevelType w:val="hybridMultilevel"/>
    <w:tmpl w:val="AA32AF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6C3F0107"/>
    <w:multiLevelType w:val="hybridMultilevel"/>
    <w:tmpl w:val="07349B22"/>
    <w:lvl w:ilvl="0" w:tplc="EEAC02E2">
      <w:start w:val="7"/>
      <w:numFmt w:val="decimal"/>
      <w:lvlText w:val="%1."/>
      <w:lvlJc w:val="left"/>
      <w:pPr>
        <w:ind w:left="720" w:hanging="360"/>
      </w:pPr>
      <w:rPr>
        <w:rFonts w:cs="Cambr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788640">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84257255">
    <w:abstractNumId w:val="10"/>
  </w:num>
  <w:num w:numId="3" w16cid:durableId="1567449970">
    <w:abstractNumId w:val="7"/>
  </w:num>
  <w:num w:numId="4" w16cid:durableId="1540125371">
    <w:abstractNumId w:val="14"/>
  </w:num>
  <w:num w:numId="5" w16cid:durableId="337773818">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27881871">
    <w:abstractNumId w:val="2"/>
  </w:num>
  <w:num w:numId="7" w16cid:durableId="656762637">
    <w:abstractNumId w:val="13"/>
  </w:num>
  <w:num w:numId="8" w16cid:durableId="2036538795">
    <w:abstractNumId w:val="8"/>
  </w:num>
  <w:num w:numId="9" w16cid:durableId="232396508">
    <w:abstractNumId w:val="9"/>
  </w:num>
  <w:num w:numId="10" w16cid:durableId="520317797">
    <w:abstractNumId w:val="0"/>
  </w:num>
  <w:num w:numId="11" w16cid:durableId="152844358">
    <w:abstractNumId w:val="12"/>
  </w:num>
  <w:num w:numId="12" w16cid:durableId="1392273045">
    <w:abstractNumId w:val="5"/>
  </w:num>
  <w:num w:numId="13" w16cid:durableId="707723821">
    <w:abstractNumId w:val="4"/>
  </w:num>
  <w:num w:numId="14" w16cid:durableId="1559171975">
    <w:abstractNumId w:val="11"/>
  </w:num>
  <w:num w:numId="15" w16cid:durableId="53550826">
    <w:abstractNumId w:val="6"/>
  </w:num>
  <w:num w:numId="16" w16cid:durableId="98331545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ristine Peyre">
    <w15:presenceInfo w15:providerId="AD" w15:userId="S::christine.peyre@iccat.int::d3a16b5d-5912-46e2-81d7-18247e1527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CD"/>
    <w:rsid w:val="000076ED"/>
    <w:rsid w:val="00035CE0"/>
    <w:rsid w:val="00042456"/>
    <w:rsid w:val="000659DE"/>
    <w:rsid w:val="00067E78"/>
    <w:rsid w:val="00082CB7"/>
    <w:rsid w:val="00092E46"/>
    <w:rsid w:val="00094B4B"/>
    <w:rsid w:val="000C29A7"/>
    <w:rsid w:val="000D62EB"/>
    <w:rsid w:val="000E207F"/>
    <w:rsid w:val="00100EBE"/>
    <w:rsid w:val="00121B26"/>
    <w:rsid w:val="00150448"/>
    <w:rsid w:val="00184BA2"/>
    <w:rsid w:val="0019357A"/>
    <w:rsid w:val="001954AE"/>
    <w:rsid w:val="001A4AED"/>
    <w:rsid w:val="001C72F4"/>
    <w:rsid w:val="001E47FB"/>
    <w:rsid w:val="001F1FF8"/>
    <w:rsid w:val="001F34C9"/>
    <w:rsid w:val="00216589"/>
    <w:rsid w:val="00226F0A"/>
    <w:rsid w:val="00245C9A"/>
    <w:rsid w:val="002904C0"/>
    <w:rsid w:val="00295720"/>
    <w:rsid w:val="002A63C0"/>
    <w:rsid w:val="002A647E"/>
    <w:rsid w:val="002C03CD"/>
    <w:rsid w:val="002F7899"/>
    <w:rsid w:val="00327337"/>
    <w:rsid w:val="00332ACC"/>
    <w:rsid w:val="00350EE0"/>
    <w:rsid w:val="00354BD5"/>
    <w:rsid w:val="0035589C"/>
    <w:rsid w:val="00383576"/>
    <w:rsid w:val="003A1571"/>
    <w:rsid w:val="003D3766"/>
    <w:rsid w:val="003E4667"/>
    <w:rsid w:val="003E58DA"/>
    <w:rsid w:val="003E6997"/>
    <w:rsid w:val="003F0823"/>
    <w:rsid w:val="00404927"/>
    <w:rsid w:val="00416EE6"/>
    <w:rsid w:val="00430522"/>
    <w:rsid w:val="00446BC6"/>
    <w:rsid w:val="00454D34"/>
    <w:rsid w:val="00457C0A"/>
    <w:rsid w:val="0047569E"/>
    <w:rsid w:val="0049762C"/>
    <w:rsid w:val="004B18CD"/>
    <w:rsid w:val="004B2A23"/>
    <w:rsid w:val="004B7519"/>
    <w:rsid w:val="004C6484"/>
    <w:rsid w:val="004C6740"/>
    <w:rsid w:val="004D4ED4"/>
    <w:rsid w:val="004E615D"/>
    <w:rsid w:val="004F3330"/>
    <w:rsid w:val="00506E67"/>
    <w:rsid w:val="005148A8"/>
    <w:rsid w:val="005209B9"/>
    <w:rsid w:val="005214A0"/>
    <w:rsid w:val="00537024"/>
    <w:rsid w:val="0055710D"/>
    <w:rsid w:val="00564404"/>
    <w:rsid w:val="005721B2"/>
    <w:rsid w:val="005C0A54"/>
    <w:rsid w:val="005C600D"/>
    <w:rsid w:val="005C7733"/>
    <w:rsid w:val="005D5A48"/>
    <w:rsid w:val="00620128"/>
    <w:rsid w:val="006254BB"/>
    <w:rsid w:val="00626441"/>
    <w:rsid w:val="00642F10"/>
    <w:rsid w:val="0065535E"/>
    <w:rsid w:val="00692DB9"/>
    <w:rsid w:val="006C4719"/>
    <w:rsid w:val="00711927"/>
    <w:rsid w:val="0071587C"/>
    <w:rsid w:val="00733958"/>
    <w:rsid w:val="00733F99"/>
    <w:rsid w:val="007658EC"/>
    <w:rsid w:val="00771B4A"/>
    <w:rsid w:val="00773723"/>
    <w:rsid w:val="0077527A"/>
    <w:rsid w:val="00777BA7"/>
    <w:rsid w:val="007840E3"/>
    <w:rsid w:val="0079766A"/>
    <w:rsid w:val="007E38F7"/>
    <w:rsid w:val="007E3E21"/>
    <w:rsid w:val="008137D5"/>
    <w:rsid w:val="0082193E"/>
    <w:rsid w:val="00861008"/>
    <w:rsid w:val="00865086"/>
    <w:rsid w:val="0087038B"/>
    <w:rsid w:val="008A1FF4"/>
    <w:rsid w:val="008A3746"/>
    <w:rsid w:val="008F52B0"/>
    <w:rsid w:val="00904C95"/>
    <w:rsid w:val="00905CF2"/>
    <w:rsid w:val="00910994"/>
    <w:rsid w:val="009325FE"/>
    <w:rsid w:val="00944C19"/>
    <w:rsid w:val="00954A58"/>
    <w:rsid w:val="00981C18"/>
    <w:rsid w:val="00996DF5"/>
    <w:rsid w:val="009C2B5F"/>
    <w:rsid w:val="009D2B23"/>
    <w:rsid w:val="009D375C"/>
    <w:rsid w:val="009D70E7"/>
    <w:rsid w:val="009D7F85"/>
    <w:rsid w:val="009F2EB9"/>
    <w:rsid w:val="009F69BC"/>
    <w:rsid w:val="00A024F9"/>
    <w:rsid w:val="00A23B12"/>
    <w:rsid w:val="00A416A2"/>
    <w:rsid w:val="00A42137"/>
    <w:rsid w:val="00A430FF"/>
    <w:rsid w:val="00A43B4D"/>
    <w:rsid w:val="00A55F57"/>
    <w:rsid w:val="00AC3CB1"/>
    <w:rsid w:val="00AC6050"/>
    <w:rsid w:val="00AE75F7"/>
    <w:rsid w:val="00AF4607"/>
    <w:rsid w:val="00AF767D"/>
    <w:rsid w:val="00B30986"/>
    <w:rsid w:val="00B34250"/>
    <w:rsid w:val="00B53B49"/>
    <w:rsid w:val="00B71EE8"/>
    <w:rsid w:val="00BA0AB9"/>
    <w:rsid w:val="00BB791C"/>
    <w:rsid w:val="00BC05D7"/>
    <w:rsid w:val="00BF632A"/>
    <w:rsid w:val="00C45A7C"/>
    <w:rsid w:val="00C51930"/>
    <w:rsid w:val="00C6227F"/>
    <w:rsid w:val="00C73942"/>
    <w:rsid w:val="00C81867"/>
    <w:rsid w:val="00C8614E"/>
    <w:rsid w:val="00C90343"/>
    <w:rsid w:val="00CA4AD7"/>
    <w:rsid w:val="00CD23A5"/>
    <w:rsid w:val="00CE6979"/>
    <w:rsid w:val="00CF4B5A"/>
    <w:rsid w:val="00D11EFA"/>
    <w:rsid w:val="00D20D7A"/>
    <w:rsid w:val="00DC525F"/>
    <w:rsid w:val="00DD5105"/>
    <w:rsid w:val="00E230FB"/>
    <w:rsid w:val="00E43A68"/>
    <w:rsid w:val="00E47BA0"/>
    <w:rsid w:val="00E66477"/>
    <w:rsid w:val="00E848A0"/>
    <w:rsid w:val="00EA731B"/>
    <w:rsid w:val="00EE4922"/>
    <w:rsid w:val="00F23926"/>
    <w:rsid w:val="00F37A49"/>
    <w:rsid w:val="00F55748"/>
    <w:rsid w:val="00F664DC"/>
    <w:rsid w:val="00F66DDC"/>
    <w:rsid w:val="00F87AFB"/>
    <w:rsid w:val="00FD6CF6"/>
    <w:rsid w:val="00FE0A10"/>
    <w:rsid w:val="00FE5D05"/>
    <w:rsid w:val="00FF1D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25EDC9"/>
  <w15:docId w15:val="{7EF148FE-8967-3946-8996-14E2075D5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lang w:val="fr-FR"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400" w:after="120" w:line="276" w:lineRule="auto"/>
      <w:jc w:val="left"/>
      <w:outlineLvl w:val="0"/>
    </w:pPr>
    <w:rPr>
      <w:rFonts w:ascii="Arial" w:eastAsia="Arial" w:hAnsi="Arial" w:cs="Arial"/>
      <w:color w:val="000000"/>
      <w:sz w:val="40"/>
      <w:szCs w:val="40"/>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360" w:after="120" w:line="276" w:lineRule="auto"/>
      <w:jc w:val="left"/>
      <w:outlineLvl w:val="1"/>
    </w:pPr>
    <w:rPr>
      <w:rFonts w:ascii="Arial" w:eastAsia="Arial" w:hAnsi="Arial" w:cs="Arial"/>
      <w:color w:val="000000"/>
      <w:sz w:val="32"/>
      <w:szCs w:val="32"/>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320" w:after="80" w:line="276" w:lineRule="auto"/>
      <w:jc w:val="left"/>
      <w:outlineLvl w:val="2"/>
    </w:pPr>
    <w:rPr>
      <w:rFonts w:ascii="Arial" w:eastAsia="Arial" w:hAnsi="Arial" w:cs="Arial"/>
      <w:color w:val="434343"/>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80" w:after="80" w:line="276" w:lineRule="auto"/>
      <w:jc w:val="left"/>
      <w:outlineLvl w:val="3"/>
    </w:pPr>
    <w:rPr>
      <w:rFonts w:ascii="Arial" w:eastAsia="Arial" w:hAnsi="Arial" w:cs="Arial"/>
      <w:color w:val="666666"/>
      <w:sz w:val="24"/>
      <w:szCs w:val="24"/>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40" w:after="80" w:line="276" w:lineRule="auto"/>
      <w:jc w:val="left"/>
      <w:outlineLvl w:val="4"/>
    </w:pPr>
    <w:rPr>
      <w:rFonts w:ascii="Arial" w:eastAsia="Arial" w:hAnsi="Arial" w:cs="Arial"/>
      <w:color w:val="666666"/>
      <w:sz w:val="22"/>
      <w:szCs w:val="22"/>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40" w:after="80" w:line="276" w:lineRule="auto"/>
      <w:jc w:val="left"/>
      <w:outlineLvl w:val="5"/>
    </w:pPr>
    <w:rPr>
      <w:rFonts w:ascii="Arial" w:eastAsia="Arial" w:hAnsi="Arial" w:cs="Arial"/>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pBdr>
        <w:top w:val="nil"/>
        <w:left w:val="nil"/>
        <w:bottom w:val="nil"/>
        <w:right w:val="nil"/>
        <w:between w:val="nil"/>
      </w:pBdr>
      <w:spacing w:after="60" w:line="276" w:lineRule="auto"/>
      <w:jc w:val="left"/>
    </w:pPr>
    <w:rPr>
      <w:rFonts w:ascii="Arial" w:eastAsia="Arial" w:hAnsi="Arial" w:cs="Arial"/>
      <w:color w:val="000000"/>
      <w:sz w:val="52"/>
      <w:szCs w:val="52"/>
    </w:rPr>
  </w:style>
  <w:style w:type="paragraph" w:styleId="Subtitle">
    <w:name w:val="Subtitle"/>
    <w:basedOn w:val="Normal"/>
    <w:next w:val="Normal"/>
    <w:uiPriority w:val="11"/>
    <w:qFormat/>
    <w:pPr>
      <w:keepNext/>
      <w:keepLines/>
      <w:pBdr>
        <w:top w:val="nil"/>
        <w:left w:val="nil"/>
        <w:bottom w:val="nil"/>
        <w:right w:val="nil"/>
        <w:between w:val="nil"/>
      </w:pBdr>
      <w:spacing w:after="320" w:line="276" w:lineRule="auto"/>
      <w:jc w:val="left"/>
    </w:pPr>
    <w:rPr>
      <w:rFonts w:ascii="Arial" w:eastAsia="Arial" w:hAnsi="Arial" w:cs="Arial"/>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642F10"/>
    <w:pPr>
      <w:tabs>
        <w:tab w:val="center" w:pos="4419"/>
        <w:tab w:val="right" w:pos="8838"/>
      </w:tabs>
    </w:pPr>
  </w:style>
  <w:style w:type="character" w:customStyle="1" w:styleId="HeaderChar">
    <w:name w:val="Header Char"/>
    <w:basedOn w:val="DefaultParagraphFont"/>
    <w:link w:val="Header"/>
    <w:uiPriority w:val="99"/>
    <w:rsid w:val="00642F10"/>
  </w:style>
  <w:style w:type="paragraph" w:styleId="BalloonText">
    <w:name w:val="Balloon Text"/>
    <w:basedOn w:val="Normal"/>
    <w:link w:val="BalloonTextChar"/>
    <w:uiPriority w:val="99"/>
    <w:semiHidden/>
    <w:unhideWhenUsed/>
    <w:rsid w:val="006C471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4719"/>
    <w:rPr>
      <w:rFonts w:ascii="Segoe UI" w:hAnsi="Segoe UI" w:cs="Segoe UI"/>
      <w:sz w:val="18"/>
      <w:szCs w:val="18"/>
    </w:rPr>
  </w:style>
  <w:style w:type="paragraph" w:styleId="ListParagraph">
    <w:name w:val="List Paragraph"/>
    <w:basedOn w:val="Normal"/>
    <w:uiPriority w:val="34"/>
    <w:qFormat/>
    <w:rsid w:val="00D11EFA"/>
    <w:pPr>
      <w:ind w:left="720"/>
      <w:contextualSpacing/>
    </w:pPr>
  </w:style>
  <w:style w:type="paragraph" w:styleId="FootnoteText">
    <w:name w:val="footnote text"/>
    <w:basedOn w:val="Normal"/>
    <w:link w:val="FootnoteTextChar"/>
    <w:uiPriority w:val="99"/>
    <w:unhideWhenUsed/>
    <w:rsid w:val="0079766A"/>
    <w:pPr>
      <w:ind w:left="429" w:right="12" w:hanging="429"/>
    </w:pPr>
    <w:rPr>
      <w:color w:val="000000"/>
      <w:lang w:eastAsia="en-GB"/>
    </w:rPr>
  </w:style>
  <w:style w:type="character" w:customStyle="1" w:styleId="FootnoteTextChar">
    <w:name w:val="Footnote Text Char"/>
    <w:basedOn w:val="DefaultParagraphFont"/>
    <w:link w:val="FootnoteText"/>
    <w:uiPriority w:val="99"/>
    <w:rsid w:val="0079766A"/>
    <w:rPr>
      <w:color w:val="000000"/>
      <w:lang w:eastAsia="en-GB"/>
    </w:rPr>
  </w:style>
  <w:style w:type="character" w:styleId="FootnoteReference">
    <w:name w:val="footnote reference"/>
    <w:basedOn w:val="DefaultParagraphFont"/>
    <w:uiPriority w:val="99"/>
    <w:semiHidden/>
    <w:unhideWhenUsed/>
    <w:rsid w:val="0079766A"/>
    <w:rPr>
      <w:vertAlign w:val="superscript"/>
    </w:rPr>
  </w:style>
  <w:style w:type="character" w:styleId="Hyperlink">
    <w:name w:val="Hyperlink"/>
    <w:basedOn w:val="DefaultParagraphFont"/>
    <w:uiPriority w:val="99"/>
    <w:unhideWhenUsed/>
    <w:rsid w:val="0079766A"/>
    <w:rPr>
      <w:color w:val="0000FF"/>
      <w:u w:val="single"/>
    </w:rPr>
  </w:style>
  <w:style w:type="character" w:styleId="UnresolvedMention">
    <w:name w:val="Unresolved Mention"/>
    <w:basedOn w:val="DefaultParagraphFont"/>
    <w:uiPriority w:val="99"/>
    <w:semiHidden/>
    <w:unhideWhenUsed/>
    <w:rsid w:val="00067E78"/>
    <w:rPr>
      <w:color w:val="605E5C"/>
      <w:shd w:val="clear" w:color="auto" w:fill="E1DFDD"/>
    </w:rPr>
  </w:style>
  <w:style w:type="character" w:styleId="FollowedHyperlink">
    <w:name w:val="FollowedHyperlink"/>
    <w:basedOn w:val="DefaultParagraphFont"/>
    <w:uiPriority w:val="99"/>
    <w:semiHidden/>
    <w:unhideWhenUsed/>
    <w:rsid w:val="00067E78"/>
    <w:rPr>
      <w:color w:val="800080" w:themeColor="followedHyperlink"/>
      <w:u w:val="single"/>
    </w:rPr>
  </w:style>
  <w:style w:type="table" w:styleId="TableGrid">
    <w:name w:val="Table Grid"/>
    <w:basedOn w:val="TableNormal"/>
    <w:uiPriority w:val="39"/>
    <w:rsid w:val="009F69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733F99"/>
    <w:pPr>
      <w:tabs>
        <w:tab w:val="center" w:pos="4680"/>
        <w:tab w:val="right" w:pos="9360"/>
      </w:tabs>
    </w:pPr>
  </w:style>
  <w:style w:type="character" w:customStyle="1" w:styleId="FooterChar">
    <w:name w:val="Footer Char"/>
    <w:basedOn w:val="DefaultParagraphFont"/>
    <w:link w:val="Footer"/>
    <w:uiPriority w:val="99"/>
    <w:rsid w:val="00733F99"/>
  </w:style>
  <w:style w:type="paragraph" w:styleId="Revision">
    <w:name w:val="Revision"/>
    <w:hidden/>
    <w:uiPriority w:val="99"/>
    <w:semiHidden/>
    <w:rsid w:val="005D5A48"/>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542805">
      <w:bodyDiv w:val="1"/>
      <w:marLeft w:val="0"/>
      <w:marRight w:val="0"/>
      <w:marTop w:val="0"/>
      <w:marBottom w:val="0"/>
      <w:divBdr>
        <w:top w:val="none" w:sz="0" w:space="0" w:color="auto"/>
        <w:left w:val="none" w:sz="0" w:space="0" w:color="auto"/>
        <w:bottom w:val="none" w:sz="0" w:space="0" w:color="auto"/>
        <w:right w:val="none" w:sz="0" w:space="0" w:color="auto"/>
      </w:divBdr>
    </w:div>
    <w:div w:id="854031994">
      <w:bodyDiv w:val="1"/>
      <w:marLeft w:val="0"/>
      <w:marRight w:val="0"/>
      <w:marTop w:val="0"/>
      <w:marBottom w:val="0"/>
      <w:divBdr>
        <w:top w:val="none" w:sz="0" w:space="0" w:color="auto"/>
        <w:left w:val="none" w:sz="0" w:space="0" w:color="auto"/>
        <w:bottom w:val="none" w:sz="0" w:space="0" w:color="auto"/>
        <w:right w:val="none" w:sz="0" w:space="0" w:color="auto"/>
      </w:divBdr>
    </w:div>
    <w:div w:id="13935001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uments/Recs/compendiopdf-f/2019-05-f.pdf"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iccat.int/Documents/Recs/compendiopdf-f/2025-06-f.pdf"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ccat.int/Documents/Recs/compendiopdf-f/2025-06-f.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iccat.int/Documents/Recs/compendiopdf-f/2025-06-f.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iccat.int/Documents/Recs/compendiopdf-f/2019-05-f.pdf" TargetMode="Externa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bmis-bycatch.org/index.php/mitigation-techniques/safe-handling-release%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6AD843-EB33-4614-95F0-60DE117DA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11</Pages>
  <Words>4820</Words>
  <Characters>27479</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Dorothee Pinet</dc:creator>
  <cp:lastModifiedBy>Christine Peyre</cp:lastModifiedBy>
  <cp:revision>100</cp:revision>
  <cp:lastPrinted>2019-11-25T10:23:00Z</cp:lastPrinted>
  <dcterms:created xsi:type="dcterms:W3CDTF">2026-06-16T13:01:00Z</dcterms:created>
  <dcterms:modified xsi:type="dcterms:W3CDTF">2026-06-17T08:14:00Z</dcterms:modified>
</cp:coreProperties>
</file>