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E1EA3" w14:textId="77777777" w:rsidR="00927A64" w:rsidRPr="00F06CA7" w:rsidRDefault="00D00A11">
      <w:pPr>
        <w:widowControl/>
        <w:jc w:val="right"/>
        <w:rPr>
          <w:rFonts w:eastAsia="Calibri" w:cs="Times New Roman"/>
          <w:b/>
          <w:bCs/>
          <w:kern w:val="2"/>
          <w:sz w:val="20"/>
          <w:szCs w:val="20"/>
          <w:lang w:val="en-CA"/>
          <w14:ligatures w14:val="standardContextual"/>
        </w:rPr>
      </w:pPr>
      <w:bookmarkStart w:id="0" w:name="_gjdgxs"/>
      <w:bookmarkEnd w:id="0"/>
      <w:r w:rsidRPr="00F06CA7">
        <w:rPr>
          <w:rFonts w:eastAsia="Calibri" w:cs="Times New Roman"/>
          <w:b/>
          <w:bCs/>
          <w:kern w:val="2"/>
          <w:sz w:val="20"/>
          <w:szCs w:val="20"/>
          <w:lang w:val="en-CA"/>
          <w14:ligatures w14:val="standardContextual"/>
        </w:rPr>
        <w:t>Original: English</w:t>
      </w:r>
    </w:p>
    <w:p w14:paraId="188A2291" w14:textId="77777777" w:rsidR="00927A64" w:rsidRPr="00F06CA7" w:rsidRDefault="00927A64">
      <w:pPr>
        <w:jc w:val="center"/>
        <w:rPr>
          <w:rFonts w:asciiTheme="minorHAnsi" w:eastAsia="Times New Roman" w:hAnsiTheme="minorHAnsi" w:cs="Times New Roman"/>
          <w:b/>
          <w:bCs/>
          <w:sz w:val="20"/>
          <w:szCs w:val="20"/>
        </w:rPr>
      </w:pPr>
    </w:p>
    <w:p w14:paraId="6228C479" w14:textId="65864CFE" w:rsidR="003F1B3E" w:rsidRPr="00F06CA7" w:rsidRDefault="003F1B3E" w:rsidP="003F1B3E">
      <w:pPr>
        <w:widowControl/>
        <w:jc w:val="center"/>
        <w:rPr>
          <w:rFonts w:eastAsia="Times New Roman" w:cs="Times New Roman"/>
          <w:b/>
          <w:bCs/>
          <w:sz w:val="20"/>
          <w:szCs w:val="20"/>
        </w:rPr>
      </w:pPr>
      <w:r w:rsidRPr="00F06CA7">
        <w:rPr>
          <w:b/>
          <w:bCs/>
          <w:sz w:val="20"/>
          <w:szCs w:val="20"/>
        </w:rPr>
        <w:t>Cover sheet to accompany new proposals</w:t>
      </w:r>
    </w:p>
    <w:p w14:paraId="510646F3" w14:textId="77777777" w:rsidR="003F1B3E" w:rsidRPr="00F06CA7" w:rsidRDefault="003F1B3E" w:rsidP="003F1B3E">
      <w:pPr>
        <w:pBdr>
          <w:top w:val="nil"/>
          <w:left w:val="nil"/>
          <w:bottom w:val="nil"/>
          <w:right w:val="nil"/>
          <w:between w:val="nil"/>
        </w:pBdr>
        <w:spacing w:before="63"/>
        <w:rPr>
          <w:b/>
          <w:bCs/>
          <w:color w:val="000000"/>
          <w:sz w:val="20"/>
          <w:szCs w:val="20"/>
        </w:rPr>
      </w:pPr>
    </w:p>
    <w:p w14:paraId="452B8043" w14:textId="77777777" w:rsidR="003F1B3E" w:rsidRPr="00F06CA7" w:rsidRDefault="003F1B3E" w:rsidP="003F1B3E">
      <w:pPr>
        <w:spacing w:before="92"/>
        <w:ind w:right="140"/>
        <w:jc w:val="center"/>
        <w:rPr>
          <w:i/>
          <w:iCs/>
          <w:sz w:val="20"/>
          <w:szCs w:val="20"/>
        </w:rPr>
      </w:pPr>
      <w:r w:rsidRPr="00F06CA7">
        <w:rPr>
          <w:i/>
          <w:iCs/>
          <w:sz w:val="20"/>
          <w:szCs w:val="20"/>
        </w:rPr>
        <w:t xml:space="preserve">(previously presented as PA4_05/i2026 </w:t>
      </w:r>
      <w:r w:rsidRPr="00F06CA7">
        <w:rPr>
          <w:sz w:val="20"/>
          <w:szCs w:val="20"/>
        </w:rPr>
        <w:t>at the July 2026 intersessional meeting of Panel 4</w:t>
      </w:r>
      <w:r w:rsidRPr="00F06CA7">
        <w:rPr>
          <w:i/>
          <w:iCs/>
          <w:sz w:val="20"/>
          <w:szCs w:val="20"/>
        </w:rPr>
        <w:t>)</w:t>
      </w:r>
    </w:p>
    <w:p w14:paraId="5938974C" w14:textId="77777777" w:rsidR="00C04837" w:rsidRPr="00F06CA7" w:rsidRDefault="00C04837" w:rsidP="003F1B3E">
      <w:pPr>
        <w:spacing w:before="92"/>
        <w:ind w:right="140"/>
        <w:jc w:val="center"/>
        <w:rPr>
          <w:i/>
          <w:iCs/>
          <w:sz w:val="20"/>
          <w:szCs w:val="20"/>
        </w:rPr>
      </w:pPr>
    </w:p>
    <w:p w14:paraId="3AA1F2C3" w14:textId="77777777" w:rsidR="00C04837" w:rsidRPr="00F06CA7" w:rsidRDefault="00C04837" w:rsidP="00C04837">
      <w:pPr>
        <w:spacing w:line="234" w:lineRule="auto"/>
        <w:ind w:left="281" w:right="201"/>
        <w:jc w:val="center"/>
        <w:rPr>
          <w:i/>
          <w:iCs/>
          <w:sz w:val="20"/>
          <w:szCs w:val="20"/>
        </w:rPr>
      </w:pPr>
      <w:r w:rsidRPr="00F06CA7">
        <w:rPr>
          <w:i/>
          <w:iCs/>
          <w:sz w:val="20"/>
          <w:szCs w:val="20"/>
        </w:rPr>
        <w:t>(submitted by the United States)</w:t>
      </w:r>
    </w:p>
    <w:p w14:paraId="30E45964" w14:textId="77777777" w:rsidR="003F1B3E" w:rsidRPr="00F06CA7" w:rsidRDefault="003F1B3E" w:rsidP="003F1B3E">
      <w:pPr>
        <w:spacing w:line="234" w:lineRule="auto"/>
        <w:ind w:left="281" w:right="201"/>
        <w:jc w:val="center"/>
        <w:rPr>
          <w:i/>
          <w:iCs/>
          <w:sz w:val="20"/>
          <w:szCs w:val="20"/>
        </w:rPr>
      </w:pPr>
    </w:p>
    <w:p w14:paraId="43461D01" w14:textId="77777777" w:rsidR="003F1B3E" w:rsidRPr="00F06CA7" w:rsidRDefault="003F1B3E" w:rsidP="003F1B3E">
      <w:pPr>
        <w:spacing w:line="234" w:lineRule="auto"/>
        <w:ind w:left="281" w:right="201"/>
        <w:jc w:val="center"/>
        <w:rPr>
          <w:i/>
          <w:iCs/>
          <w:sz w:val="20"/>
          <w:szCs w:val="20"/>
        </w:rPr>
      </w:pPr>
    </w:p>
    <w:p w14:paraId="73D39ABC" w14:textId="77777777" w:rsidR="003F1B3E" w:rsidRPr="00F06CA7" w:rsidRDefault="003F1B3E" w:rsidP="004B7B1C">
      <w:pPr>
        <w:ind w:left="224" w:right="-2"/>
        <w:jc w:val="both"/>
        <w:rPr>
          <w:i/>
          <w:iCs/>
          <w:color w:val="FF0000"/>
          <w:sz w:val="20"/>
          <w:szCs w:val="20"/>
        </w:rPr>
      </w:pPr>
      <w:r w:rsidRPr="00F06CA7">
        <w:rPr>
          <w:b/>
          <w:bCs/>
          <w:sz w:val="20"/>
          <w:szCs w:val="20"/>
        </w:rPr>
        <w:t xml:space="preserve">Title of the Proposed Draft Recommendation/Resolution: </w:t>
      </w:r>
      <w:r w:rsidRPr="00F06CA7">
        <w:rPr>
          <w:i/>
          <w:iCs/>
          <w:color w:val="EE0000"/>
          <w:sz w:val="20"/>
          <w:szCs w:val="20"/>
        </w:rPr>
        <w:t>Draft Recommendation by ICCAT to establish rebuilding programs for blue marlin and white marlin/roundscale spearfish</w:t>
      </w:r>
    </w:p>
    <w:p w14:paraId="17E4034E" w14:textId="77777777" w:rsidR="003F1B3E" w:rsidRPr="00F06CA7" w:rsidRDefault="003F1B3E" w:rsidP="004B7B1C">
      <w:pPr>
        <w:ind w:left="224" w:right="-2"/>
        <w:jc w:val="both"/>
        <w:rPr>
          <w:i/>
          <w:iCs/>
          <w:color w:val="000000"/>
          <w:sz w:val="20"/>
          <w:szCs w:val="20"/>
        </w:rPr>
      </w:pPr>
    </w:p>
    <w:p w14:paraId="215F751F" w14:textId="77777777" w:rsidR="003F1B3E" w:rsidRPr="00F06CA7" w:rsidRDefault="003F1B3E" w:rsidP="004B7B1C">
      <w:pPr>
        <w:ind w:left="224" w:right="-2"/>
        <w:jc w:val="both"/>
        <w:rPr>
          <w:i/>
          <w:iCs/>
          <w:color w:val="FF0000"/>
          <w:sz w:val="20"/>
          <w:szCs w:val="20"/>
        </w:rPr>
      </w:pPr>
      <w:r w:rsidRPr="00F06CA7">
        <w:rPr>
          <w:b/>
          <w:bCs/>
          <w:sz w:val="20"/>
          <w:szCs w:val="20"/>
        </w:rPr>
        <w:t xml:space="preserve">Title of currently in force recommendation(s) or resolution(s) addressing the same or related issues: </w:t>
      </w:r>
      <w:r w:rsidRPr="00F06CA7">
        <w:rPr>
          <w:i/>
          <w:iCs/>
          <w:color w:val="EE0000"/>
          <w:sz w:val="20"/>
          <w:szCs w:val="20"/>
        </w:rPr>
        <w:t>Recommendation by ICCAT to establish rebuilding programs for blue marlin and white marlin/roundscale spearfish (19-05)</w:t>
      </w:r>
    </w:p>
    <w:p w14:paraId="661CD910" w14:textId="77777777" w:rsidR="003F1B3E" w:rsidRPr="00F06CA7" w:rsidRDefault="003F1B3E" w:rsidP="004B7B1C">
      <w:pPr>
        <w:spacing w:line="246" w:lineRule="auto"/>
        <w:ind w:left="226" w:right="-2"/>
        <w:jc w:val="both"/>
        <w:rPr>
          <w:sz w:val="20"/>
          <w:szCs w:val="20"/>
        </w:rPr>
      </w:pPr>
    </w:p>
    <w:p w14:paraId="7BC01A7E" w14:textId="77777777" w:rsidR="003F1B3E" w:rsidRPr="00F06CA7" w:rsidRDefault="003F1B3E" w:rsidP="004B7B1C">
      <w:pPr>
        <w:pBdr>
          <w:top w:val="nil"/>
          <w:left w:val="nil"/>
          <w:bottom w:val="nil"/>
          <w:right w:val="nil"/>
          <w:between w:val="nil"/>
        </w:pBdr>
        <w:spacing w:before="9"/>
        <w:ind w:right="-2"/>
        <w:rPr>
          <w:color w:val="000000"/>
          <w:sz w:val="20"/>
          <w:szCs w:val="20"/>
        </w:rPr>
      </w:pPr>
    </w:p>
    <w:p w14:paraId="13C55241" w14:textId="77777777" w:rsidR="003F1B3E" w:rsidRPr="00F06CA7" w:rsidRDefault="003F1B3E" w:rsidP="004B7B1C">
      <w:pPr>
        <w:numPr>
          <w:ilvl w:val="0"/>
          <w:numId w:val="7"/>
        </w:numPr>
        <w:pBdr>
          <w:top w:val="nil"/>
          <w:left w:val="nil"/>
          <w:bottom w:val="nil"/>
          <w:right w:val="nil"/>
          <w:between w:val="nil"/>
        </w:pBdr>
        <w:tabs>
          <w:tab w:val="left" w:pos="620"/>
        </w:tabs>
        <w:suppressAutoHyphens w:val="0"/>
        <w:ind w:right="-2"/>
        <w:rPr>
          <w:color w:val="FF0000"/>
          <w:sz w:val="20"/>
          <w:szCs w:val="20"/>
        </w:rPr>
      </w:pPr>
      <w:r w:rsidRPr="00F06CA7">
        <w:rPr>
          <w:color w:val="000000"/>
          <w:sz w:val="20"/>
          <w:szCs w:val="20"/>
        </w:rPr>
        <w:t xml:space="preserve">Does it create new </w:t>
      </w:r>
      <w:r w:rsidRPr="00F06CA7">
        <w:rPr>
          <w:b/>
          <w:bCs/>
          <w:color w:val="000000"/>
          <w:sz w:val="20"/>
          <w:szCs w:val="20"/>
        </w:rPr>
        <w:t xml:space="preserve">reporting obligation(s) </w:t>
      </w:r>
      <w:r w:rsidRPr="00F06CA7">
        <w:rPr>
          <w:color w:val="000000"/>
          <w:sz w:val="20"/>
          <w:szCs w:val="20"/>
        </w:rPr>
        <w:t xml:space="preserve">for CPCs?  </w:t>
      </w:r>
      <w:r w:rsidRPr="00F06CA7">
        <w:rPr>
          <w:color w:val="EE0000"/>
          <w:sz w:val="20"/>
          <w:szCs w:val="20"/>
        </w:rPr>
        <w:t xml:space="preserve">Yes </w:t>
      </w:r>
      <w:r w:rsidRPr="00F06CA7">
        <w:rPr>
          <w:rFonts w:ascii="Segoe UI Symbol" w:eastAsia="Arial Unicode MS" w:hAnsi="Segoe UI Symbol" w:cs="Segoe UI Symbol"/>
          <w:color w:val="EE0000"/>
          <w:sz w:val="20"/>
          <w:szCs w:val="20"/>
        </w:rPr>
        <w:t>☒</w:t>
      </w:r>
      <w:r w:rsidRPr="00F06CA7">
        <w:rPr>
          <w:color w:val="000000"/>
          <w:sz w:val="20"/>
          <w:szCs w:val="20"/>
        </w:rPr>
        <w:t xml:space="preserve"> </w:t>
      </w:r>
      <w:r w:rsidRPr="00F06CA7">
        <w:rPr>
          <w:rFonts w:ascii="Arial Unicode MS" w:eastAsia="Arial Unicode MS" w:hAnsi="Arial Unicode MS" w:cs="Arial Unicode MS"/>
          <w:color w:val="000000"/>
          <w:sz w:val="20"/>
          <w:szCs w:val="20"/>
        </w:rPr>
        <w:t xml:space="preserve">  </w:t>
      </w:r>
      <w:r w:rsidRPr="00F06CA7">
        <w:rPr>
          <w:sz w:val="20"/>
          <w:szCs w:val="20"/>
        </w:rPr>
        <w:t>No</w:t>
      </w:r>
      <w:r w:rsidRPr="00F06CA7">
        <w:rPr>
          <w:color w:val="FF0000"/>
          <w:sz w:val="20"/>
          <w:szCs w:val="20"/>
        </w:rPr>
        <w:t xml:space="preserve"> </w:t>
      </w:r>
      <w:r w:rsidRPr="00F06CA7">
        <w:rPr>
          <w:rFonts w:ascii="Segoe UI Symbol" w:eastAsia="Arial Unicode MS" w:hAnsi="Segoe UI Symbol" w:cs="Segoe UI Symbol"/>
          <w:color w:val="000000"/>
          <w:sz w:val="20"/>
          <w:szCs w:val="20"/>
        </w:rPr>
        <w:t>☐</w:t>
      </w:r>
    </w:p>
    <w:p w14:paraId="13F15278" w14:textId="77777777" w:rsidR="003F1B3E" w:rsidRPr="00F06CA7" w:rsidRDefault="003F1B3E" w:rsidP="004B7B1C">
      <w:pPr>
        <w:pBdr>
          <w:top w:val="nil"/>
          <w:left w:val="nil"/>
          <w:bottom w:val="nil"/>
          <w:right w:val="nil"/>
          <w:between w:val="nil"/>
        </w:pBdr>
        <w:spacing w:before="7"/>
        <w:ind w:right="-2"/>
        <w:rPr>
          <w:rFonts w:ascii="Quattrocento Sans" w:eastAsia="Quattrocento Sans" w:hAnsi="Quattrocento Sans" w:cs="Quattrocento Sans"/>
          <w:color w:val="000000"/>
          <w:sz w:val="20"/>
          <w:szCs w:val="20"/>
        </w:rPr>
      </w:pPr>
    </w:p>
    <w:p w14:paraId="05D5FAD3" w14:textId="513F3314" w:rsidR="003F1B3E" w:rsidRPr="00F06CA7" w:rsidRDefault="003F1B3E" w:rsidP="004B7B1C">
      <w:pPr>
        <w:spacing w:before="1"/>
        <w:ind w:left="620" w:right="-2"/>
        <w:jc w:val="both"/>
        <w:rPr>
          <w:color w:val="FF0000"/>
          <w:sz w:val="20"/>
          <w:szCs w:val="20"/>
        </w:rPr>
      </w:pPr>
      <w:r w:rsidRPr="00F06CA7">
        <w:rPr>
          <w:sz w:val="20"/>
          <w:szCs w:val="20"/>
        </w:rPr>
        <w:t xml:space="preserve">Brief description of new reporting obligation(s): </w:t>
      </w:r>
      <w:r w:rsidRPr="00F06CA7">
        <w:rPr>
          <w:color w:val="FF0000"/>
          <w:sz w:val="20"/>
          <w:szCs w:val="20"/>
        </w:rPr>
        <w:t xml:space="preserve">Paragraph 15tris:  the modification of fishing practices or behaviors can potentially result in the reduction of bycatch and mortality. If a CPC is successful in doing so, to complement reporting fewer catches, it is critically important that these advancements be shared with others as CPCs jointly attempt to promote recovery of blue marlin and white marlin/roundscale spearfish. </w:t>
      </w:r>
    </w:p>
    <w:p w14:paraId="7D041A4F" w14:textId="77777777" w:rsidR="003F1B3E" w:rsidRPr="00F06CA7" w:rsidRDefault="003F1B3E" w:rsidP="004B7B1C">
      <w:pPr>
        <w:pBdr>
          <w:top w:val="nil"/>
          <w:left w:val="nil"/>
          <w:bottom w:val="nil"/>
          <w:right w:val="nil"/>
          <w:between w:val="nil"/>
        </w:pBdr>
        <w:ind w:right="-2"/>
        <w:rPr>
          <w:i/>
          <w:iCs/>
          <w:color w:val="000000"/>
          <w:sz w:val="20"/>
          <w:szCs w:val="20"/>
        </w:rPr>
      </w:pPr>
    </w:p>
    <w:p w14:paraId="3858182F" w14:textId="77777777" w:rsidR="003F1B3E" w:rsidRPr="00F06CA7" w:rsidRDefault="003F1B3E" w:rsidP="003F1B3E">
      <w:pPr>
        <w:numPr>
          <w:ilvl w:val="0"/>
          <w:numId w:val="7"/>
        </w:numPr>
        <w:pBdr>
          <w:top w:val="nil"/>
          <w:left w:val="nil"/>
          <w:bottom w:val="nil"/>
          <w:right w:val="nil"/>
          <w:between w:val="nil"/>
        </w:pBdr>
        <w:tabs>
          <w:tab w:val="left" w:pos="620"/>
          <w:tab w:val="left" w:pos="6092"/>
        </w:tabs>
        <w:suppressAutoHyphens w:val="0"/>
        <w:rPr>
          <w:color w:val="FF0000"/>
          <w:sz w:val="20"/>
          <w:szCs w:val="20"/>
        </w:rPr>
      </w:pPr>
      <w:r w:rsidRPr="00F06CA7">
        <w:rPr>
          <w:color w:val="000000"/>
          <w:sz w:val="20"/>
          <w:szCs w:val="20"/>
        </w:rPr>
        <w:t xml:space="preserve">Does it require additional input or </w:t>
      </w:r>
      <w:r w:rsidRPr="00F06CA7">
        <w:rPr>
          <w:b/>
          <w:bCs/>
          <w:color w:val="000000"/>
          <w:sz w:val="20"/>
          <w:szCs w:val="20"/>
        </w:rPr>
        <w:t>work by the SCRS</w:t>
      </w:r>
      <w:r w:rsidRPr="00F06CA7">
        <w:rPr>
          <w:color w:val="000000"/>
          <w:sz w:val="20"/>
          <w:szCs w:val="20"/>
        </w:rPr>
        <w:t xml:space="preserve">? Yes </w:t>
      </w:r>
      <w:r w:rsidRPr="00F06CA7">
        <w:rPr>
          <w:rFonts w:ascii="Segoe UI Symbol" w:eastAsia="Arial Unicode MS" w:hAnsi="Segoe UI Symbol" w:cs="Segoe UI Symbol"/>
          <w:color w:val="000000"/>
          <w:sz w:val="20"/>
          <w:szCs w:val="20"/>
        </w:rPr>
        <w:t>☐</w:t>
      </w:r>
      <w:r w:rsidRPr="00F06CA7">
        <w:rPr>
          <w:rFonts w:ascii="Arial Unicode MS" w:eastAsia="Arial Unicode MS" w:hAnsi="Arial Unicode MS" w:cs="Arial Unicode MS"/>
          <w:color w:val="000000"/>
          <w:sz w:val="20"/>
          <w:szCs w:val="20"/>
        </w:rPr>
        <w:tab/>
      </w:r>
      <w:r w:rsidRPr="00F06CA7">
        <w:rPr>
          <w:color w:val="FF0000"/>
          <w:sz w:val="20"/>
          <w:szCs w:val="20"/>
        </w:rPr>
        <w:t xml:space="preserve">No </w:t>
      </w:r>
      <w:r w:rsidRPr="00F06CA7">
        <w:rPr>
          <w:rFonts w:ascii="Segoe UI Symbol" w:eastAsia="Arial Unicode MS" w:hAnsi="Segoe UI Symbol" w:cs="Segoe UI Symbol"/>
          <w:color w:val="FF0000"/>
          <w:sz w:val="20"/>
          <w:szCs w:val="20"/>
        </w:rPr>
        <w:t>☒</w:t>
      </w:r>
    </w:p>
    <w:p w14:paraId="26A48D8E" w14:textId="77777777" w:rsidR="003F1B3E" w:rsidRPr="00F06CA7" w:rsidRDefault="003F1B3E" w:rsidP="003F1B3E">
      <w:pPr>
        <w:pBdr>
          <w:top w:val="nil"/>
          <w:left w:val="nil"/>
          <w:bottom w:val="nil"/>
          <w:right w:val="nil"/>
          <w:between w:val="nil"/>
        </w:pBdr>
        <w:spacing w:before="11"/>
        <w:rPr>
          <w:rFonts w:ascii="Quattrocento Sans" w:eastAsia="Quattrocento Sans" w:hAnsi="Quattrocento Sans" w:cs="Quattrocento Sans"/>
          <w:color w:val="000000"/>
          <w:sz w:val="20"/>
          <w:szCs w:val="20"/>
        </w:rPr>
      </w:pPr>
    </w:p>
    <w:p w14:paraId="11D74932" w14:textId="77777777" w:rsidR="003F1B3E" w:rsidRPr="00F06CA7" w:rsidRDefault="003F1B3E" w:rsidP="003F1B3E">
      <w:pPr>
        <w:numPr>
          <w:ilvl w:val="0"/>
          <w:numId w:val="7"/>
        </w:numPr>
        <w:pBdr>
          <w:top w:val="nil"/>
          <w:left w:val="nil"/>
          <w:bottom w:val="nil"/>
          <w:right w:val="nil"/>
          <w:between w:val="nil"/>
        </w:pBdr>
        <w:tabs>
          <w:tab w:val="left" w:pos="620"/>
        </w:tabs>
        <w:suppressAutoHyphens w:val="0"/>
        <w:rPr>
          <w:color w:val="FF0000"/>
          <w:sz w:val="20"/>
          <w:szCs w:val="20"/>
        </w:rPr>
      </w:pPr>
      <w:r w:rsidRPr="00F06CA7">
        <w:rPr>
          <w:sz w:val="20"/>
          <w:szCs w:val="20"/>
        </w:rPr>
        <w:t xml:space="preserve">Is this work already included in the current SCRS workplan </w:t>
      </w:r>
      <w:r w:rsidRPr="00F06CA7">
        <w:rPr>
          <w:color w:val="EE0000"/>
          <w:sz w:val="20"/>
          <w:szCs w:val="20"/>
        </w:rPr>
        <w:t xml:space="preserve">Yes </w:t>
      </w:r>
      <w:r w:rsidRPr="00F06CA7">
        <w:rPr>
          <w:rFonts w:ascii="Segoe UI Symbol" w:eastAsia="Arial Unicode MS" w:hAnsi="Segoe UI Symbol" w:cs="Segoe UI Symbol"/>
          <w:color w:val="EE0000"/>
          <w:sz w:val="20"/>
          <w:szCs w:val="20"/>
        </w:rPr>
        <w:t>☒</w:t>
      </w:r>
      <w:r w:rsidRPr="00F06CA7">
        <w:rPr>
          <w:color w:val="000000"/>
          <w:sz w:val="20"/>
          <w:szCs w:val="20"/>
        </w:rPr>
        <w:t xml:space="preserve"> </w:t>
      </w:r>
      <w:r w:rsidRPr="00F06CA7">
        <w:rPr>
          <w:rFonts w:ascii="Arial Unicode MS" w:eastAsia="Arial Unicode MS" w:hAnsi="Arial Unicode MS" w:cs="Arial Unicode MS"/>
          <w:color w:val="000000"/>
          <w:sz w:val="20"/>
          <w:szCs w:val="20"/>
        </w:rPr>
        <w:t xml:space="preserve">  </w:t>
      </w:r>
      <w:r w:rsidRPr="00F06CA7">
        <w:rPr>
          <w:sz w:val="20"/>
          <w:szCs w:val="20"/>
        </w:rPr>
        <w:t>No</w:t>
      </w:r>
      <w:r w:rsidRPr="00F06CA7">
        <w:rPr>
          <w:color w:val="FF0000"/>
          <w:sz w:val="20"/>
          <w:szCs w:val="20"/>
        </w:rPr>
        <w:t xml:space="preserve"> </w:t>
      </w:r>
      <w:r w:rsidRPr="00F06CA7">
        <w:rPr>
          <w:rFonts w:ascii="Segoe UI Symbol" w:eastAsia="Arial Unicode MS" w:hAnsi="Segoe UI Symbol" w:cs="Segoe UI Symbol"/>
          <w:color w:val="000000"/>
          <w:sz w:val="20"/>
          <w:szCs w:val="20"/>
        </w:rPr>
        <w:t>☐</w:t>
      </w:r>
    </w:p>
    <w:p w14:paraId="0B1FB705" w14:textId="77777777" w:rsidR="003F1B3E" w:rsidRPr="00F06CA7" w:rsidRDefault="003F1B3E" w:rsidP="003F1B3E">
      <w:pPr>
        <w:pBdr>
          <w:top w:val="nil"/>
          <w:left w:val="nil"/>
          <w:bottom w:val="nil"/>
          <w:right w:val="nil"/>
          <w:between w:val="nil"/>
        </w:pBdr>
        <w:spacing w:before="10"/>
        <w:rPr>
          <w:rFonts w:ascii="Quattrocento Sans" w:eastAsia="Quattrocento Sans" w:hAnsi="Quattrocento Sans" w:cs="Quattrocento Sans"/>
          <w:color w:val="000000"/>
          <w:sz w:val="20"/>
          <w:szCs w:val="20"/>
        </w:rPr>
      </w:pPr>
    </w:p>
    <w:p w14:paraId="5ABCE29A" w14:textId="77777777" w:rsidR="003F1B3E" w:rsidRPr="00F06CA7" w:rsidRDefault="003F1B3E" w:rsidP="003F1B3E">
      <w:pPr>
        <w:ind w:left="620"/>
        <w:rPr>
          <w:sz w:val="20"/>
          <w:szCs w:val="20"/>
        </w:rPr>
      </w:pPr>
      <w:r w:rsidRPr="00F06CA7">
        <w:rPr>
          <w:sz w:val="20"/>
          <w:szCs w:val="20"/>
        </w:rPr>
        <w:t xml:space="preserve">Brief description of new scientific work required (i.e. stock assessment, analysis, external consultant): </w:t>
      </w:r>
      <w:r w:rsidRPr="00F06CA7">
        <w:rPr>
          <w:color w:val="FF0000"/>
          <w:sz w:val="20"/>
          <w:szCs w:val="20"/>
        </w:rPr>
        <w:t>None.</w:t>
      </w:r>
    </w:p>
    <w:p w14:paraId="1B4E1918" w14:textId="77777777" w:rsidR="003F1B3E" w:rsidRPr="00F06CA7" w:rsidRDefault="003F1B3E" w:rsidP="003F1B3E">
      <w:pPr>
        <w:pBdr>
          <w:top w:val="nil"/>
          <w:left w:val="nil"/>
          <w:bottom w:val="nil"/>
          <w:right w:val="nil"/>
          <w:between w:val="nil"/>
        </w:pBdr>
        <w:rPr>
          <w:i/>
          <w:iCs/>
          <w:color w:val="000000"/>
          <w:sz w:val="20"/>
          <w:szCs w:val="20"/>
        </w:rPr>
      </w:pPr>
    </w:p>
    <w:p w14:paraId="1F589B70" w14:textId="77777777" w:rsidR="003F1B3E" w:rsidRPr="00F06CA7" w:rsidRDefault="003F1B3E" w:rsidP="003F1B3E">
      <w:pPr>
        <w:numPr>
          <w:ilvl w:val="0"/>
          <w:numId w:val="7"/>
        </w:numPr>
        <w:pBdr>
          <w:top w:val="nil"/>
          <w:left w:val="nil"/>
          <w:bottom w:val="nil"/>
          <w:right w:val="nil"/>
          <w:between w:val="nil"/>
        </w:pBdr>
        <w:tabs>
          <w:tab w:val="left" w:pos="620"/>
          <w:tab w:val="left" w:pos="7882"/>
        </w:tabs>
        <w:suppressAutoHyphens w:val="0"/>
        <w:rPr>
          <w:color w:val="FF0000"/>
          <w:sz w:val="20"/>
          <w:szCs w:val="20"/>
        </w:rPr>
      </w:pPr>
      <w:r w:rsidRPr="00F06CA7">
        <w:rPr>
          <w:color w:val="000000"/>
          <w:sz w:val="20"/>
          <w:szCs w:val="20"/>
        </w:rPr>
        <w:t xml:space="preserve">Does it involve the creation of a </w:t>
      </w:r>
      <w:r w:rsidRPr="00F06CA7">
        <w:rPr>
          <w:b/>
          <w:bCs/>
          <w:color w:val="000000"/>
          <w:sz w:val="20"/>
          <w:szCs w:val="20"/>
        </w:rPr>
        <w:t>new working group or intersessional process</w:t>
      </w:r>
      <w:r w:rsidRPr="00F06CA7">
        <w:rPr>
          <w:color w:val="000000"/>
          <w:sz w:val="20"/>
          <w:szCs w:val="20"/>
        </w:rPr>
        <w:t xml:space="preserve">?  Yes </w:t>
      </w:r>
      <w:r w:rsidRPr="00F06CA7">
        <w:rPr>
          <w:rFonts w:ascii="Segoe UI Symbol" w:eastAsia="Arial Unicode MS" w:hAnsi="Segoe UI Symbol" w:cs="Segoe UI Symbol"/>
          <w:color w:val="000000"/>
          <w:sz w:val="20"/>
          <w:szCs w:val="20"/>
        </w:rPr>
        <w:t>☐</w:t>
      </w:r>
      <w:r w:rsidRPr="00F06CA7">
        <w:rPr>
          <w:rFonts w:ascii="Arial Unicode MS" w:eastAsia="Arial Unicode MS" w:hAnsi="Arial Unicode MS" w:cs="Arial Unicode MS"/>
          <w:color w:val="000000"/>
          <w:sz w:val="20"/>
          <w:szCs w:val="20"/>
        </w:rPr>
        <w:tab/>
      </w:r>
      <w:r w:rsidRPr="00F06CA7">
        <w:rPr>
          <w:color w:val="FF0000"/>
          <w:sz w:val="20"/>
          <w:szCs w:val="20"/>
        </w:rPr>
        <w:t xml:space="preserve">No </w:t>
      </w:r>
      <w:r w:rsidRPr="00F06CA7">
        <w:rPr>
          <w:rFonts w:ascii="Segoe UI Symbol" w:eastAsia="Arial Unicode MS" w:hAnsi="Segoe UI Symbol" w:cs="Segoe UI Symbol"/>
          <w:color w:val="FF0000"/>
          <w:sz w:val="20"/>
          <w:szCs w:val="20"/>
        </w:rPr>
        <w:t>☒</w:t>
      </w:r>
    </w:p>
    <w:p w14:paraId="04041949" w14:textId="77777777" w:rsidR="00401D1F" w:rsidRPr="00F06CA7" w:rsidRDefault="00401D1F" w:rsidP="00401D1F">
      <w:pPr>
        <w:pBdr>
          <w:top w:val="nil"/>
          <w:left w:val="nil"/>
          <w:bottom w:val="nil"/>
          <w:right w:val="nil"/>
          <w:between w:val="nil"/>
        </w:pBdr>
        <w:tabs>
          <w:tab w:val="left" w:pos="620"/>
        </w:tabs>
        <w:suppressAutoHyphens w:val="0"/>
        <w:ind w:left="620"/>
        <w:rPr>
          <w:color w:val="000000"/>
          <w:sz w:val="20"/>
          <w:szCs w:val="20"/>
        </w:rPr>
      </w:pPr>
    </w:p>
    <w:p w14:paraId="00ECDF0A" w14:textId="446223CC" w:rsidR="003F1B3E" w:rsidRPr="00F06CA7" w:rsidRDefault="003F1B3E" w:rsidP="003F1B3E">
      <w:pPr>
        <w:numPr>
          <w:ilvl w:val="0"/>
          <w:numId w:val="7"/>
        </w:numPr>
        <w:pBdr>
          <w:top w:val="nil"/>
          <w:left w:val="nil"/>
          <w:bottom w:val="nil"/>
          <w:right w:val="nil"/>
          <w:between w:val="nil"/>
        </w:pBdr>
        <w:tabs>
          <w:tab w:val="left" w:pos="620"/>
        </w:tabs>
        <w:suppressAutoHyphens w:val="0"/>
        <w:rPr>
          <w:color w:val="000000"/>
          <w:sz w:val="20"/>
          <w:szCs w:val="20"/>
        </w:rPr>
      </w:pPr>
      <w:r w:rsidRPr="00F06CA7">
        <w:rPr>
          <w:color w:val="000000"/>
          <w:sz w:val="20"/>
          <w:szCs w:val="20"/>
        </w:rPr>
        <w:t xml:space="preserve">Does it require a new </w:t>
      </w:r>
      <w:r w:rsidRPr="00F06CA7">
        <w:rPr>
          <w:b/>
          <w:bCs/>
          <w:color w:val="000000"/>
          <w:sz w:val="20"/>
          <w:szCs w:val="20"/>
        </w:rPr>
        <w:t>programme or additional activities to be managed by the Secretariat</w:t>
      </w:r>
      <w:r w:rsidRPr="00F06CA7">
        <w:rPr>
          <w:color w:val="000000"/>
          <w:sz w:val="20"/>
          <w:szCs w:val="20"/>
        </w:rPr>
        <w:t>?</w:t>
      </w:r>
    </w:p>
    <w:p w14:paraId="1A35257A" w14:textId="77777777" w:rsidR="003F1B3E" w:rsidRPr="00F06CA7" w:rsidRDefault="003F1B3E" w:rsidP="003F1B3E">
      <w:pPr>
        <w:pBdr>
          <w:top w:val="nil"/>
          <w:left w:val="nil"/>
          <w:bottom w:val="nil"/>
          <w:right w:val="nil"/>
          <w:between w:val="nil"/>
        </w:pBdr>
        <w:spacing w:before="11"/>
        <w:rPr>
          <w:color w:val="000000"/>
          <w:sz w:val="20"/>
          <w:szCs w:val="20"/>
        </w:rPr>
      </w:pPr>
    </w:p>
    <w:p w14:paraId="03EB7E8F" w14:textId="77777777" w:rsidR="003F1B3E" w:rsidRPr="00F06CA7" w:rsidRDefault="003F1B3E" w:rsidP="003F1B3E">
      <w:pPr>
        <w:tabs>
          <w:tab w:val="left" w:pos="1320"/>
        </w:tabs>
        <w:ind w:left="620"/>
        <w:rPr>
          <w:rFonts w:ascii="Quattrocento Sans" w:eastAsia="Quattrocento Sans" w:hAnsi="Quattrocento Sans" w:cs="Quattrocento Sans"/>
          <w:sz w:val="20"/>
          <w:szCs w:val="20"/>
        </w:rPr>
      </w:pPr>
      <w:r w:rsidRPr="00F06CA7">
        <w:rPr>
          <w:sz w:val="20"/>
          <w:szCs w:val="20"/>
        </w:rPr>
        <w:t xml:space="preserve">Yes </w:t>
      </w:r>
      <w:r w:rsidRPr="00F06CA7">
        <w:rPr>
          <w:rFonts w:ascii="Segoe UI Symbol" w:eastAsia="Arial Unicode MS" w:hAnsi="Segoe UI Symbol" w:cs="Segoe UI Symbol"/>
          <w:sz w:val="20"/>
          <w:szCs w:val="20"/>
        </w:rPr>
        <w:t>☐</w:t>
      </w:r>
      <w:r w:rsidRPr="00F06CA7">
        <w:rPr>
          <w:rFonts w:ascii="Arial Unicode MS" w:eastAsia="Arial Unicode MS" w:hAnsi="Arial Unicode MS" w:cs="Arial Unicode MS"/>
          <w:sz w:val="20"/>
          <w:szCs w:val="20"/>
        </w:rPr>
        <w:tab/>
      </w:r>
      <w:r w:rsidRPr="00F06CA7">
        <w:rPr>
          <w:color w:val="FF0000"/>
          <w:sz w:val="20"/>
          <w:szCs w:val="20"/>
        </w:rPr>
        <w:t xml:space="preserve">No </w:t>
      </w:r>
      <w:r w:rsidRPr="00F06CA7">
        <w:rPr>
          <w:rFonts w:ascii="Segoe UI Symbol" w:eastAsia="Arial Unicode MS" w:hAnsi="Segoe UI Symbol" w:cs="Segoe UI Symbol"/>
          <w:color w:val="FF0000"/>
          <w:sz w:val="20"/>
          <w:szCs w:val="20"/>
        </w:rPr>
        <w:t>☒</w:t>
      </w:r>
    </w:p>
    <w:p w14:paraId="7C62ECA1" w14:textId="77777777" w:rsidR="003F1B3E" w:rsidRPr="00F06CA7" w:rsidRDefault="003F1B3E" w:rsidP="003F1B3E">
      <w:pPr>
        <w:spacing w:before="221"/>
        <w:ind w:left="619"/>
        <w:rPr>
          <w:sz w:val="20"/>
          <w:szCs w:val="20"/>
        </w:rPr>
      </w:pPr>
      <w:r w:rsidRPr="00F06CA7">
        <w:rPr>
          <w:sz w:val="20"/>
          <w:szCs w:val="20"/>
        </w:rPr>
        <w:t xml:space="preserve">Brief description of new Secretariat work required: </w:t>
      </w:r>
      <w:r w:rsidRPr="00F06CA7">
        <w:rPr>
          <w:color w:val="FF0000"/>
          <w:sz w:val="20"/>
          <w:szCs w:val="20"/>
        </w:rPr>
        <w:t>None.</w:t>
      </w:r>
    </w:p>
    <w:p w14:paraId="7A1CD947" w14:textId="77777777" w:rsidR="003F1B3E" w:rsidRPr="00F06CA7" w:rsidRDefault="003F1B3E" w:rsidP="003F1B3E">
      <w:pPr>
        <w:pBdr>
          <w:top w:val="nil"/>
          <w:left w:val="nil"/>
          <w:bottom w:val="nil"/>
          <w:right w:val="nil"/>
          <w:between w:val="nil"/>
        </w:pBdr>
        <w:rPr>
          <w:i/>
          <w:iCs/>
          <w:color w:val="000000"/>
          <w:sz w:val="20"/>
          <w:szCs w:val="20"/>
        </w:rPr>
      </w:pPr>
    </w:p>
    <w:p w14:paraId="08F91ED6" w14:textId="77777777" w:rsidR="003F1B3E" w:rsidRPr="00F06CA7" w:rsidRDefault="003F1B3E" w:rsidP="003F1B3E">
      <w:pPr>
        <w:numPr>
          <w:ilvl w:val="0"/>
          <w:numId w:val="7"/>
        </w:numPr>
        <w:pBdr>
          <w:top w:val="nil"/>
          <w:left w:val="nil"/>
          <w:bottom w:val="nil"/>
          <w:right w:val="nil"/>
          <w:between w:val="nil"/>
        </w:pBdr>
        <w:tabs>
          <w:tab w:val="left" w:pos="620"/>
        </w:tabs>
        <w:suppressAutoHyphens w:val="0"/>
        <w:spacing w:line="244" w:lineRule="auto"/>
        <w:ind w:right="358"/>
        <w:rPr>
          <w:color w:val="000000"/>
          <w:sz w:val="20"/>
          <w:szCs w:val="20"/>
        </w:rPr>
      </w:pPr>
      <w:r w:rsidRPr="00F06CA7">
        <w:rPr>
          <w:color w:val="000000"/>
          <w:sz w:val="20"/>
          <w:szCs w:val="20"/>
        </w:rPr>
        <w:t>What is the proposed timeframe for implementation, and are there different specific timeframes for certain CPCs, fisheries, regions, etc.:</w:t>
      </w:r>
    </w:p>
    <w:p w14:paraId="5820A6A5" w14:textId="77777777" w:rsidR="003F1B3E" w:rsidRPr="00F06CA7" w:rsidRDefault="003F1B3E" w:rsidP="003F1B3E">
      <w:pPr>
        <w:pBdr>
          <w:top w:val="nil"/>
          <w:left w:val="nil"/>
          <w:bottom w:val="nil"/>
          <w:right w:val="nil"/>
          <w:between w:val="nil"/>
        </w:pBdr>
        <w:spacing w:before="9"/>
        <w:rPr>
          <w:color w:val="000000"/>
          <w:sz w:val="20"/>
          <w:szCs w:val="20"/>
        </w:rPr>
      </w:pPr>
    </w:p>
    <w:p w14:paraId="77A5FCE7" w14:textId="77777777" w:rsidR="003F1B3E" w:rsidRPr="00F06CA7" w:rsidRDefault="003F1B3E" w:rsidP="00401D1F">
      <w:pPr>
        <w:ind w:left="620"/>
        <w:jc w:val="both"/>
        <w:rPr>
          <w:sz w:val="20"/>
          <w:szCs w:val="20"/>
        </w:rPr>
      </w:pPr>
      <w:r w:rsidRPr="00F06CA7">
        <w:rPr>
          <w:color w:val="FF0000"/>
          <w:sz w:val="20"/>
          <w:szCs w:val="20"/>
        </w:rPr>
        <w:t>The measure would enter into force 6 months from notification to CPCs, consistent with the ICCAT Convention.</w:t>
      </w:r>
    </w:p>
    <w:p w14:paraId="35E41883" w14:textId="77777777" w:rsidR="003F1B3E" w:rsidRPr="00F06CA7" w:rsidRDefault="003F1B3E" w:rsidP="003F1B3E">
      <w:pPr>
        <w:pBdr>
          <w:top w:val="nil"/>
          <w:left w:val="nil"/>
          <w:bottom w:val="nil"/>
          <w:right w:val="nil"/>
          <w:between w:val="nil"/>
        </w:pBdr>
        <w:spacing w:before="7"/>
        <w:rPr>
          <w:i/>
          <w:iCs/>
          <w:color w:val="000000"/>
          <w:sz w:val="20"/>
          <w:szCs w:val="20"/>
        </w:rPr>
      </w:pPr>
    </w:p>
    <w:p w14:paraId="0A8D3754" w14:textId="77777777" w:rsidR="003F1B3E" w:rsidRPr="00F06CA7" w:rsidRDefault="003F1B3E" w:rsidP="003F1B3E">
      <w:pPr>
        <w:numPr>
          <w:ilvl w:val="0"/>
          <w:numId w:val="7"/>
        </w:numPr>
        <w:pBdr>
          <w:top w:val="nil"/>
          <w:left w:val="nil"/>
          <w:bottom w:val="nil"/>
          <w:right w:val="nil"/>
          <w:between w:val="nil"/>
        </w:pBdr>
        <w:tabs>
          <w:tab w:val="left" w:pos="620"/>
        </w:tabs>
        <w:suppressAutoHyphens w:val="0"/>
        <w:spacing w:line="246" w:lineRule="auto"/>
        <w:ind w:right="356" w:hanging="395"/>
        <w:rPr>
          <w:color w:val="000000"/>
          <w:sz w:val="20"/>
          <w:szCs w:val="20"/>
        </w:rPr>
      </w:pPr>
      <w:r w:rsidRPr="00F06CA7">
        <w:rPr>
          <w:color w:val="000000"/>
          <w:sz w:val="20"/>
          <w:szCs w:val="20"/>
        </w:rPr>
        <w:t>Is there any other relevant information regarding the resource and workload implications of the proposal:</w:t>
      </w:r>
    </w:p>
    <w:p w14:paraId="66904DE8" w14:textId="77777777" w:rsidR="003F1B3E" w:rsidRPr="00F06CA7" w:rsidRDefault="003F1B3E" w:rsidP="003F1B3E">
      <w:pPr>
        <w:pBdr>
          <w:top w:val="nil"/>
          <w:left w:val="nil"/>
          <w:bottom w:val="nil"/>
          <w:right w:val="nil"/>
          <w:between w:val="nil"/>
        </w:pBdr>
        <w:spacing w:before="5"/>
        <w:rPr>
          <w:color w:val="000000"/>
          <w:sz w:val="20"/>
          <w:szCs w:val="20"/>
        </w:rPr>
      </w:pPr>
    </w:p>
    <w:p w14:paraId="4909A68E" w14:textId="77777777" w:rsidR="003F1B3E" w:rsidRPr="00F06CA7" w:rsidRDefault="003F1B3E" w:rsidP="003F1B3E">
      <w:pPr>
        <w:ind w:left="620"/>
        <w:rPr>
          <w:color w:val="FF0000"/>
          <w:sz w:val="20"/>
          <w:szCs w:val="20"/>
        </w:rPr>
      </w:pPr>
      <w:r w:rsidRPr="00F06CA7">
        <w:rPr>
          <w:color w:val="FF0000"/>
          <w:sz w:val="20"/>
          <w:szCs w:val="20"/>
        </w:rPr>
        <w:t>None</w:t>
      </w:r>
    </w:p>
    <w:p w14:paraId="204C24FF" w14:textId="77777777" w:rsidR="003F1B3E" w:rsidRPr="00F06CA7" w:rsidRDefault="003F1B3E">
      <w:pPr>
        <w:widowControl/>
        <w:rPr>
          <w:rFonts w:eastAsia="Times New Roman" w:cs="Times New Roman"/>
          <w:b/>
          <w:bCs/>
          <w:sz w:val="20"/>
          <w:szCs w:val="20"/>
        </w:rPr>
      </w:pPr>
      <w:r w:rsidRPr="00F06CA7">
        <w:rPr>
          <w:rFonts w:eastAsia="Times New Roman" w:cs="Times New Roman"/>
          <w:b/>
          <w:bCs/>
          <w:sz w:val="20"/>
          <w:szCs w:val="20"/>
        </w:rPr>
        <w:br w:type="page"/>
      </w:r>
    </w:p>
    <w:p w14:paraId="065CD5DE" w14:textId="6C44A3C8" w:rsidR="00927A64" w:rsidRPr="00F06CA7" w:rsidRDefault="00D00A11">
      <w:pPr>
        <w:jc w:val="center"/>
        <w:rPr>
          <w:rFonts w:asciiTheme="minorHAnsi" w:eastAsia="Times New Roman" w:hAnsiTheme="minorHAnsi" w:cs="Times New Roman"/>
          <w:b/>
          <w:bCs/>
          <w:sz w:val="20"/>
          <w:szCs w:val="20"/>
        </w:rPr>
      </w:pPr>
      <w:r w:rsidRPr="00F06CA7">
        <w:rPr>
          <w:rFonts w:eastAsia="Times New Roman" w:cs="Times New Roman"/>
          <w:b/>
          <w:bCs/>
          <w:sz w:val="20"/>
          <w:szCs w:val="20"/>
        </w:rPr>
        <w:lastRenderedPageBreak/>
        <w:t xml:space="preserve">Explanatory note for Draft Recommendation by ICCAT to establish rebuilding programs for blue marlin and white marlin/roundscale spearfish </w:t>
      </w:r>
    </w:p>
    <w:p w14:paraId="32855A2D" w14:textId="77777777" w:rsidR="00927A64" w:rsidRPr="00F06CA7" w:rsidRDefault="00D00A11">
      <w:pPr>
        <w:jc w:val="center"/>
        <w:rPr>
          <w:rFonts w:eastAsia="Times New Roman" w:cs="Times New Roman"/>
          <w:i/>
          <w:iCs/>
          <w:sz w:val="20"/>
          <w:szCs w:val="20"/>
        </w:rPr>
      </w:pPr>
      <w:r w:rsidRPr="00F06CA7">
        <w:rPr>
          <w:rFonts w:eastAsia="Times New Roman" w:cs="Times New Roman"/>
          <w:i/>
          <w:iCs/>
          <w:sz w:val="20"/>
          <w:szCs w:val="20"/>
        </w:rPr>
        <w:t>(a new proposal to amend existing Recommendation 19-05)</w:t>
      </w:r>
    </w:p>
    <w:p w14:paraId="4D2AEF50" w14:textId="77777777" w:rsidR="00401D1F" w:rsidRPr="00F06CA7" w:rsidRDefault="00401D1F" w:rsidP="00401D1F">
      <w:pPr>
        <w:spacing w:before="92"/>
        <w:ind w:right="140"/>
        <w:jc w:val="center"/>
        <w:rPr>
          <w:i/>
          <w:iCs/>
          <w:sz w:val="20"/>
          <w:szCs w:val="20"/>
        </w:rPr>
      </w:pPr>
      <w:r w:rsidRPr="00F06CA7">
        <w:rPr>
          <w:i/>
          <w:iCs/>
          <w:sz w:val="20"/>
          <w:szCs w:val="20"/>
        </w:rPr>
        <w:t xml:space="preserve">(previously presented as PA4_05/i2026 </w:t>
      </w:r>
      <w:r w:rsidRPr="00F06CA7">
        <w:rPr>
          <w:sz w:val="20"/>
          <w:szCs w:val="20"/>
        </w:rPr>
        <w:t>at the July 2026 intersessional meeting of Panel 4</w:t>
      </w:r>
      <w:r w:rsidRPr="00F06CA7">
        <w:rPr>
          <w:i/>
          <w:iCs/>
          <w:sz w:val="20"/>
          <w:szCs w:val="20"/>
        </w:rPr>
        <w:t>)</w:t>
      </w:r>
    </w:p>
    <w:p w14:paraId="3DBE6B66" w14:textId="77777777" w:rsidR="00401D1F" w:rsidRPr="00F06CA7" w:rsidRDefault="00401D1F">
      <w:pPr>
        <w:jc w:val="center"/>
        <w:rPr>
          <w:rFonts w:asciiTheme="minorHAnsi" w:eastAsia="Times New Roman" w:hAnsiTheme="minorHAnsi" w:cs="Times New Roman"/>
          <w:i/>
          <w:iCs/>
          <w:sz w:val="20"/>
          <w:szCs w:val="20"/>
        </w:rPr>
      </w:pPr>
    </w:p>
    <w:p w14:paraId="1A0DF179" w14:textId="77777777" w:rsidR="00927A64" w:rsidRPr="00F06CA7" w:rsidRDefault="00D00A11">
      <w:pPr>
        <w:jc w:val="center"/>
        <w:rPr>
          <w:rFonts w:eastAsia="Times New Roman" w:cs="Times New Roman"/>
          <w:i/>
          <w:iCs/>
          <w:sz w:val="20"/>
          <w:szCs w:val="20"/>
        </w:rPr>
      </w:pPr>
      <w:r w:rsidRPr="00F06CA7">
        <w:rPr>
          <w:rFonts w:eastAsia="Times New Roman" w:cs="Times New Roman"/>
          <w:i/>
          <w:iCs/>
          <w:sz w:val="20"/>
          <w:szCs w:val="20"/>
        </w:rPr>
        <w:t>(submitted by the United States)</w:t>
      </w:r>
    </w:p>
    <w:p w14:paraId="23F55C11" w14:textId="77777777" w:rsidR="00927A64" w:rsidRPr="00F06CA7" w:rsidRDefault="00927A64">
      <w:pPr>
        <w:rPr>
          <w:rFonts w:asciiTheme="minorHAnsi" w:eastAsia="Times New Roman" w:hAnsiTheme="minorHAnsi" w:cs="Times New Roman"/>
          <w:i/>
          <w:iCs/>
          <w:sz w:val="20"/>
          <w:szCs w:val="20"/>
        </w:rPr>
      </w:pPr>
    </w:p>
    <w:p w14:paraId="16D9B8FE" w14:textId="77777777" w:rsidR="00927A64" w:rsidRPr="00F06CA7" w:rsidRDefault="00D00A11">
      <w:pPr>
        <w:jc w:val="both"/>
        <w:rPr>
          <w:rFonts w:asciiTheme="minorHAnsi" w:eastAsia="Times New Roman" w:hAnsiTheme="minorHAnsi" w:cs="Times New Roman"/>
          <w:sz w:val="20"/>
          <w:szCs w:val="20"/>
        </w:rPr>
      </w:pPr>
      <w:r w:rsidRPr="00F06CA7">
        <w:rPr>
          <w:rFonts w:eastAsia="Times New Roman" w:cs="Times New Roman"/>
          <w:sz w:val="20"/>
          <w:szCs w:val="20"/>
        </w:rPr>
        <w:t xml:space="preserve">The United States recognizes the importance of </w:t>
      </w:r>
      <w:hyperlink r:id="rId11">
        <w:r w:rsidR="00927A64" w:rsidRPr="00F06CA7">
          <w:rPr>
            <w:rFonts w:eastAsia="Times New Roman" w:cs="Times New Roman"/>
            <w:i/>
            <w:iCs/>
            <w:color w:val="0563C1"/>
            <w:sz w:val="20"/>
            <w:szCs w:val="20"/>
          </w:rPr>
          <w:t>Recommendation by ICCAT to establish rebuilding programs for blue marlin and white marlin/roundscale spearfish</w:t>
        </w:r>
      </w:hyperlink>
      <w:hyperlink r:id="rId12">
        <w:r w:rsidR="00927A64" w:rsidRPr="00F06CA7">
          <w:rPr>
            <w:rFonts w:eastAsia="Times New Roman" w:cs="Times New Roman"/>
            <w:color w:val="0563C1"/>
            <w:sz w:val="20"/>
            <w:szCs w:val="20"/>
          </w:rPr>
          <w:t xml:space="preserve"> (Rec. 19-05)</w:t>
        </w:r>
      </w:hyperlink>
      <w:r w:rsidRPr="00F06CA7">
        <w:rPr>
          <w:rFonts w:eastAsia="Times New Roman" w:cs="Times New Roman"/>
          <w:i/>
          <w:iCs/>
          <w:sz w:val="20"/>
          <w:szCs w:val="20"/>
        </w:rPr>
        <w:t xml:space="preserve"> </w:t>
      </w:r>
      <w:r w:rsidRPr="00F06CA7">
        <w:rPr>
          <w:rFonts w:eastAsia="Times New Roman" w:cs="Times New Roman"/>
          <w:sz w:val="20"/>
          <w:szCs w:val="20"/>
        </w:rPr>
        <w:t>to facilitate the recovery of these critically important stocks. The most recent stock assessments for both stocks indicate that overfishing is no longer occurring, while both remain below B</w:t>
      </w:r>
      <w:r w:rsidRPr="00F06CA7">
        <w:rPr>
          <w:rFonts w:eastAsia="Times New Roman" w:cs="Times New Roman"/>
          <w:sz w:val="20"/>
          <w:szCs w:val="20"/>
          <w:vertAlign w:val="subscript"/>
        </w:rPr>
        <w:t>MSY</w:t>
      </w:r>
      <w:r w:rsidRPr="00F06CA7">
        <w:rPr>
          <w:rFonts w:eastAsia="Times New Roman" w:cs="Times New Roman"/>
          <w:sz w:val="20"/>
          <w:szCs w:val="20"/>
        </w:rPr>
        <w:t xml:space="preserve"> (overfished). While this progress indicates the rebuilding programs are effective, the United States and other CPCs have had five years to evaluate the rebuilding programs. These discussions began in 2025 when the Commission adopted </w:t>
      </w:r>
      <w:hyperlink r:id="rId13">
        <w:r w:rsidR="00927A64" w:rsidRPr="00F06CA7">
          <w:rPr>
            <w:rFonts w:eastAsia="Times New Roman" w:cs="Times New Roman"/>
            <w:i/>
            <w:iCs/>
            <w:color w:val="0563C1"/>
            <w:sz w:val="20"/>
            <w:szCs w:val="20"/>
          </w:rPr>
          <w:t>Recommendation by ICCAT to grant provisional measures to developing coastal ICCAT CPCs for extenuating circumstances resulting from Recommendation 19-05</w:t>
        </w:r>
      </w:hyperlink>
      <w:hyperlink r:id="rId14">
        <w:r w:rsidR="00927A64" w:rsidRPr="00F06CA7">
          <w:rPr>
            <w:rFonts w:eastAsia="Times New Roman" w:cs="Times New Roman"/>
            <w:color w:val="0563C1"/>
            <w:sz w:val="20"/>
            <w:szCs w:val="20"/>
          </w:rPr>
          <w:t xml:space="preserve"> (Rec. 25-06)</w:t>
        </w:r>
      </w:hyperlink>
      <w:r w:rsidRPr="00F06CA7">
        <w:rPr>
          <w:sz w:val="20"/>
          <w:szCs w:val="20"/>
        </w:rPr>
        <w:t>.</w:t>
      </w:r>
    </w:p>
    <w:p w14:paraId="399AA052" w14:textId="77777777" w:rsidR="00927A64" w:rsidRPr="00F06CA7" w:rsidRDefault="00927A64">
      <w:pPr>
        <w:rPr>
          <w:rFonts w:asciiTheme="minorHAnsi" w:eastAsia="Times New Roman" w:hAnsiTheme="minorHAnsi" w:cs="Times New Roman"/>
          <w:sz w:val="20"/>
          <w:szCs w:val="20"/>
        </w:rPr>
      </w:pPr>
    </w:p>
    <w:p w14:paraId="7C053E88" w14:textId="77777777" w:rsidR="00927A64" w:rsidRPr="00F06CA7" w:rsidRDefault="00D00A11">
      <w:pPr>
        <w:jc w:val="both"/>
        <w:rPr>
          <w:rFonts w:asciiTheme="minorHAnsi" w:eastAsia="Times New Roman" w:hAnsiTheme="minorHAnsi" w:cs="Times New Roman"/>
          <w:sz w:val="20"/>
          <w:szCs w:val="20"/>
        </w:rPr>
      </w:pPr>
      <w:r w:rsidRPr="00F06CA7">
        <w:rPr>
          <w:rFonts w:eastAsia="Times New Roman" w:cs="Times New Roman"/>
          <w:sz w:val="20"/>
          <w:szCs w:val="20"/>
        </w:rPr>
        <w:t>One potential area for improvement revolves around how the penalty under paragraph 3b is applied. In the “Statement from Barbados, Trinidad and Tobago and Saint Vincent and the Grenadines regarding concerns about landing limits for blue marlin and white marlin/roundscale spearfish” (PA4_819_SPONS/2024), several CPCs highlighted that “regardless of whether a CPC manages to constrain subsequent annual landings to below the allotted annual limits, the accrued adjusted landing limits will continue to be reduced in each successive year on a compound basis.” This methodology was further described to result in “no realistic mechanism for relief or reward for efforts to compliantly restrict annual catches, as well as making any viable payback plan within a reasonable time frame impossible.” This issue was further highlighted in proposals submitted for the 2025 Commission meeting and ultimately reflected in paragraph 4b of Rec. 25-06. The United States believes that additional clarification may be useful through an amendment to existing payback language, in order to ensure a shared understanding of a uniform methodology for calculating overage penalties.</w:t>
      </w:r>
    </w:p>
    <w:p w14:paraId="703CD1F4" w14:textId="77777777" w:rsidR="00927A64" w:rsidRPr="00F06CA7" w:rsidRDefault="00927A64">
      <w:pPr>
        <w:rPr>
          <w:rFonts w:asciiTheme="minorHAnsi" w:eastAsia="Times New Roman" w:hAnsiTheme="minorHAnsi" w:cs="Times New Roman"/>
          <w:sz w:val="20"/>
          <w:szCs w:val="20"/>
        </w:rPr>
      </w:pPr>
    </w:p>
    <w:p w14:paraId="684F62DE" w14:textId="77777777" w:rsidR="00927A64" w:rsidRPr="00F06CA7" w:rsidRDefault="00D00A11">
      <w:pPr>
        <w:jc w:val="both"/>
        <w:rPr>
          <w:rFonts w:asciiTheme="minorHAnsi" w:eastAsia="Times New Roman" w:hAnsiTheme="minorHAnsi" w:cs="Times New Roman"/>
          <w:sz w:val="20"/>
          <w:szCs w:val="20"/>
        </w:rPr>
      </w:pPr>
      <w:r w:rsidRPr="00F06CA7">
        <w:rPr>
          <w:rFonts w:eastAsia="Times New Roman" w:cs="Times New Roman"/>
          <w:sz w:val="20"/>
          <w:szCs w:val="20"/>
        </w:rPr>
        <w:t>In addition to clarifying how this penalty applies, the United States has identified other provisions in Rec. 19-05 that can be improved. To facilitate meaningful discussions, the substantive changes to Rec. 19</w:t>
      </w:r>
      <w:r w:rsidRPr="00F06CA7">
        <w:rPr>
          <w:rFonts w:eastAsia="Times New Roman" w:cs="Times New Roman"/>
          <w:sz w:val="20"/>
          <w:szCs w:val="20"/>
        </w:rPr>
        <w:softHyphen/>
      </w:r>
      <w:r w:rsidRPr="00F06CA7">
        <w:rPr>
          <w:rFonts w:eastAsia="Times New Roman" w:cs="Times New Roman"/>
          <w:sz w:val="20"/>
          <w:szCs w:val="20"/>
        </w:rPr>
        <w:softHyphen/>
      </w:r>
      <w:r w:rsidRPr="00F06CA7">
        <w:rPr>
          <w:rFonts w:eastAsia="Times New Roman" w:cs="Times New Roman"/>
          <w:sz w:val="20"/>
          <w:szCs w:val="20"/>
        </w:rPr>
        <w:noBreakHyphen/>
        <w:t>05</w:t>
      </w:r>
      <w:r w:rsidRPr="00F06CA7">
        <w:rPr>
          <w:rFonts w:eastAsia="Times New Roman" w:cs="Times New Roman"/>
          <w:color w:val="4F81BD" w:themeColor="accent1"/>
          <w:sz w:val="20"/>
          <w:szCs w:val="20"/>
        </w:rPr>
        <w:t xml:space="preserve"> </w:t>
      </w:r>
      <w:r w:rsidRPr="00F06CA7">
        <w:rPr>
          <w:rFonts w:eastAsia="Times New Roman" w:cs="Times New Roman"/>
          <w:sz w:val="20"/>
          <w:szCs w:val="20"/>
        </w:rPr>
        <w:t xml:space="preserve">are summarized below: </w:t>
      </w:r>
    </w:p>
    <w:p w14:paraId="4890C7C6" w14:textId="77777777" w:rsidR="00927A64" w:rsidRPr="00F06CA7" w:rsidRDefault="00927A64">
      <w:pPr>
        <w:rPr>
          <w:rFonts w:asciiTheme="minorHAnsi" w:eastAsia="Times New Roman" w:hAnsiTheme="minorHAnsi" w:cs="Times New Roman"/>
          <w:sz w:val="20"/>
          <w:szCs w:val="20"/>
        </w:rPr>
      </w:pPr>
    </w:p>
    <w:p w14:paraId="754CCAB2"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1</w:t>
      </w:r>
      <w:r w:rsidRPr="00F06CA7">
        <w:rPr>
          <w:rFonts w:eastAsia="Times New Roman" w:cs="Times New Roman"/>
          <w:sz w:val="20"/>
          <w:szCs w:val="20"/>
        </w:rPr>
        <w:t xml:space="preserve"> - remove reference to overfishing for blue marlin as the most recent stock assessment suggested overfishing is no longer occurring. </w:t>
      </w:r>
    </w:p>
    <w:p w14:paraId="1E0911B7"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3a</w:t>
      </w:r>
      <w:r w:rsidRPr="00F06CA7">
        <w:rPr>
          <w:rFonts w:eastAsia="Times New Roman" w:cs="Times New Roman"/>
          <w:sz w:val="20"/>
          <w:szCs w:val="20"/>
        </w:rPr>
        <w:t xml:space="preserve"> - update the catch and adjustment years.</w:t>
      </w:r>
    </w:p>
    <w:p w14:paraId="5CF9677B"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3b</w:t>
      </w:r>
      <w:r w:rsidRPr="00F06CA7">
        <w:rPr>
          <w:rFonts w:eastAsia="Times New Roman" w:cs="Times New Roman"/>
          <w:sz w:val="20"/>
          <w:szCs w:val="20"/>
        </w:rPr>
        <w:t xml:space="preserve"> - edits to clarify how and when the overage penalty is applied to ensure CPCs are only penalized when appropriate.</w:t>
      </w:r>
    </w:p>
    <w:p w14:paraId="6703B6E4"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 xml:space="preserve">Paragraph 3d </w:t>
      </w:r>
      <w:r w:rsidRPr="00F06CA7">
        <w:rPr>
          <w:rFonts w:eastAsia="Times New Roman" w:cs="Times New Roman"/>
          <w:sz w:val="20"/>
          <w:szCs w:val="20"/>
        </w:rPr>
        <w:t xml:space="preserve">- edits to allow transfers from CPCs on the landings limits tables to other CPCs for the sole purpose of repaying overharvest, consistent with proposals considered in 2025 and to further address issues affecting developing coastal CPCs.  </w:t>
      </w:r>
    </w:p>
    <w:p w14:paraId="148C4789"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3bis</w:t>
      </w:r>
      <w:r w:rsidRPr="00F06CA7">
        <w:rPr>
          <w:rFonts w:eastAsia="Times New Roman" w:cs="Times New Roman"/>
          <w:sz w:val="20"/>
          <w:szCs w:val="20"/>
        </w:rPr>
        <w:t xml:space="preserve"> - in response to paragraph 21 of Rec. 19-05, the SCRS concluded in its 2024 annual report that experimental research has demonstrated that in longline fisheries the use of circle hooks resulted in a reduction of marlin catch rates and haulback mortality. This paragraph would require CPCs with longline vessels that fish in a shallow-set manner to only use large circle hooks to reduce bycatch and at-haulback mortality (with gear descriptions consistent with Rec. 22-12). </w:t>
      </w:r>
    </w:p>
    <w:p w14:paraId="64A10C2A"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8bis</w:t>
      </w:r>
      <w:r w:rsidRPr="00F06CA7">
        <w:rPr>
          <w:rFonts w:eastAsia="Times New Roman" w:cs="Times New Roman"/>
          <w:sz w:val="20"/>
          <w:szCs w:val="20"/>
        </w:rPr>
        <w:t xml:space="preserve"> - Rec. 25-06 amended Rec. 19-05 to add paragraph 8bis, and that addition is reflected here. The United States provided additional clarifying edits. </w:t>
      </w:r>
    </w:p>
    <w:p w14:paraId="115C8658"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9</w:t>
      </w:r>
      <w:r w:rsidRPr="00F06CA7">
        <w:rPr>
          <w:rFonts w:eastAsia="Times New Roman" w:cs="Times New Roman"/>
          <w:sz w:val="20"/>
          <w:szCs w:val="20"/>
        </w:rPr>
        <w:t xml:space="preserve"> - Rec. 25-06 amended Rec. 19-05 to modify paragraph 9, and those modifications are reflected here, with no additional edits.</w:t>
      </w:r>
    </w:p>
    <w:p w14:paraId="259AA4B4"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 xml:space="preserve">Paragraph 12 </w:t>
      </w:r>
      <w:r w:rsidRPr="00F06CA7">
        <w:rPr>
          <w:rFonts w:eastAsia="Times New Roman" w:cs="Times New Roman"/>
          <w:sz w:val="20"/>
          <w:szCs w:val="20"/>
        </w:rPr>
        <w:t xml:space="preserve">- given progress made by the Commission in adopting the </w:t>
      </w:r>
      <w:r w:rsidRPr="00F06CA7">
        <w:rPr>
          <w:rFonts w:eastAsia="Times New Roman" w:cs="Times New Roman"/>
          <w:i/>
          <w:iCs/>
          <w:sz w:val="20"/>
          <w:szCs w:val="20"/>
        </w:rPr>
        <w:t xml:space="preserve">Recommendation by ICCAT to establish minimum standards and programme requirements for the use of Electronic Monitoring Systems (EMS) in ICCAT fisheries </w:t>
      </w:r>
      <w:r w:rsidRPr="00F06CA7">
        <w:rPr>
          <w:rFonts w:eastAsia="Times New Roman" w:cs="Times New Roman"/>
          <w:sz w:val="20"/>
          <w:szCs w:val="20"/>
        </w:rPr>
        <w:t>(Rec. 23-18), these edits will allow CPCs to use EMS to complement the required level of human observer coverage and the required tasks to be performed by these human observers.</w:t>
      </w:r>
    </w:p>
    <w:p w14:paraId="38AD52DA"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15bis</w:t>
      </w:r>
      <w:r w:rsidRPr="00F06CA7">
        <w:rPr>
          <w:rFonts w:eastAsia="Times New Roman" w:cs="Times New Roman"/>
          <w:sz w:val="20"/>
          <w:szCs w:val="20"/>
        </w:rPr>
        <w:t xml:space="preserve"> - edits to highlight the importance of using the Bycatch Estimation Tool (BYET) tool to promote submission of discard data. </w:t>
      </w:r>
    </w:p>
    <w:p w14:paraId="6C503748"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lastRenderedPageBreak/>
        <w:t>Paragraph 15tris</w:t>
      </w:r>
      <w:r w:rsidRPr="00F06CA7">
        <w:rPr>
          <w:rFonts w:eastAsia="Times New Roman" w:cs="Times New Roman"/>
          <w:sz w:val="20"/>
          <w:szCs w:val="20"/>
        </w:rPr>
        <w:t xml:space="preserve"> - the modification of fishing practices or behaviors can potentially result in the reduction of bycatch and mortality. If a CPC is successful in doing so, to complement reporting fewer catches, it is critically important that these advancements be shared with others as CPCs jointly attempt to promote recovery of blue marlin and white marlin/roundscale spearfish. </w:t>
      </w:r>
    </w:p>
    <w:p w14:paraId="5C65A6F0"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 xml:space="preserve">Paragraph 16 </w:t>
      </w:r>
      <w:r w:rsidRPr="00F06CA7">
        <w:rPr>
          <w:rFonts w:eastAsia="Times New Roman" w:cs="Times New Roman"/>
          <w:sz w:val="20"/>
          <w:szCs w:val="20"/>
        </w:rPr>
        <w:t xml:space="preserve">- minor modification to continue efforts to hold capacity building workshops to improve compliance with discard reporting requirements. </w:t>
      </w:r>
    </w:p>
    <w:p w14:paraId="42C220AD"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20</w:t>
      </w:r>
      <w:r w:rsidRPr="00F06CA7">
        <w:rPr>
          <w:rFonts w:eastAsia="Times New Roman" w:cs="Times New Roman"/>
          <w:sz w:val="20"/>
          <w:szCs w:val="20"/>
        </w:rPr>
        <w:t xml:space="preserve"> - suggested deletion. Rec. 23-18, which established EMS minimum standards, is now incorporated into paragraph 12.</w:t>
      </w:r>
    </w:p>
    <w:p w14:paraId="2C6C5E5F" w14:textId="77777777" w:rsidR="00927A64" w:rsidRPr="00F06CA7" w:rsidRDefault="00D00A11">
      <w:pPr>
        <w:widowControl/>
        <w:numPr>
          <w:ilvl w:val="0"/>
          <w:numId w:val="5"/>
        </w:numPr>
        <w:ind w:left="851" w:hanging="425"/>
        <w:jc w:val="both"/>
        <w:rPr>
          <w:rFonts w:asciiTheme="minorHAnsi" w:eastAsia="Times New Roman" w:hAnsiTheme="minorHAnsi" w:cs="Times New Roman"/>
          <w:sz w:val="20"/>
          <w:szCs w:val="20"/>
        </w:rPr>
      </w:pPr>
      <w:r w:rsidRPr="00F06CA7">
        <w:rPr>
          <w:rFonts w:eastAsia="Times New Roman" w:cs="Times New Roman"/>
          <w:b/>
          <w:bCs/>
          <w:sz w:val="20"/>
          <w:szCs w:val="20"/>
        </w:rPr>
        <w:t>Paragraph 21</w:t>
      </w:r>
      <w:r w:rsidRPr="00F06CA7">
        <w:rPr>
          <w:rFonts w:eastAsia="Times New Roman" w:cs="Times New Roman"/>
          <w:sz w:val="20"/>
          <w:szCs w:val="20"/>
        </w:rPr>
        <w:t xml:space="preserve"> - revision to take into account the information sharing provided by paragraph 15tris and to allow the SCRS to focus on reviewing available scientific literature instead of developing new collaborative research to answer questions that may have already been sufficiently studied, including as described above for proposed paragraph 3bis. </w:t>
      </w:r>
    </w:p>
    <w:p w14:paraId="546D2DF7" w14:textId="77777777" w:rsidR="00927A64" w:rsidRPr="00F06CA7" w:rsidRDefault="00927A64">
      <w:pPr>
        <w:rPr>
          <w:rFonts w:asciiTheme="minorHAnsi" w:eastAsia="Times New Roman" w:hAnsiTheme="minorHAnsi" w:cs="Times New Roman"/>
          <w:sz w:val="20"/>
          <w:szCs w:val="20"/>
        </w:rPr>
      </w:pPr>
    </w:p>
    <w:p w14:paraId="7B893332" w14:textId="77777777" w:rsidR="00927A64" w:rsidRPr="00F06CA7" w:rsidRDefault="00927A64">
      <w:pPr>
        <w:rPr>
          <w:rFonts w:asciiTheme="minorHAnsi" w:eastAsia="Times New Roman" w:hAnsiTheme="minorHAnsi" w:cs="Times New Roman"/>
          <w:sz w:val="20"/>
          <w:szCs w:val="20"/>
        </w:rPr>
      </w:pPr>
    </w:p>
    <w:p w14:paraId="597DF688" w14:textId="77777777" w:rsidR="00927A64" w:rsidRPr="00F06CA7" w:rsidRDefault="00D00A11">
      <w:pPr>
        <w:rPr>
          <w:rFonts w:asciiTheme="minorHAnsi" w:eastAsia="Times New Roman" w:hAnsiTheme="minorHAnsi" w:cs="Times New Roman"/>
          <w:color w:val="000000"/>
          <w:sz w:val="20"/>
          <w:szCs w:val="20"/>
        </w:rPr>
      </w:pPr>
      <w:r w:rsidRPr="00F06CA7">
        <w:br w:type="page"/>
      </w:r>
    </w:p>
    <w:p w14:paraId="72053F94" w14:textId="77777777" w:rsidR="00927A64" w:rsidRPr="00F06CA7" w:rsidRDefault="00D00A11">
      <w:pPr>
        <w:jc w:val="center"/>
        <w:rPr>
          <w:rFonts w:asciiTheme="minorHAnsi" w:eastAsia="Times New Roman" w:hAnsiTheme="minorHAnsi" w:cs="Times New Roman"/>
          <w:b/>
          <w:bCs/>
          <w:sz w:val="20"/>
          <w:szCs w:val="20"/>
        </w:rPr>
      </w:pPr>
      <w:r w:rsidRPr="00F06CA7">
        <w:rPr>
          <w:rFonts w:eastAsia="Times New Roman" w:cs="Times New Roman"/>
          <w:b/>
          <w:bCs/>
          <w:sz w:val="20"/>
          <w:szCs w:val="20"/>
        </w:rPr>
        <w:lastRenderedPageBreak/>
        <w:t>Draft Recommendation by ICCAT to establish rebuilding programs for blue marlin and white marlin/roundscale spearfish</w:t>
      </w:r>
    </w:p>
    <w:p w14:paraId="4E650CEC" w14:textId="77777777" w:rsidR="00927A64" w:rsidRPr="00F06CA7" w:rsidRDefault="00D00A11">
      <w:pPr>
        <w:jc w:val="center"/>
        <w:rPr>
          <w:rFonts w:eastAsia="Times New Roman" w:cs="Times New Roman"/>
          <w:i/>
          <w:iCs/>
          <w:sz w:val="20"/>
          <w:szCs w:val="20"/>
        </w:rPr>
      </w:pPr>
      <w:r w:rsidRPr="00F06CA7">
        <w:rPr>
          <w:rFonts w:eastAsia="Times New Roman" w:cs="Times New Roman"/>
          <w:i/>
          <w:iCs/>
          <w:sz w:val="20"/>
          <w:szCs w:val="20"/>
        </w:rPr>
        <w:t>(a new proposal to amend existing Recommendation 19-05)</w:t>
      </w:r>
    </w:p>
    <w:p w14:paraId="70155CE2" w14:textId="77777777" w:rsidR="0047335D" w:rsidRPr="00F06CA7" w:rsidRDefault="0047335D">
      <w:pPr>
        <w:jc w:val="center"/>
        <w:rPr>
          <w:rFonts w:eastAsia="Times New Roman" w:cs="Times New Roman"/>
          <w:i/>
          <w:iCs/>
          <w:sz w:val="20"/>
          <w:szCs w:val="20"/>
        </w:rPr>
      </w:pPr>
    </w:p>
    <w:p w14:paraId="70190D46" w14:textId="77777777" w:rsidR="0047335D" w:rsidRPr="00F06CA7" w:rsidRDefault="0047335D" w:rsidP="0047335D">
      <w:pPr>
        <w:spacing w:before="92"/>
        <w:ind w:right="140"/>
        <w:jc w:val="center"/>
        <w:rPr>
          <w:i/>
          <w:iCs/>
          <w:sz w:val="20"/>
          <w:szCs w:val="20"/>
        </w:rPr>
      </w:pPr>
      <w:r w:rsidRPr="00F06CA7">
        <w:rPr>
          <w:i/>
          <w:iCs/>
          <w:sz w:val="20"/>
          <w:szCs w:val="20"/>
        </w:rPr>
        <w:t xml:space="preserve">(previously presented as PA4_05/i2026 </w:t>
      </w:r>
      <w:r w:rsidRPr="00F06CA7">
        <w:rPr>
          <w:sz w:val="20"/>
          <w:szCs w:val="20"/>
        </w:rPr>
        <w:t>at the July 2026 intersessional meeting of Panel 4</w:t>
      </w:r>
      <w:r w:rsidRPr="00F06CA7">
        <w:rPr>
          <w:i/>
          <w:iCs/>
          <w:sz w:val="20"/>
          <w:szCs w:val="20"/>
        </w:rPr>
        <w:t>)</w:t>
      </w:r>
    </w:p>
    <w:p w14:paraId="5906AC9E" w14:textId="77777777" w:rsidR="0047335D" w:rsidRPr="00F06CA7" w:rsidRDefault="0047335D">
      <w:pPr>
        <w:jc w:val="center"/>
        <w:rPr>
          <w:rFonts w:asciiTheme="minorHAnsi" w:eastAsia="Times New Roman" w:hAnsiTheme="minorHAnsi" w:cs="Times New Roman"/>
          <w:i/>
          <w:iCs/>
          <w:sz w:val="20"/>
          <w:szCs w:val="20"/>
        </w:rPr>
      </w:pPr>
    </w:p>
    <w:p w14:paraId="15AD92D4" w14:textId="77777777" w:rsidR="00927A64" w:rsidRPr="00F06CA7" w:rsidRDefault="00D00A11">
      <w:pPr>
        <w:jc w:val="center"/>
        <w:rPr>
          <w:rFonts w:asciiTheme="minorHAnsi" w:eastAsia="Times New Roman" w:hAnsiTheme="minorHAnsi" w:cs="Times New Roman"/>
          <w:sz w:val="20"/>
          <w:szCs w:val="20"/>
        </w:rPr>
      </w:pPr>
      <w:r w:rsidRPr="00F06CA7">
        <w:rPr>
          <w:rFonts w:eastAsia="Times New Roman" w:cs="Times New Roman"/>
          <w:sz w:val="20"/>
          <w:szCs w:val="20"/>
        </w:rPr>
        <w:t xml:space="preserve"> </w:t>
      </w:r>
    </w:p>
    <w:p w14:paraId="3EE6815E" w14:textId="77777777" w:rsidR="00927A64" w:rsidRPr="00F06CA7" w:rsidRDefault="00D00A11">
      <w:pPr>
        <w:jc w:val="center"/>
        <w:rPr>
          <w:rFonts w:asciiTheme="minorHAnsi" w:eastAsia="Times New Roman" w:hAnsiTheme="minorHAnsi" w:cs="Times New Roman"/>
          <w:i/>
          <w:iCs/>
          <w:sz w:val="20"/>
          <w:szCs w:val="20"/>
        </w:rPr>
      </w:pPr>
      <w:r w:rsidRPr="00F06CA7">
        <w:rPr>
          <w:rFonts w:eastAsia="Times New Roman" w:cs="Times New Roman"/>
          <w:i/>
          <w:iCs/>
          <w:sz w:val="20"/>
          <w:szCs w:val="20"/>
        </w:rPr>
        <w:t>(submitted by the United States)</w:t>
      </w:r>
    </w:p>
    <w:p w14:paraId="2BFDCF63" w14:textId="77777777" w:rsidR="00927A64" w:rsidRPr="00F06CA7" w:rsidRDefault="00927A64">
      <w:pPr>
        <w:spacing w:before="126"/>
        <w:rPr>
          <w:rFonts w:ascii="Times New Roman" w:eastAsia="Times New Roman" w:hAnsi="Times New Roman" w:cs="Times New Roman"/>
          <w:color w:val="000000"/>
          <w:sz w:val="20"/>
          <w:szCs w:val="20"/>
        </w:rPr>
      </w:pPr>
    </w:p>
    <w:p w14:paraId="4309D372" w14:textId="77777777" w:rsidR="00927A64" w:rsidRPr="00F06CA7" w:rsidRDefault="00D00A11">
      <w:pPr>
        <w:ind w:right="142" w:firstLine="426"/>
        <w:jc w:val="both"/>
        <w:rPr>
          <w:color w:val="000000"/>
          <w:sz w:val="20"/>
          <w:szCs w:val="20"/>
        </w:rPr>
      </w:pPr>
      <w:r w:rsidRPr="00F06CA7">
        <w:rPr>
          <w:i/>
          <w:iCs/>
          <w:color w:val="000000"/>
          <w:sz w:val="20"/>
          <w:szCs w:val="20"/>
        </w:rPr>
        <w:t xml:space="preserve">RECALLING </w:t>
      </w:r>
      <w:r w:rsidRPr="00F06CA7">
        <w:rPr>
          <w:color w:val="000000"/>
          <w:sz w:val="20"/>
          <w:szCs w:val="20"/>
        </w:rPr>
        <w:t>the 2000 blue marlin stock assessment, which found that the stock was below B</w:t>
      </w:r>
      <w:r w:rsidRPr="00F06CA7">
        <w:rPr>
          <w:color w:val="000000"/>
          <w:sz w:val="13"/>
          <w:szCs w:val="13"/>
        </w:rPr>
        <w:t xml:space="preserve">MSY </w:t>
      </w:r>
      <w:r w:rsidRPr="00F06CA7">
        <w:rPr>
          <w:color w:val="000000"/>
          <w:sz w:val="20"/>
          <w:szCs w:val="20"/>
        </w:rPr>
        <w:t>(overfished) with fishing mortality above F</w:t>
      </w:r>
      <w:r w:rsidRPr="00F06CA7">
        <w:rPr>
          <w:color w:val="000000"/>
          <w:sz w:val="13"/>
          <w:szCs w:val="13"/>
        </w:rPr>
        <w:t xml:space="preserve">MSY </w:t>
      </w:r>
      <w:r w:rsidRPr="00F06CA7">
        <w:rPr>
          <w:color w:val="000000"/>
          <w:sz w:val="20"/>
          <w:szCs w:val="20"/>
        </w:rPr>
        <w:t>(overfishing occurring)</w:t>
      </w:r>
      <w:del w:id="1" w:author="Author">
        <w:r w:rsidRPr="00F06CA7">
          <w:rPr>
            <w:color w:val="000000"/>
            <w:sz w:val="20"/>
            <w:szCs w:val="20"/>
          </w:rPr>
          <w:delText>, and subsequent assessments, most recently in 2018, confirming that the stock remains in this state</w:delText>
        </w:r>
      </w:del>
      <w:r w:rsidRPr="00F06CA7">
        <w:rPr>
          <w:color w:val="000000"/>
          <w:sz w:val="20"/>
          <w:szCs w:val="20"/>
        </w:rPr>
        <w:t>;</w:t>
      </w:r>
    </w:p>
    <w:p w14:paraId="6B018504" w14:textId="77777777" w:rsidR="00927A64" w:rsidRPr="00F06CA7" w:rsidRDefault="00927A64">
      <w:pPr>
        <w:spacing w:before="3"/>
        <w:rPr>
          <w:color w:val="000000"/>
          <w:sz w:val="20"/>
          <w:szCs w:val="20"/>
        </w:rPr>
      </w:pPr>
    </w:p>
    <w:p w14:paraId="3458EB08" w14:textId="77777777" w:rsidR="00927A64" w:rsidRPr="00F06CA7" w:rsidRDefault="00D00A11">
      <w:pPr>
        <w:ind w:right="142" w:firstLine="426"/>
        <w:jc w:val="both"/>
        <w:rPr>
          <w:color w:val="000000"/>
          <w:sz w:val="20"/>
          <w:szCs w:val="20"/>
        </w:rPr>
      </w:pPr>
      <w:r w:rsidRPr="00F06CA7">
        <w:rPr>
          <w:i/>
          <w:iCs/>
          <w:color w:val="000000"/>
          <w:sz w:val="20"/>
          <w:szCs w:val="20"/>
        </w:rPr>
        <w:t xml:space="preserve">ACKNOWLEDGING </w:t>
      </w:r>
      <w:r w:rsidRPr="00F06CA7">
        <w:rPr>
          <w:color w:val="000000"/>
          <w:sz w:val="20"/>
          <w:szCs w:val="20"/>
        </w:rPr>
        <w:t xml:space="preserve">the 2019 white marlin/roundscale spearfish stock assessment, which found that overfishing </w:t>
      </w:r>
      <w:del w:id="2" w:author="Author">
        <w:r w:rsidRPr="00F06CA7">
          <w:rPr>
            <w:color w:val="000000"/>
            <w:sz w:val="20"/>
            <w:szCs w:val="20"/>
          </w:rPr>
          <w:delText>i</w:delText>
        </w:r>
      </w:del>
      <w:ins w:id="3" w:author="Author">
        <w:r w:rsidRPr="00F06CA7">
          <w:rPr>
            <w:color w:val="000000"/>
            <w:sz w:val="20"/>
            <w:szCs w:val="20"/>
          </w:rPr>
          <w:t>wa</w:t>
        </w:r>
      </w:ins>
      <w:r w:rsidRPr="00F06CA7">
        <w:rPr>
          <w:color w:val="000000"/>
          <w:sz w:val="20"/>
          <w:szCs w:val="20"/>
        </w:rPr>
        <w:t>s not occurring, but the stock remains overfished after more than twenty years of management by ICCAT;</w:t>
      </w:r>
    </w:p>
    <w:p w14:paraId="523D600E" w14:textId="77777777" w:rsidR="00927A64" w:rsidRPr="00F06CA7" w:rsidRDefault="00927A64">
      <w:pPr>
        <w:ind w:left="141" w:right="141" w:firstLine="426"/>
        <w:jc w:val="both"/>
        <w:rPr>
          <w:sz w:val="20"/>
          <w:szCs w:val="20"/>
        </w:rPr>
      </w:pPr>
    </w:p>
    <w:p w14:paraId="179AE43C" w14:textId="77777777" w:rsidR="00927A64" w:rsidRPr="00F06CA7" w:rsidRDefault="00D00A11">
      <w:pPr>
        <w:ind w:right="142" w:firstLine="426"/>
        <w:jc w:val="both"/>
        <w:rPr>
          <w:sz w:val="20"/>
          <w:szCs w:val="20"/>
        </w:rPr>
      </w:pPr>
      <w:ins w:id="4" w:author="Author">
        <w:r w:rsidRPr="00F06CA7">
          <w:rPr>
            <w:i/>
            <w:iCs/>
            <w:sz w:val="20"/>
            <w:szCs w:val="20"/>
          </w:rPr>
          <w:t xml:space="preserve">FURTHER RECALLING </w:t>
        </w:r>
        <w:r w:rsidRPr="00F06CA7">
          <w:rPr>
            <w:sz w:val="20"/>
            <w:szCs w:val="20"/>
          </w:rPr>
          <w:t>the 2024 blue marlin and 2025 white marlin/roundscale spearfish stock assessments, which found overfishing is not occurring for either stock, while both remain below B</w:t>
        </w:r>
        <w:r w:rsidRPr="00F06CA7">
          <w:rPr>
            <w:sz w:val="13"/>
            <w:szCs w:val="13"/>
          </w:rPr>
          <w:t xml:space="preserve">MSY </w:t>
        </w:r>
        <w:r w:rsidRPr="00F06CA7">
          <w:rPr>
            <w:sz w:val="20"/>
            <w:szCs w:val="20"/>
          </w:rPr>
          <w:t xml:space="preserve">(overfished); </w:t>
        </w:r>
      </w:ins>
    </w:p>
    <w:p w14:paraId="2C32A1E6" w14:textId="77777777" w:rsidR="00927A64" w:rsidRPr="00F06CA7" w:rsidRDefault="00927A64">
      <w:pPr>
        <w:ind w:right="142" w:firstLine="426"/>
        <w:jc w:val="both"/>
        <w:rPr>
          <w:i/>
          <w:iCs/>
          <w:sz w:val="20"/>
          <w:szCs w:val="20"/>
        </w:rPr>
      </w:pPr>
    </w:p>
    <w:p w14:paraId="2D79AEB3" w14:textId="77777777" w:rsidR="00927A64" w:rsidRPr="00F06CA7" w:rsidRDefault="00D00A11">
      <w:pPr>
        <w:ind w:right="142" w:firstLine="426"/>
        <w:jc w:val="both"/>
        <w:rPr>
          <w:sz w:val="20"/>
          <w:szCs w:val="20"/>
        </w:rPr>
      </w:pPr>
      <w:r w:rsidRPr="00F06CA7">
        <w:rPr>
          <w:i/>
          <w:iCs/>
          <w:sz w:val="20"/>
          <w:szCs w:val="20"/>
        </w:rPr>
        <w:t xml:space="preserve">AWARE OF </w:t>
      </w:r>
      <w:r w:rsidRPr="00F06CA7">
        <w:rPr>
          <w:sz w:val="20"/>
          <w:szCs w:val="20"/>
        </w:rPr>
        <w:t>measures adopted by the Commission over the last 2</w:t>
      </w:r>
      <w:ins w:id="5" w:author="Author">
        <w:r w:rsidRPr="00F06CA7">
          <w:rPr>
            <w:sz w:val="20"/>
            <w:szCs w:val="20"/>
          </w:rPr>
          <w:t>6</w:t>
        </w:r>
      </w:ins>
      <w:del w:id="6" w:author="Author">
        <w:r w:rsidRPr="00F06CA7">
          <w:rPr>
            <w:sz w:val="20"/>
            <w:szCs w:val="20"/>
          </w:rPr>
          <w:delText>0</w:delText>
        </w:r>
      </w:del>
      <w:r w:rsidRPr="00F06CA7">
        <w:rPr>
          <w:sz w:val="20"/>
          <w:szCs w:val="20"/>
        </w:rPr>
        <w:t xml:space="preserve"> years to improve the status of blue marlins and white marlins, including the </w:t>
      </w:r>
      <w:r w:rsidRPr="00F06CA7">
        <w:rPr>
          <w:i/>
          <w:iCs/>
          <w:sz w:val="20"/>
          <w:szCs w:val="20"/>
        </w:rPr>
        <w:t xml:space="preserve">Recommendation by ICCAT to establish a plan to rebuild blue marlin and white marlin populations </w:t>
      </w:r>
      <w:r w:rsidRPr="00F06CA7">
        <w:rPr>
          <w:sz w:val="20"/>
          <w:szCs w:val="20"/>
        </w:rPr>
        <w:t xml:space="preserve">(Rec. 00-13), </w:t>
      </w:r>
      <w:r w:rsidRPr="00F06CA7">
        <w:rPr>
          <w:i/>
          <w:iCs/>
          <w:sz w:val="20"/>
          <w:szCs w:val="20"/>
        </w:rPr>
        <w:t xml:space="preserve">Recommendation by ICCAT to further strengthen the plan to rebuild blue marlin and white marlin stocks </w:t>
      </w:r>
      <w:r w:rsidRPr="00F06CA7">
        <w:rPr>
          <w:sz w:val="20"/>
          <w:szCs w:val="20"/>
        </w:rPr>
        <w:t>(Rec. 12-04), and subsequent recommendations;</w:t>
      </w:r>
    </w:p>
    <w:p w14:paraId="302FE112" w14:textId="77777777" w:rsidR="00927A64" w:rsidRPr="00F06CA7" w:rsidRDefault="00927A64">
      <w:pPr>
        <w:ind w:right="142" w:firstLine="426"/>
        <w:jc w:val="both"/>
        <w:rPr>
          <w:sz w:val="20"/>
          <w:szCs w:val="20"/>
        </w:rPr>
      </w:pPr>
    </w:p>
    <w:p w14:paraId="37DA336D" w14:textId="77777777" w:rsidR="00927A64" w:rsidRPr="00F06CA7" w:rsidRDefault="00D00A11">
      <w:pPr>
        <w:ind w:right="142" w:firstLine="426"/>
        <w:jc w:val="both"/>
        <w:rPr>
          <w:ins w:id="7" w:author="Author"/>
          <w:sz w:val="20"/>
          <w:szCs w:val="20"/>
        </w:rPr>
      </w:pPr>
      <w:ins w:id="8" w:author="Author">
        <w:r w:rsidRPr="00F06CA7">
          <w:rPr>
            <w:i/>
            <w:iCs/>
            <w:sz w:val="20"/>
            <w:szCs w:val="20"/>
          </w:rPr>
          <w:t xml:space="preserve">HIGHLIGHTING </w:t>
        </w:r>
        <w:r w:rsidRPr="00F06CA7">
          <w:rPr>
            <w:sz w:val="20"/>
            <w:szCs w:val="20"/>
          </w:rPr>
          <w:t xml:space="preserve">that in response to paragraph 21 of </w:t>
        </w:r>
        <w:r w:rsidRPr="00F06CA7">
          <w:rPr>
            <w:i/>
            <w:iCs/>
            <w:sz w:val="20"/>
            <w:szCs w:val="20"/>
          </w:rPr>
          <w:t>Recommendation by ICCAT to establish rebuilding programs for blue marlin and white marlin/roundscale spearfish</w:t>
        </w:r>
        <w:r w:rsidRPr="00F06CA7">
          <w:rPr>
            <w:sz w:val="20"/>
            <w:szCs w:val="20"/>
          </w:rPr>
          <w:t xml:space="preserve"> (Rec. 19-05), the SCRS concluded in its 2024 annual report that experimental research has demonstrated that in longline fisheries the use of circle hooks resulted in a reduction of marlin catch rates and haulback mortality;</w:t>
        </w:r>
      </w:ins>
    </w:p>
    <w:p w14:paraId="48F3A5CD" w14:textId="77777777" w:rsidR="00927A64" w:rsidRPr="00F06CA7" w:rsidRDefault="00927A64">
      <w:pPr>
        <w:spacing w:before="6"/>
        <w:rPr>
          <w:sz w:val="20"/>
          <w:szCs w:val="20"/>
        </w:rPr>
      </w:pPr>
    </w:p>
    <w:p w14:paraId="462C9512" w14:textId="77777777" w:rsidR="00927A64" w:rsidRPr="00F06CA7" w:rsidRDefault="00D00A11">
      <w:pPr>
        <w:ind w:right="142" w:firstLine="426"/>
        <w:jc w:val="both"/>
        <w:rPr>
          <w:sz w:val="20"/>
          <w:szCs w:val="20"/>
        </w:rPr>
      </w:pPr>
      <w:r w:rsidRPr="00F06CA7">
        <w:rPr>
          <w:i/>
          <w:iCs/>
          <w:color w:val="000000"/>
          <w:sz w:val="20"/>
          <w:szCs w:val="20"/>
        </w:rPr>
        <w:t>UNDERSTANDING</w:t>
      </w:r>
      <w:r w:rsidRPr="00F06CA7">
        <w:rPr>
          <w:color w:val="000000"/>
          <w:sz w:val="20"/>
          <w:szCs w:val="20"/>
        </w:rPr>
        <w:t>, however, the 2019 SCRS advice that total catches of blue marlin should be reduced to 1,750 t or less to provide at least a 50% chance of rebuilding by 2028 and that total catches of white marlin/roundscale spearfish should not exceed 400 t to support rebuilding</w:t>
      </w:r>
      <w:ins w:id="9" w:author="Author">
        <w:r w:rsidRPr="00F06CA7">
          <w:rPr>
            <w:color w:val="000000"/>
            <w:sz w:val="20"/>
            <w:szCs w:val="20"/>
          </w:rPr>
          <w:t xml:space="preserve">. This SCRS advice was repeated in 2025, using the </w:t>
        </w:r>
        <w:r w:rsidRPr="00F06CA7">
          <w:rPr>
            <w:sz w:val="20"/>
            <w:szCs w:val="20"/>
          </w:rPr>
          <w:t>existing limits of 1,670 t for blue marlin and 355 t for white marlin/roundscale spearfish as the advised levels</w:t>
        </w:r>
      </w:ins>
      <w:r w:rsidRPr="00F06CA7">
        <w:rPr>
          <w:color w:val="000000"/>
          <w:sz w:val="20"/>
          <w:szCs w:val="20"/>
        </w:rPr>
        <w:t>;</w:t>
      </w:r>
    </w:p>
    <w:p w14:paraId="375FA716" w14:textId="77777777" w:rsidR="00927A64" w:rsidRPr="00F06CA7" w:rsidRDefault="00927A64">
      <w:pPr>
        <w:ind w:right="142" w:firstLine="426"/>
        <w:jc w:val="both"/>
        <w:rPr>
          <w:i/>
          <w:iCs/>
          <w:sz w:val="20"/>
          <w:szCs w:val="20"/>
        </w:rPr>
      </w:pPr>
    </w:p>
    <w:p w14:paraId="6B99BEC5" w14:textId="77777777" w:rsidR="00927A64" w:rsidRPr="00F06CA7" w:rsidRDefault="00D00A11">
      <w:pPr>
        <w:ind w:right="142" w:firstLine="426"/>
        <w:jc w:val="both"/>
        <w:rPr>
          <w:ins w:id="10" w:author="Author"/>
          <w:sz w:val="20"/>
          <w:szCs w:val="20"/>
        </w:rPr>
      </w:pPr>
      <w:ins w:id="11" w:author="Author">
        <w:r w:rsidRPr="00F06CA7">
          <w:rPr>
            <w:i/>
            <w:iCs/>
            <w:sz w:val="20"/>
            <w:szCs w:val="20"/>
          </w:rPr>
          <w:t xml:space="preserve">NOTING </w:t>
        </w:r>
        <w:r w:rsidRPr="00F06CA7">
          <w:rPr>
            <w:sz w:val="20"/>
            <w:szCs w:val="20"/>
          </w:rPr>
          <w:t xml:space="preserve">that the annual limits adopted in the </w:t>
        </w:r>
        <w:r w:rsidRPr="00F06CA7">
          <w:rPr>
            <w:i/>
            <w:iCs/>
            <w:sz w:val="20"/>
            <w:szCs w:val="20"/>
          </w:rPr>
          <w:t>Recommendation by ICCAT to establish rebuilding programs for blue marlin and white marlin/roundscale spearfish</w:t>
        </w:r>
        <w:r w:rsidRPr="00F06CA7">
          <w:rPr>
            <w:sz w:val="20"/>
            <w:szCs w:val="20"/>
          </w:rPr>
          <w:t xml:space="preserve"> (Rec. 19-05), 1,670 t for blue marlin and 355 t for white marlin/roundscale spearfish, represented a decrease from the 2019 SCRS advice of 1,750</w:t>
        </w:r>
      </w:ins>
      <w:r w:rsidRPr="00F06CA7">
        <w:rPr>
          <w:sz w:val="20"/>
          <w:szCs w:val="20"/>
        </w:rPr>
        <w:t> </w:t>
      </w:r>
      <w:ins w:id="12" w:author="Author">
        <w:r w:rsidRPr="00F06CA7">
          <w:rPr>
            <w:sz w:val="20"/>
            <w:szCs w:val="20"/>
          </w:rPr>
          <w:t xml:space="preserve">t and 400 t, respectively. The lower limits were adopted with the aim of establishing annual limits that take into account both reported dead discards and an additional buffer for unreported catches to ensure overall annual catches will not exceed the levels recommended by the SCRS in 2019. </w:t>
        </w:r>
      </w:ins>
    </w:p>
    <w:p w14:paraId="04388C39" w14:textId="77777777" w:rsidR="00927A64" w:rsidRPr="00F06CA7" w:rsidRDefault="00927A64">
      <w:pPr>
        <w:spacing w:before="3"/>
        <w:rPr>
          <w:sz w:val="20"/>
          <w:szCs w:val="20"/>
        </w:rPr>
      </w:pPr>
    </w:p>
    <w:p w14:paraId="0868158A" w14:textId="77777777" w:rsidR="00927A64" w:rsidRPr="00F06CA7" w:rsidRDefault="00D00A11">
      <w:pPr>
        <w:ind w:right="142" w:firstLine="426"/>
        <w:jc w:val="both"/>
        <w:rPr>
          <w:sz w:val="20"/>
          <w:szCs w:val="20"/>
        </w:rPr>
      </w:pPr>
      <w:r w:rsidRPr="00F06CA7">
        <w:rPr>
          <w:i/>
          <w:iCs/>
          <w:sz w:val="20"/>
          <w:szCs w:val="20"/>
        </w:rPr>
        <w:t xml:space="preserve">ACKNOWLEDGING </w:t>
      </w:r>
      <w:r w:rsidRPr="00F06CA7">
        <w:rPr>
          <w:sz w:val="20"/>
          <w:szCs w:val="20"/>
        </w:rPr>
        <w:t xml:space="preserve">that dead discards are not accounted for in the annual limits in the </w:t>
      </w:r>
      <w:r w:rsidRPr="00F06CA7">
        <w:rPr>
          <w:i/>
          <w:iCs/>
          <w:sz w:val="20"/>
          <w:szCs w:val="20"/>
        </w:rPr>
        <w:t xml:space="preserve">Recommendation by ICCAT to replace Rec. 15-05 to further strengthen the plan to rebuild blue marlin and white marlin stocks </w:t>
      </w:r>
      <w:r w:rsidRPr="00F06CA7">
        <w:rPr>
          <w:sz w:val="20"/>
          <w:szCs w:val="20"/>
        </w:rPr>
        <w:t>(Rec. 18-04);</w:t>
      </w:r>
    </w:p>
    <w:p w14:paraId="1C0F16C4" w14:textId="77777777" w:rsidR="00927A64" w:rsidRPr="00F06CA7" w:rsidRDefault="00927A64">
      <w:pPr>
        <w:ind w:right="142" w:firstLine="426"/>
        <w:jc w:val="both"/>
        <w:rPr>
          <w:i/>
          <w:iCs/>
          <w:color w:val="000000"/>
          <w:sz w:val="20"/>
          <w:szCs w:val="20"/>
        </w:rPr>
      </w:pPr>
    </w:p>
    <w:p w14:paraId="09E9298F" w14:textId="77777777" w:rsidR="00927A64" w:rsidRPr="00F06CA7" w:rsidRDefault="00D00A11">
      <w:pPr>
        <w:ind w:right="142" w:firstLine="426"/>
        <w:jc w:val="both"/>
        <w:rPr>
          <w:color w:val="000000"/>
          <w:sz w:val="20"/>
          <w:szCs w:val="20"/>
        </w:rPr>
      </w:pPr>
      <w:r w:rsidRPr="00F06CA7">
        <w:rPr>
          <w:i/>
          <w:iCs/>
          <w:color w:val="000000"/>
          <w:sz w:val="20"/>
          <w:szCs w:val="20"/>
        </w:rPr>
        <w:t xml:space="preserve">AIMING </w:t>
      </w:r>
      <w:r w:rsidRPr="00F06CA7">
        <w:rPr>
          <w:color w:val="000000"/>
          <w:sz w:val="20"/>
          <w:szCs w:val="20"/>
        </w:rPr>
        <w:t>to establish limits for blue marlin and white marlin/roundscale spearfish that take into account reported dead discards;</w:t>
      </w:r>
    </w:p>
    <w:p w14:paraId="50EC09F2" w14:textId="77777777" w:rsidR="00927A64" w:rsidRPr="00F06CA7" w:rsidRDefault="00927A64">
      <w:pPr>
        <w:spacing w:before="2"/>
        <w:rPr>
          <w:color w:val="000000"/>
          <w:sz w:val="20"/>
          <w:szCs w:val="20"/>
        </w:rPr>
      </w:pPr>
    </w:p>
    <w:p w14:paraId="0A466F32" w14:textId="77777777" w:rsidR="00927A64" w:rsidRPr="00F06CA7" w:rsidRDefault="00D00A11">
      <w:pPr>
        <w:ind w:right="142" w:firstLine="426"/>
        <w:jc w:val="both"/>
        <w:rPr>
          <w:sz w:val="20"/>
          <w:szCs w:val="20"/>
        </w:rPr>
      </w:pPr>
      <w:r w:rsidRPr="00F06CA7">
        <w:rPr>
          <w:i/>
          <w:iCs/>
          <w:sz w:val="20"/>
          <w:szCs w:val="20"/>
        </w:rPr>
        <w:t xml:space="preserve">UNDERSCORING </w:t>
      </w:r>
      <w:r w:rsidRPr="00F06CA7">
        <w:rPr>
          <w:sz w:val="20"/>
          <w:szCs w:val="20"/>
        </w:rPr>
        <w:t xml:space="preserve">the existing obligations of CPCs to require the collection of data on dead and live discards in their domestic observer and logbook programs under the </w:t>
      </w:r>
      <w:r w:rsidRPr="00F06CA7">
        <w:rPr>
          <w:i/>
          <w:iCs/>
          <w:sz w:val="20"/>
          <w:szCs w:val="20"/>
        </w:rPr>
        <w:t xml:space="preserve">Recommendation by ICCAT on information collection and harmonization of data on bycatch and discards in ICCAT fisheries </w:t>
      </w:r>
      <w:r w:rsidRPr="00F06CA7">
        <w:rPr>
          <w:sz w:val="20"/>
          <w:szCs w:val="20"/>
        </w:rPr>
        <w:t xml:space="preserve">(Rec. 11-10), consistent with the </w:t>
      </w:r>
      <w:r w:rsidRPr="00F06CA7">
        <w:rPr>
          <w:i/>
          <w:iCs/>
          <w:sz w:val="20"/>
          <w:szCs w:val="20"/>
        </w:rPr>
        <w:t xml:space="preserve">Recommendation by ICCAT to establish minimum standards for fishing vessel scientific observer programs </w:t>
      </w:r>
      <w:r w:rsidRPr="00F06CA7">
        <w:rPr>
          <w:sz w:val="20"/>
          <w:szCs w:val="20"/>
        </w:rPr>
        <w:t>(Rec. 16-14), and to report these data to ICCAT;</w:t>
      </w:r>
    </w:p>
    <w:p w14:paraId="52A83D42" w14:textId="5796EA40" w:rsidR="00927A64" w:rsidRPr="00F06CA7" w:rsidRDefault="00D00A11" w:rsidP="001B7C71">
      <w:pPr>
        <w:spacing w:before="234"/>
        <w:ind w:left="1695" w:right="1317" w:firstLine="1008"/>
        <w:rPr>
          <w:color w:val="000000"/>
          <w:sz w:val="20"/>
          <w:szCs w:val="20"/>
        </w:rPr>
      </w:pPr>
      <w:r w:rsidRPr="00F06CA7">
        <w:br w:type="page"/>
      </w:r>
      <w:r w:rsidRPr="00F06CA7">
        <w:rPr>
          <w:color w:val="000000"/>
          <w:sz w:val="20"/>
          <w:szCs w:val="20"/>
        </w:rPr>
        <w:lastRenderedPageBreak/>
        <w:t>THE INTERNATIONAL COMMISSION FOR THE CONSERVATION OF ATLANTIC TUNAS (ICCAT) RECOMMENDS THAT:</w:t>
      </w:r>
    </w:p>
    <w:p w14:paraId="1B42F308" w14:textId="77777777" w:rsidR="00927A64" w:rsidRPr="00F06CA7" w:rsidRDefault="00D00A11">
      <w:pPr>
        <w:numPr>
          <w:ilvl w:val="0"/>
          <w:numId w:val="4"/>
        </w:numPr>
        <w:spacing w:before="232"/>
        <w:ind w:left="426" w:right="142" w:hanging="426"/>
        <w:rPr>
          <w:color w:val="000000"/>
          <w:sz w:val="20"/>
          <w:szCs w:val="20"/>
        </w:rPr>
      </w:pPr>
      <w:r w:rsidRPr="00F06CA7">
        <w:rPr>
          <w:color w:val="000000"/>
          <w:sz w:val="20"/>
          <w:szCs w:val="20"/>
        </w:rPr>
        <w:t>CPCs shall implement measures</w:t>
      </w:r>
      <w:del w:id="13" w:author="Author">
        <w:r w:rsidRPr="00F06CA7">
          <w:rPr>
            <w:color w:val="000000"/>
            <w:sz w:val="20"/>
            <w:szCs w:val="20"/>
          </w:rPr>
          <w:delText xml:space="preserve"> to end overfishing of blue marlin as soon as possible and</w:delText>
        </w:r>
      </w:del>
      <w:r w:rsidRPr="00F06CA7">
        <w:rPr>
          <w:color w:val="000000"/>
          <w:sz w:val="20"/>
          <w:szCs w:val="20"/>
        </w:rPr>
        <w:t xml:space="preserve"> to rebuild blue marlin and white marlin/roundscale spearfish stocks to their respective B</w:t>
      </w:r>
      <w:r w:rsidRPr="00F06CA7">
        <w:rPr>
          <w:color w:val="000000"/>
          <w:sz w:val="13"/>
          <w:szCs w:val="13"/>
        </w:rPr>
        <w:t xml:space="preserve">MSY </w:t>
      </w:r>
      <w:r w:rsidRPr="00F06CA7">
        <w:rPr>
          <w:color w:val="000000"/>
          <w:sz w:val="20"/>
          <w:szCs w:val="20"/>
        </w:rPr>
        <w:t>levels as follows:</w:t>
      </w:r>
    </w:p>
    <w:p w14:paraId="72723C84" w14:textId="77777777" w:rsidR="00927A64" w:rsidRPr="00F06CA7" w:rsidRDefault="00927A64">
      <w:pPr>
        <w:rPr>
          <w:color w:val="000000"/>
          <w:sz w:val="20"/>
          <w:szCs w:val="20"/>
        </w:rPr>
      </w:pPr>
    </w:p>
    <w:p w14:paraId="23888027" w14:textId="77777777" w:rsidR="00927A64" w:rsidRPr="00F06CA7" w:rsidRDefault="00D00A11">
      <w:pPr>
        <w:pStyle w:val="Heading1"/>
        <w:ind w:left="142" w:hanging="142"/>
      </w:pPr>
      <w:r w:rsidRPr="00F06CA7">
        <w:t>Annual limits and related provisions</w:t>
      </w:r>
    </w:p>
    <w:p w14:paraId="46A916BC" w14:textId="77777777" w:rsidR="00927A64" w:rsidRPr="00F06CA7" w:rsidRDefault="00927A64">
      <w:pPr>
        <w:spacing w:line="276" w:lineRule="auto"/>
        <w:rPr>
          <w:sz w:val="20"/>
          <w:szCs w:val="20"/>
        </w:rPr>
      </w:pPr>
    </w:p>
    <w:tbl>
      <w:tblPr>
        <w:tblpPr w:leftFromText="180" w:rightFromText="180" w:topFromText="180" w:bottomFromText="180" w:vertAnchor="text" w:tblpX="2040" w:tblpY="745"/>
        <w:tblW w:w="5794" w:type="dxa"/>
        <w:tblLayout w:type="fixed"/>
        <w:tblLook w:val="0000" w:firstRow="0" w:lastRow="0" w:firstColumn="0" w:lastColumn="0" w:noHBand="0" w:noVBand="0"/>
      </w:tblPr>
      <w:tblGrid>
        <w:gridCol w:w="2194"/>
        <w:gridCol w:w="3600"/>
      </w:tblGrid>
      <w:tr w:rsidR="00927A64" w:rsidRPr="00F06CA7" w14:paraId="05B0BBD6" w14:textId="77777777">
        <w:trPr>
          <w:trHeight w:val="436"/>
        </w:trPr>
        <w:tc>
          <w:tcPr>
            <w:tcW w:w="2194" w:type="dxa"/>
            <w:tcBorders>
              <w:top w:val="single" w:sz="4" w:space="0" w:color="000000"/>
              <w:left w:val="single" w:sz="4" w:space="0" w:color="000000"/>
              <w:bottom w:val="single" w:sz="4" w:space="0" w:color="000000"/>
              <w:right w:val="single" w:sz="4" w:space="0" w:color="000000"/>
            </w:tcBorders>
          </w:tcPr>
          <w:p w14:paraId="5FD9F779" w14:textId="77777777" w:rsidR="00927A64" w:rsidRPr="00F06CA7" w:rsidRDefault="00D00A11">
            <w:pPr>
              <w:spacing w:before="102"/>
              <w:ind w:left="100"/>
              <w:rPr>
                <w:i/>
                <w:iCs/>
                <w:sz w:val="20"/>
                <w:szCs w:val="20"/>
              </w:rPr>
            </w:pPr>
            <w:r w:rsidRPr="00F06CA7">
              <w:rPr>
                <w:i/>
                <w:iCs/>
                <w:sz w:val="20"/>
                <w:szCs w:val="20"/>
              </w:rPr>
              <w:t>Blue marlin</w:t>
            </w:r>
          </w:p>
        </w:tc>
        <w:tc>
          <w:tcPr>
            <w:tcW w:w="3600" w:type="dxa"/>
            <w:tcBorders>
              <w:top w:val="single" w:sz="4" w:space="0" w:color="000000"/>
              <w:left w:val="single" w:sz="4" w:space="0" w:color="000000"/>
              <w:bottom w:val="single" w:sz="4" w:space="0" w:color="000000"/>
              <w:right w:val="single" w:sz="4" w:space="0" w:color="000000"/>
            </w:tcBorders>
          </w:tcPr>
          <w:p w14:paraId="47F7BA3E" w14:textId="77777777" w:rsidR="00927A64" w:rsidRPr="00F06CA7" w:rsidRDefault="00D00A11">
            <w:pPr>
              <w:spacing w:before="102"/>
              <w:ind w:left="10" w:right="4"/>
              <w:jc w:val="center"/>
              <w:rPr>
                <w:i/>
                <w:iCs/>
                <w:sz w:val="20"/>
                <w:szCs w:val="20"/>
              </w:rPr>
            </w:pPr>
            <w:r w:rsidRPr="00F06CA7">
              <w:rPr>
                <w:i/>
                <w:iCs/>
                <w:sz w:val="20"/>
                <w:szCs w:val="20"/>
              </w:rPr>
              <w:t>Landings limit (t)</w:t>
            </w:r>
          </w:p>
        </w:tc>
      </w:tr>
      <w:tr w:rsidR="00927A64" w:rsidRPr="00F06CA7" w14:paraId="1C835239" w14:textId="77777777">
        <w:trPr>
          <w:trHeight w:val="425"/>
        </w:trPr>
        <w:tc>
          <w:tcPr>
            <w:tcW w:w="2194" w:type="dxa"/>
            <w:tcBorders>
              <w:top w:val="single" w:sz="4" w:space="0" w:color="000000"/>
              <w:left w:val="single" w:sz="4" w:space="0" w:color="000000"/>
              <w:right w:val="single" w:sz="4" w:space="0" w:color="000000"/>
            </w:tcBorders>
          </w:tcPr>
          <w:p w14:paraId="6822B604" w14:textId="77777777" w:rsidR="00927A64" w:rsidRPr="00F06CA7" w:rsidRDefault="00D00A11">
            <w:pPr>
              <w:spacing w:before="93"/>
              <w:ind w:left="100"/>
              <w:rPr>
                <w:sz w:val="20"/>
                <w:szCs w:val="20"/>
              </w:rPr>
            </w:pPr>
            <w:r w:rsidRPr="00F06CA7">
              <w:rPr>
                <w:sz w:val="20"/>
                <w:szCs w:val="20"/>
              </w:rPr>
              <w:t>Brazil</w:t>
            </w:r>
          </w:p>
        </w:tc>
        <w:tc>
          <w:tcPr>
            <w:tcW w:w="3600" w:type="dxa"/>
            <w:tcBorders>
              <w:top w:val="single" w:sz="4" w:space="0" w:color="000000"/>
              <w:left w:val="single" w:sz="4" w:space="0" w:color="000000"/>
              <w:right w:val="single" w:sz="4" w:space="0" w:color="000000"/>
            </w:tcBorders>
          </w:tcPr>
          <w:p w14:paraId="16AD96EA" w14:textId="77777777" w:rsidR="00927A64" w:rsidRPr="00F06CA7" w:rsidRDefault="00D00A11">
            <w:pPr>
              <w:spacing w:before="93"/>
              <w:ind w:left="10" w:right="5"/>
              <w:jc w:val="center"/>
              <w:rPr>
                <w:sz w:val="20"/>
                <w:szCs w:val="20"/>
              </w:rPr>
            </w:pPr>
            <w:r w:rsidRPr="00F06CA7">
              <w:rPr>
                <w:sz w:val="20"/>
                <w:szCs w:val="20"/>
              </w:rPr>
              <w:t>159.8</w:t>
            </w:r>
          </w:p>
        </w:tc>
      </w:tr>
      <w:tr w:rsidR="00927A64" w:rsidRPr="00F06CA7" w14:paraId="417C32AE" w14:textId="77777777">
        <w:trPr>
          <w:trHeight w:val="434"/>
        </w:trPr>
        <w:tc>
          <w:tcPr>
            <w:tcW w:w="2194" w:type="dxa"/>
            <w:tcBorders>
              <w:left w:val="single" w:sz="4" w:space="0" w:color="000000"/>
              <w:right w:val="single" w:sz="4" w:space="0" w:color="000000"/>
            </w:tcBorders>
          </w:tcPr>
          <w:p w14:paraId="74F6058F" w14:textId="77777777" w:rsidR="00927A64" w:rsidRPr="00F06CA7" w:rsidRDefault="00D00A11">
            <w:pPr>
              <w:spacing w:before="99"/>
              <w:ind w:left="100"/>
              <w:rPr>
                <w:sz w:val="20"/>
                <w:szCs w:val="20"/>
              </w:rPr>
            </w:pPr>
            <w:r w:rsidRPr="00F06CA7">
              <w:rPr>
                <w:sz w:val="20"/>
                <w:szCs w:val="20"/>
              </w:rPr>
              <w:t>China, P.R.</w:t>
            </w:r>
          </w:p>
        </w:tc>
        <w:tc>
          <w:tcPr>
            <w:tcW w:w="3600" w:type="dxa"/>
            <w:tcBorders>
              <w:left w:val="single" w:sz="4" w:space="0" w:color="000000"/>
              <w:right w:val="single" w:sz="4" w:space="0" w:color="000000"/>
            </w:tcBorders>
          </w:tcPr>
          <w:p w14:paraId="1D402946" w14:textId="77777777" w:rsidR="00927A64" w:rsidRPr="00F06CA7" w:rsidRDefault="00D00A11">
            <w:pPr>
              <w:spacing w:before="99"/>
              <w:ind w:left="10"/>
              <w:jc w:val="center"/>
              <w:rPr>
                <w:sz w:val="20"/>
                <w:szCs w:val="20"/>
              </w:rPr>
            </w:pPr>
            <w:r w:rsidRPr="00F06CA7">
              <w:rPr>
                <w:sz w:val="20"/>
                <w:szCs w:val="20"/>
              </w:rPr>
              <w:t>37.9</w:t>
            </w:r>
          </w:p>
        </w:tc>
      </w:tr>
      <w:tr w:rsidR="00927A64" w:rsidRPr="00F06CA7" w14:paraId="6F6736FE" w14:textId="77777777">
        <w:trPr>
          <w:trHeight w:val="434"/>
        </w:trPr>
        <w:tc>
          <w:tcPr>
            <w:tcW w:w="2194" w:type="dxa"/>
            <w:tcBorders>
              <w:left w:val="single" w:sz="4" w:space="0" w:color="000000"/>
              <w:right w:val="single" w:sz="4" w:space="0" w:color="000000"/>
            </w:tcBorders>
          </w:tcPr>
          <w:p w14:paraId="54B1054B" w14:textId="77777777" w:rsidR="00927A64" w:rsidRPr="00F06CA7" w:rsidRDefault="00D00A11">
            <w:pPr>
              <w:spacing w:before="101"/>
              <w:ind w:left="100"/>
              <w:rPr>
                <w:sz w:val="20"/>
                <w:szCs w:val="20"/>
              </w:rPr>
            </w:pPr>
            <w:r w:rsidRPr="00F06CA7">
              <w:rPr>
                <w:sz w:val="20"/>
                <w:szCs w:val="20"/>
              </w:rPr>
              <w:t>Chinese Taipei</w:t>
            </w:r>
          </w:p>
        </w:tc>
        <w:tc>
          <w:tcPr>
            <w:tcW w:w="3600" w:type="dxa"/>
            <w:tcBorders>
              <w:left w:val="single" w:sz="4" w:space="0" w:color="000000"/>
              <w:right w:val="single" w:sz="4" w:space="0" w:color="000000"/>
            </w:tcBorders>
          </w:tcPr>
          <w:p w14:paraId="2624DE0C" w14:textId="77777777" w:rsidR="00927A64" w:rsidRPr="00F06CA7" w:rsidRDefault="00D00A11">
            <w:pPr>
              <w:spacing w:before="101"/>
              <w:ind w:left="10" w:right="5"/>
              <w:jc w:val="center"/>
              <w:rPr>
                <w:sz w:val="20"/>
                <w:szCs w:val="20"/>
              </w:rPr>
            </w:pPr>
            <w:r w:rsidRPr="00F06CA7">
              <w:rPr>
                <w:sz w:val="20"/>
                <w:szCs w:val="20"/>
              </w:rPr>
              <w:t>126.2</w:t>
            </w:r>
          </w:p>
        </w:tc>
      </w:tr>
      <w:tr w:rsidR="00927A64" w:rsidRPr="00F06CA7" w14:paraId="4368C716" w14:textId="77777777">
        <w:trPr>
          <w:trHeight w:val="434"/>
        </w:trPr>
        <w:tc>
          <w:tcPr>
            <w:tcW w:w="2194" w:type="dxa"/>
            <w:tcBorders>
              <w:left w:val="single" w:sz="4" w:space="0" w:color="000000"/>
              <w:right w:val="single" w:sz="4" w:space="0" w:color="000000"/>
            </w:tcBorders>
          </w:tcPr>
          <w:p w14:paraId="65B596CC" w14:textId="77777777" w:rsidR="00927A64" w:rsidRPr="00F06CA7" w:rsidRDefault="00D00A11">
            <w:pPr>
              <w:spacing w:before="99"/>
              <w:ind w:left="100"/>
              <w:rPr>
                <w:sz w:val="20"/>
                <w:szCs w:val="20"/>
              </w:rPr>
            </w:pPr>
            <w:r w:rsidRPr="00F06CA7">
              <w:rPr>
                <w:sz w:val="20"/>
                <w:szCs w:val="20"/>
              </w:rPr>
              <w:t>Côte d'Ivoire</w:t>
            </w:r>
          </w:p>
        </w:tc>
        <w:tc>
          <w:tcPr>
            <w:tcW w:w="3600" w:type="dxa"/>
            <w:tcBorders>
              <w:left w:val="single" w:sz="4" w:space="0" w:color="000000"/>
              <w:right w:val="single" w:sz="4" w:space="0" w:color="000000"/>
            </w:tcBorders>
          </w:tcPr>
          <w:p w14:paraId="0266F8F0" w14:textId="77777777" w:rsidR="00927A64" w:rsidRPr="00F06CA7" w:rsidRDefault="00D00A11">
            <w:pPr>
              <w:spacing w:before="99"/>
              <w:ind w:left="10" w:right="5"/>
              <w:jc w:val="center"/>
              <w:rPr>
                <w:sz w:val="20"/>
                <w:szCs w:val="20"/>
              </w:rPr>
            </w:pPr>
            <w:r w:rsidRPr="00F06CA7">
              <w:rPr>
                <w:sz w:val="20"/>
                <w:szCs w:val="20"/>
              </w:rPr>
              <w:t>126.2</w:t>
            </w:r>
          </w:p>
        </w:tc>
      </w:tr>
      <w:tr w:rsidR="00927A64" w:rsidRPr="00F06CA7" w14:paraId="2F74CD2F" w14:textId="77777777">
        <w:trPr>
          <w:trHeight w:val="434"/>
        </w:trPr>
        <w:tc>
          <w:tcPr>
            <w:tcW w:w="2194" w:type="dxa"/>
            <w:tcBorders>
              <w:left w:val="single" w:sz="4" w:space="0" w:color="000000"/>
              <w:right w:val="single" w:sz="4" w:space="0" w:color="000000"/>
            </w:tcBorders>
          </w:tcPr>
          <w:p w14:paraId="25AA5DCE" w14:textId="77777777" w:rsidR="00927A64" w:rsidRPr="00F06CA7" w:rsidRDefault="00D00A11">
            <w:pPr>
              <w:spacing w:before="101"/>
              <w:ind w:left="100"/>
              <w:rPr>
                <w:sz w:val="21"/>
                <w:szCs w:val="21"/>
                <w:vertAlign w:val="superscript"/>
              </w:rPr>
            </w:pPr>
            <w:r w:rsidRPr="00F06CA7">
              <w:rPr>
                <w:sz w:val="20"/>
                <w:szCs w:val="20"/>
              </w:rPr>
              <w:t>European Union</w:t>
            </w:r>
            <w:r w:rsidRPr="00F06CA7">
              <w:rPr>
                <w:rStyle w:val="FootnoteReference"/>
                <w:sz w:val="20"/>
                <w:szCs w:val="20"/>
              </w:rPr>
              <w:footnoteReference w:id="1"/>
            </w:r>
          </w:p>
        </w:tc>
        <w:tc>
          <w:tcPr>
            <w:tcW w:w="3600" w:type="dxa"/>
            <w:tcBorders>
              <w:left w:val="single" w:sz="4" w:space="0" w:color="000000"/>
              <w:right w:val="single" w:sz="4" w:space="0" w:color="000000"/>
            </w:tcBorders>
          </w:tcPr>
          <w:p w14:paraId="13DD64E8" w14:textId="77777777" w:rsidR="00927A64" w:rsidRPr="00F06CA7" w:rsidRDefault="00D00A11">
            <w:pPr>
              <w:spacing w:before="101"/>
              <w:ind w:left="10" w:right="5"/>
              <w:jc w:val="center"/>
              <w:rPr>
                <w:sz w:val="20"/>
                <w:szCs w:val="20"/>
              </w:rPr>
            </w:pPr>
            <w:r w:rsidRPr="00F06CA7">
              <w:rPr>
                <w:sz w:val="20"/>
                <w:szCs w:val="20"/>
              </w:rPr>
              <w:t>403.8</w:t>
            </w:r>
          </w:p>
        </w:tc>
      </w:tr>
      <w:tr w:rsidR="00927A64" w:rsidRPr="00F06CA7" w14:paraId="4A34BA3E" w14:textId="77777777">
        <w:trPr>
          <w:trHeight w:val="434"/>
        </w:trPr>
        <w:tc>
          <w:tcPr>
            <w:tcW w:w="2194" w:type="dxa"/>
            <w:tcBorders>
              <w:left w:val="single" w:sz="4" w:space="0" w:color="000000"/>
              <w:right w:val="single" w:sz="4" w:space="0" w:color="000000"/>
            </w:tcBorders>
          </w:tcPr>
          <w:p w14:paraId="2EF040B1" w14:textId="77777777" w:rsidR="00927A64" w:rsidRPr="00F06CA7" w:rsidRDefault="00D00A11">
            <w:pPr>
              <w:spacing w:before="99"/>
              <w:ind w:left="100"/>
              <w:rPr>
                <w:sz w:val="20"/>
                <w:szCs w:val="20"/>
              </w:rPr>
            </w:pPr>
            <w:r w:rsidRPr="00F06CA7">
              <w:rPr>
                <w:sz w:val="20"/>
                <w:szCs w:val="20"/>
              </w:rPr>
              <w:t>Ghana</w:t>
            </w:r>
          </w:p>
        </w:tc>
        <w:tc>
          <w:tcPr>
            <w:tcW w:w="3600" w:type="dxa"/>
            <w:tcBorders>
              <w:left w:val="single" w:sz="4" w:space="0" w:color="000000"/>
              <w:right w:val="single" w:sz="4" w:space="0" w:color="000000"/>
            </w:tcBorders>
          </w:tcPr>
          <w:p w14:paraId="51EE9E1E" w14:textId="77777777" w:rsidR="00927A64" w:rsidRPr="00F06CA7" w:rsidRDefault="00D00A11">
            <w:pPr>
              <w:spacing w:before="99"/>
              <w:ind w:left="10" w:right="5"/>
              <w:jc w:val="center"/>
              <w:rPr>
                <w:sz w:val="20"/>
                <w:szCs w:val="20"/>
              </w:rPr>
            </w:pPr>
            <w:r w:rsidRPr="00F06CA7">
              <w:rPr>
                <w:sz w:val="20"/>
                <w:szCs w:val="20"/>
              </w:rPr>
              <w:t>210.3</w:t>
            </w:r>
          </w:p>
        </w:tc>
      </w:tr>
      <w:tr w:rsidR="00927A64" w:rsidRPr="00F06CA7" w14:paraId="4A1CD120" w14:textId="77777777">
        <w:trPr>
          <w:trHeight w:val="434"/>
        </w:trPr>
        <w:tc>
          <w:tcPr>
            <w:tcW w:w="2194" w:type="dxa"/>
            <w:tcBorders>
              <w:left w:val="single" w:sz="4" w:space="0" w:color="000000"/>
              <w:right w:val="single" w:sz="4" w:space="0" w:color="000000"/>
            </w:tcBorders>
          </w:tcPr>
          <w:p w14:paraId="63D9B217" w14:textId="77777777" w:rsidR="00927A64" w:rsidRPr="00F06CA7" w:rsidRDefault="00D00A11">
            <w:pPr>
              <w:spacing w:before="101"/>
              <w:ind w:left="100"/>
              <w:rPr>
                <w:sz w:val="20"/>
                <w:szCs w:val="20"/>
              </w:rPr>
            </w:pPr>
            <w:r w:rsidRPr="00F06CA7">
              <w:rPr>
                <w:sz w:val="20"/>
                <w:szCs w:val="20"/>
              </w:rPr>
              <w:t>Japan</w:t>
            </w:r>
          </w:p>
        </w:tc>
        <w:tc>
          <w:tcPr>
            <w:tcW w:w="3600" w:type="dxa"/>
            <w:tcBorders>
              <w:left w:val="single" w:sz="4" w:space="0" w:color="000000"/>
              <w:right w:val="single" w:sz="4" w:space="0" w:color="000000"/>
            </w:tcBorders>
          </w:tcPr>
          <w:p w14:paraId="319206D4" w14:textId="77777777" w:rsidR="00927A64" w:rsidRPr="00F06CA7" w:rsidRDefault="00D00A11">
            <w:pPr>
              <w:spacing w:before="101"/>
              <w:ind w:left="10" w:right="5"/>
              <w:jc w:val="center"/>
              <w:rPr>
                <w:sz w:val="20"/>
                <w:szCs w:val="20"/>
              </w:rPr>
            </w:pPr>
            <w:r w:rsidRPr="00F06CA7">
              <w:rPr>
                <w:sz w:val="20"/>
                <w:szCs w:val="20"/>
              </w:rPr>
              <w:t>328.1</w:t>
            </w:r>
          </w:p>
        </w:tc>
      </w:tr>
      <w:tr w:rsidR="00927A64" w:rsidRPr="00F06CA7" w14:paraId="21472F70" w14:textId="77777777">
        <w:trPr>
          <w:trHeight w:val="434"/>
        </w:trPr>
        <w:tc>
          <w:tcPr>
            <w:tcW w:w="2194" w:type="dxa"/>
            <w:tcBorders>
              <w:left w:val="single" w:sz="4" w:space="0" w:color="000000"/>
              <w:right w:val="single" w:sz="4" w:space="0" w:color="000000"/>
            </w:tcBorders>
          </w:tcPr>
          <w:p w14:paraId="4E8F97DC" w14:textId="77777777" w:rsidR="00927A64" w:rsidRPr="00F06CA7" w:rsidRDefault="00D00A11">
            <w:pPr>
              <w:spacing w:before="99"/>
              <w:ind w:left="100"/>
              <w:rPr>
                <w:sz w:val="20"/>
                <w:szCs w:val="20"/>
              </w:rPr>
            </w:pPr>
            <w:r w:rsidRPr="00F06CA7">
              <w:rPr>
                <w:sz w:val="20"/>
                <w:szCs w:val="20"/>
              </w:rPr>
              <w:t>Korea Rep.</w:t>
            </w:r>
          </w:p>
        </w:tc>
        <w:tc>
          <w:tcPr>
            <w:tcW w:w="3600" w:type="dxa"/>
            <w:tcBorders>
              <w:left w:val="single" w:sz="4" w:space="0" w:color="000000"/>
              <w:right w:val="single" w:sz="4" w:space="0" w:color="000000"/>
            </w:tcBorders>
          </w:tcPr>
          <w:p w14:paraId="75C1A796" w14:textId="77777777" w:rsidR="00927A64" w:rsidRPr="00F06CA7" w:rsidRDefault="00D00A11">
            <w:pPr>
              <w:spacing w:before="99"/>
              <w:ind w:left="10"/>
              <w:jc w:val="center"/>
              <w:rPr>
                <w:sz w:val="20"/>
                <w:szCs w:val="20"/>
              </w:rPr>
            </w:pPr>
            <w:r w:rsidRPr="00F06CA7">
              <w:rPr>
                <w:sz w:val="20"/>
                <w:szCs w:val="20"/>
              </w:rPr>
              <w:t>29.4</w:t>
            </w:r>
          </w:p>
        </w:tc>
      </w:tr>
      <w:tr w:rsidR="00927A64" w:rsidRPr="00F06CA7" w14:paraId="16C12C54" w14:textId="77777777">
        <w:trPr>
          <w:trHeight w:val="434"/>
        </w:trPr>
        <w:tc>
          <w:tcPr>
            <w:tcW w:w="2194" w:type="dxa"/>
            <w:tcBorders>
              <w:left w:val="single" w:sz="4" w:space="0" w:color="000000"/>
              <w:right w:val="single" w:sz="4" w:space="0" w:color="000000"/>
            </w:tcBorders>
          </w:tcPr>
          <w:p w14:paraId="42F39E99" w14:textId="77777777" w:rsidR="00927A64" w:rsidRPr="00F06CA7" w:rsidRDefault="00D00A11">
            <w:pPr>
              <w:spacing w:before="101"/>
              <w:ind w:left="100"/>
              <w:rPr>
                <w:sz w:val="20"/>
                <w:szCs w:val="20"/>
              </w:rPr>
            </w:pPr>
            <w:r w:rsidRPr="00F06CA7">
              <w:rPr>
                <w:sz w:val="20"/>
                <w:szCs w:val="20"/>
              </w:rPr>
              <w:t>Mexico</w:t>
            </w:r>
          </w:p>
        </w:tc>
        <w:tc>
          <w:tcPr>
            <w:tcW w:w="3600" w:type="dxa"/>
            <w:tcBorders>
              <w:left w:val="single" w:sz="4" w:space="0" w:color="000000"/>
              <w:right w:val="single" w:sz="4" w:space="0" w:color="000000"/>
            </w:tcBorders>
          </w:tcPr>
          <w:p w14:paraId="1718354B" w14:textId="77777777" w:rsidR="00927A64" w:rsidRPr="00F06CA7" w:rsidRDefault="00D00A11">
            <w:pPr>
              <w:spacing w:before="101"/>
              <w:ind w:left="10"/>
              <w:jc w:val="center"/>
              <w:rPr>
                <w:sz w:val="20"/>
                <w:szCs w:val="20"/>
              </w:rPr>
            </w:pPr>
            <w:r w:rsidRPr="00F06CA7">
              <w:rPr>
                <w:sz w:val="20"/>
                <w:szCs w:val="20"/>
              </w:rPr>
              <w:t>58.9</w:t>
            </w:r>
          </w:p>
        </w:tc>
      </w:tr>
      <w:tr w:rsidR="00927A64" w:rsidRPr="00F06CA7" w14:paraId="70D02D9D" w14:textId="77777777">
        <w:trPr>
          <w:trHeight w:val="434"/>
        </w:trPr>
        <w:tc>
          <w:tcPr>
            <w:tcW w:w="2194" w:type="dxa"/>
            <w:tcBorders>
              <w:left w:val="single" w:sz="4" w:space="0" w:color="000000"/>
              <w:right w:val="single" w:sz="4" w:space="0" w:color="000000"/>
            </w:tcBorders>
          </w:tcPr>
          <w:p w14:paraId="0BCE6132" w14:textId="77777777" w:rsidR="00927A64" w:rsidRPr="00F06CA7" w:rsidRDefault="00D00A11">
            <w:pPr>
              <w:spacing w:before="99"/>
              <w:ind w:left="100"/>
              <w:rPr>
                <w:sz w:val="20"/>
                <w:szCs w:val="20"/>
              </w:rPr>
            </w:pPr>
            <w:r w:rsidRPr="00F06CA7">
              <w:rPr>
                <w:sz w:val="20"/>
                <w:szCs w:val="20"/>
              </w:rPr>
              <w:t>S. Tomé &amp; Príncipe</w:t>
            </w:r>
          </w:p>
        </w:tc>
        <w:tc>
          <w:tcPr>
            <w:tcW w:w="3600" w:type="dxa"/>
            <w:tcBorders>
              <w:left w:val="single" w:sz="4" w:space="0" w:color="000000"/>
              <w:right w:val="single" w:sz="4" w:space="0" w:color="000000"/>
            </w:tcBorders>
          </w:tcPr>
          <w:p w14:paraId="07736401" w14:textId="77777777" w:rsidR="00927A64" w:rsidRPr="00F06CA7" w:rsidRDefault="00D00A11">
            <w:pPr>
              <w:spacing w:before="99"/>
              <w:ind w:left="10"/>
              <w:jc w:val="center"/>
              <w:rPr>
                <w:sz w:val="20"/>
                <w:szCs w:val="20"/>
              </w:rPr>
            </w:pPr>
            <w:r w:rsidRPr="00F06CA7">
              <w:rPr>
                <w:sz w:val="20"/>
                <w:szCs w:val="20"/>
              </w:rPr>
              <w:t>37.9</w:t>
            </w:r>
          </w:p>
        </w:tc>
      </w:tr>
      <w:tr w:rsidR="00927A64" w:rsidRPr="00F06CA7" w14:paraId="00610824" w14:textId="77777777">
        <w:trPr>
          <w:trHeight w:val="434"/>
        </w:trPr>
        <w:tc>
          <w:tcPr>
            <w:tcW w:w="2194" w:type="dxa"/>
            <w:tcBorders>
              <w:left w:val="single" w:sz="4" w:space="0" w:color="000000"/>
              <w:right w:val="single" w:sz="4" w:space="0" w:color="000000"/>
            </w:tcBorders>
          </w:tcPr>
          <w:p w14:paraId="7D72C329" w14:textId="77777777" w:rsidR="00927A64" w:rsidRPr="00F06CA7" w:rsidRDefault="00D00A11">
            <w:pPr>
              <w:spacing w:before="101"/>
              <w:ind w:left="100"/>
              <w:rPr>
                <w:sz w:val="20"/>
                <w:szCs w:val="20"/>
              </w:rPr>
            </w:pPr>
            <w:r w:rsidRPr="00F06CA7">
              <w:rPr>
                <w:sz w:val="20"/>
                <w:szCs w:val="20"/>
              </w:rPr>
              <w:t>Senegal</w:t>
            </w:r>
          </w:p>
        </w:tc>
        <w:tc>
          <w:tcPr>
            <w:tcW w:w="3600" w:type="dxa"/>
            <w:tcBorders>
              <w:left w:val="single" w:sz="4" w:space="0" w:color="000000"/>
              <w:right w:val="single" w:sz="4" w:space="0" w:color="000000"/>
            </w:tcBorders>
          </w:tcPr>
          <w:p w14:paraId="36B60816" w14:textId="77777777" w:rsidR="00927A64" w:rsidRPr="00F06CA7" w:rsidRDefault="00D00A11">
            <w:pPr>
              <w:spacing w:before="101"/>
              <w:ind w:left="10"/>
              <w:jc w:val="center"/>
              <w:rPr>
                <w:sz w:val="20"/>
                <w:szCs w:val="20"/>
              </w:rPr>
            </w:pPr>
            <w:r w:rsidRPr="00F06CA7">
              <w:rPr>
                <w:sz w:val="20"/>
                <w:szCs w:val="20"/>
              </w:rPr>
              <w:t>50.5</w:t>
            </w:r>
          </w:p>
        </w:tc>
      </w:tr>
      <w:tr w:rsidR="00927A64" w:rsidRPr="00F06CA7" w14:paraId="12C827BD" w14:textId="77777777">
        <w:trPr>
          <w:trHeight w:val="434"/>
        </w:trPr>
        <w:tc>
          <w:tcPr>
            <w:tcW w:w="2194" w:type="dxa"/>
            <w:tcBorders>
              <w:left w:val="single" w:sz="4" w:space="0" w:color="000000"/>
              <w:right w:val="single" w:sz="4" w:space="0" w:color="000000"/>
            </w:tcBorders>
          </w:tcPr>
          <w:p w14:paraId="2581FFE2" w14:textId="77777777" w:rsidR="00927A64" w:rsidRPr="00F06CA7" w:rsidRDefault="00D00A11">
            <w:pPr>
              <w:spacing w:before="99"/>
              <w:ind w:left="100"/>
              <w:rPr>
                <w:sz w:val="20"/>
                <w:szCs w:val="20"/>
              </w:rPr>
            </w:pPr>
            <w:r w:rsidRPr="00F06CA7">
              <w:rPr>
                <w:sz w:val="20"/>
                <w:szCs w:val="20"/>
              </w:rPr>
              <w:t>Trinidad and Tobago</w:t>
            </w:r>
          </w:p>
        </w:tc>
        <w:tc>
          <w:tcPr>
            <w:tcW w:w="3600" w:type="dxa"/>
            <w:tcBorders>
              <w:left w:val="single" w:sz="4" w:space="0" w:color="000000"/>
              <w:right w:val="single" w:sz="4" w:space="0" w:color="000000"/>
            </w:tcBorders>
          </w:tcPr>
          <w:p w14:paraId="07423A6D" w14:textId="77777777" w:rsidR="00927A64" w:rsidRPr="00F06CA7" w:rsidRDefault="00D00A11">
            <w:pPr>
              <w:spacing w:before="99"/>
              <w:ind w:left="10"/>
              <w:jc w:val="center"/>
              <w:rPr>
                <w:sz w:val="20"/>
                <w:szCs w:val="20"/>
              </w:rPr>
            </w:pPr>
            <w:r w:rsidRPr="00F06CA7">
              <w:rPr>
                <w:sz w:val="20"/>
                <w:szCs w:val="20"/>
              </w:rPr>
              <w:t>16.8</w:t>
            </w:r>
          </w:p>
        </w:tc>
      </w:tr>
      <w:tr w:rsidR="00927A64" w:rsidRPr="00F06CA7" w14:paraId="6B468D3D" w14:textId="77777777">
        <w:trPr>
          <w:trHeight w:val="435"/>
        </w:trPr>
        <w:tc>
          <w:tcPr>
            <w:tcW w:w="2194" w:type="dxa"/>
            <w:tcBorders>
              <w:left w:val="single" w:sz="4" w:space="0" w:color="000000"/>
              <w:bottom w:val="single" w:sz="4" w:space="0" w:color="000000"/>
              <w:right w:val="single" w:sz="4" w:space="0" w:color="000000"/>
            </w:tcBorders>
          </w:tcPr>
          <w:p w14:paraId="23A943B8" w14:textId="77777777" w:rsidR="00927A64" w:rsidRPr="00F06CA7" w:rsidRDefault="00D00A11">
            <w:pPr>
              <w:spacing w:before="101"/>
              <w:ind w:left="100"/>
              <w:rPr>
                <w:sz w:val="20"/>
                <w:szCs w:val="20"/>
              </w:rPr>
            </w:pPr>
            <w:r w:rsidRPr="00F06CA7">
              <w:rPr>
                <w:sz w:val="20"/>
                <w:szCs w:val="20"/>
              </w:rPr>
              <w:t>Venezuela</w:t>
            </w:r>
          </w:p>
        </w:tc>
        <w:tc>
          <w:tcPr>
            <w:tcW w:w="3600" w:type="dxa"/>
            <w:tcBorders>
              <w:left w:val="single" w:sz="4" w:space="0" w:color="000000"/>
              <w:bottom w:val="single" w:sz="4" w:space="0" w:color="000000"/>
              <w:right w:val="single" w:sz="4" w:space="0" w:color="000000"/>
            </w:tcBorders>
          </w:tcPr>
          <w:p w14:paraId="2F97BD51" w14:textId="77777777" w:rsidR="00927A64" w:rsidRPr="00F06CA7" w:rsidRDefault="00D00A11">
            <w:pPr>
              <w:spacing w:before="101"/>
              <w:ind w:left="10"/>
              <w:jc w:val="center"/>
              <w:rPr>
                <w:sz w:val="20"/>
                <w:szCs w:val="20"/>
              </w:rPr>
            </w:pPr>
            <w:r w:rsidRPr="00F06CA7">
              <w:rPr>
                <w:sz w:val="20"/>
                <w:szCs w:val="20"/>
              </w:rPr>
              <w:t>84.1</w:t>
            </w:r>
          </w:p>
        </w:tc>
      </w:tr>
      <w:tr w:rsidR="00927A64" w:rsidRPr="00F06CA7" w14:paraId="0CEEF735" w14:textId="77777777">
        <w:trPr>
          <w:trHeight w:val="431"/>
        </w:trPr>
        <w:tc>
          <w:tcPr>
            <w:tcW w:w="2194" w:type="dxa"/>
            <w:tcBorders>
              <w:top w:val="single" w:sz="4" w:space="0" w:color="000000"/>
              <w:left w:val="single" w:sz="4" w:space="0" w:color="000000"/>
              <w:bottom w:val="single" w:sz="4" w:space="0" w:color="000000"/>
              <w:right w:val="single" w:sz="4" w:space="0" w:color="000000"/>
            </w:tcBorders>
          </w:tcPr>
          <w:p w14:paraId="0CA53B93" w14:textId="77777777" w:rsidR="00927A64" w:rsidRPr="00F06CA7" w:rsidRDefault="00D00A11">
            <w:pPr>
              <w:spacing w:before="97"/>
              <w:ind w:left="100"/>
              <w:rPr>
                <w:b/>
                <w:bCs/>
                <w:sz w:val="20"/>
                <w:szCs w:val="20"/>
              </w:rPr>
            </w:pPr>
            <w:r w:rsidRPr="00F06CA7">
              <w:rPr>
                <w:b/>
                <w:bCs/>
                <w:sz w:val="20"/>
                <w:szCs w:val="20"/>
              </w:rPr>
              <w:t>TOTAL</w:t>
            </w:r>
          </w:p>
        </w:tc>
        <w:tc>
          <w:tcPr>
            <w:tcW w:w="3600" w:type="dxa"/>
            <w:tcBorders>
              <w:top w:val="single" w:sz="4" w:space="0" w:color="000000"/>
              <w:left w:val="single" w:sz="4" w:space="0" w:color="000000"/>
              <w:bottom w:val="single" w:sz="4" w:space="0" w:color="000000"/>
              <w:right w:val="single" w:sz="4" w:space="0" w:color="000000"/>
            </w:tcBorders>
          </w:tcPr>
          <w:p w14:paraId="39EB24C9" w14:textId="77777777" w:rsidR="00927A64" w:rsidRPr="00F06CA7" w:rsidRDefault="00D00A11">
            <w:pPr>
              <w:spacing w:before="97"/>
              <w:ind w:left="10" w:right="6"/>
              <w:jc w:val="center"/>
              <w:rPr>
                <w:b/>
                <w:bCs/>
                <w:sz w:val="20"/>
                <w:szCs w:val="20"/>
              </w:rPr>
            </w:pPr>
            <w:r w:rsidRPr="00F06CA7">
              <w:rPr>
                <w:b/>
                <w:bCs/>
                <w:sz w:val="20"/>
                <w:szCs w:val="20"/>
              </w:rPr>
              <w:t>1,670</w:t>
            </w:r>
          </w:p>
        </w:tc>
      </w:tr>
    </w:tbl>
    <w:p w14:paraId="468E6AF8" w14:textId="77777777" w:rsidR="00927A64" w:rsidRPr="00F06CA7" w:rsidRDefault="00D00A11">
      <w:pPr>
        <w:numPr>
          <w:ilvl w:val="0"/>
          <w:numId w:val="4"/>
        </w:numPr>
        <w:ind w:left="425" w:right="142" w:hanging="425"/>
        <w:jc w:val="both"/>
        <w:rPr>
          <w:color w:val="000000"/>
          <w:sz w:val="20"/>
          <w:szCs w:val="20"/>
        </w:rPr>
      </w:pPr>
      <w:r w:rsidRPr="00F06CA7">
        <w:rPr>
          <w:color w:val="000000"/>
          <w:sz w:val="20"/>
          <w:szCs w:val="20"/>
        </w:rPr>
        <w:t>An annual limit of 1,670 t for blue marlin and of 355 t for white marlin/roundscale spearfish is established beginning in 2020. Landings limits shall be implemented as follows:</w:t>
      </w:r>
    </w:p>
    <w:p w14:paraId="60AA8734" w14:textId="77777777" w:rsidR="00927A64" w:rsidRPr="00F06CA7" w:rsidRDefault="00927A64">
      <w:pPr>
        <w:spacing w:before="232"/>
        <w:ind w:left="426" w:right="142"/>
        <w:rPr>
          <w:color w:val="000000"/>
          <w:sz w:val="20"/>
          <w:szCs w:val="20"/>
        </w:rPr>
      </w:pPr>
    </w:p>
    <w:p w14:paraId="0911D14D" w14:textId="77777777" w:rsidR="00927A64" w:rsidRPr="00F06CA7" w:rsidRDefault="00927A64">
      <w:pPr>
        <w:tabs>
          <w:tab w:val="left" w:pos="567"/>
        </w:tabs>
        <w:ind w:right="141"/>
        <w:rPr>
          <w:sz w:val="20"/>
          <w:szCs w:val="20"/>
        </w:rPr>
      </w:pPr>
    </w:p>
    <w:p w14:paraId="0B9730AC" w14:textId="77777777" w:rsidR="00927A64" w:rsidRPr="00F06CA7" w:rsidRDefault="00927A64">
      <w:pPr>
        <w:tabs>
          <w:tab w:val="left" w:pos="567"/>
        </w:tabs>
        <w:ind w:right="141"/>
        <w:rPr>
          <w:sz w:val="20"/>
          <w:szCs w:val="20"/>
        </w:rPr>
      </w:pPr>
    </w:p>
    <w:p w14:paraId="4232E4B7" w14:textId="77777777" w:rsidR="00927A64" w:rsidRPr="00F06CA7" w:rsidRDefault="00927A64">
      <w:pPr>
        <w:tabs>
          <w:tab w:val="left" w:pos="567"/>
        </w:tabs>
        <w:ind w:right="141"/>
        <w:rPr>
          <w:sz w:val="20"/>
          <w:szCs w:val="20"/>
        </w:rPr>
      </w:pPr>
    </w:p>
    <w:p w14:paraId="357D1D18" w14:textId="77777777" w:rsidR="00927A64" w:rsidRPr="00F06CA7" w:rsidRDefault="00927A64">
      <w:pPr>
        <w:tabs>
          <w:tab w:val="left" w:pos="567"/>
        </w:tabs>
        <w:ind w:right="141"/>
        <w:rPr>
          <w:sz w:val="20"/>
          <w:szCs w:val="20"/>
        </w:rPr>
      </w:pPr>
    </w:p>
    <w:p w14:paraId="1BD1E8AE" w14:textId="77777777" w:rsidR="00927A64" w:rsidRPr="00F06CA7" w:rsidRDefault="00927A64">
      <w:pPr>
        <w:tabs>
          <w:tab w:val="left" w:pos="567"/>
        </w:tabs>
        <w:ind w:right="141"/>
        <w:rPr>
          <w:sz w:val="20"/>
          <w:szCs w:val="20"/>
        </w:rPr>
      </w:pPr>
    </w:p>
    <w:p w14:paraId="5ED80F36" w14:textId="77777777" w:rsidR="00927A64" w:rsidRPr="00F06CA7" w:rsidRDefault="00927A64">
      <w:pPr>
        <w:tabs>
          <w:tab w:val="left" w:pos="567"/>
        </w:tabs>
        <w:ind w:right="141"/>
        <w:rPr>
          <w:sz w:val="20"/>
          <w:szCs w:val="20"/>
        </w:rPr>
      </w:pPr>
    </w:p>
    <w:p w14:paraId="21CC66B5" w14:textId="77777777" w:rsidR="00927A64" w:rsidRPr="00F06CA7" w:rsidRDefault="00927A64">
      <w:pPr>
        <w:tabs>
          <w:tab w:val="left" w:pos="567"/>
        </w:tabs>
        <w:ind w:right="141"/>
        <w:rPr>
          <w:sz w:val="20"/>
          <w:szCs w:val="20"/>
        </w:rPr>
      </w:pPr>
    </w:p>
    <w:p w14:paraId="398CEA4C" w14:textId="77777777" w:rsidR="00927A64" w:rsidRPr="00F06CA7" w:rsidRDefault="00927A64">
      <w:pPr>
        <w:tabs>
          <w:tab w:val="left" w:pos="567"/>
        </w:tabs>
        <w:ind w:right="141"/>
        <w:rPr>
          <w:sz w:val="20"/>
          <w:szCs w:val="20"/>
        </w:rPr>
      </w:pPr>
    </w:p>
    <w:p w14:paraId="6E053674" w14:textId="77777777" w:rsidR="00927A64" w:rsidRPr="00F06CA7" w:rsidRDefault="00927A64">
      <w:pPr>
        <w:tabs>
          <w:tab w:val="left" w:pos="567"/>
        </w:tabs>
        <w:ind w:right="141"/>
        <w:rPr>
          <w:sz w:val="20"/>
          <w:szCs w:val="20"/>
        </w:rPr>
      </w:pPr>
    </w:p>
    <w:p w14:paraId="5906FFF8" w14:textId="77777777" w:rsidR="00927A64" w:rsidRPr="00F06CA7" w:rsidRDefault="00927A64">
      <w:pPr>
        <w:tabs>
          <w:tab w:val="left" w:pos="567"/>
        </w:tabs>
        <w:ind w:right="141"/>
        <w:rPr>
          <w:sz w:val="20"/>
          <w:szCs w:val="20"/>
        </w:rPr>
      </w:pPr>
    </w:p>
    <w:p w14:paraId="7C96A26F" w14:textId="77777777" w:rsidR="00927A64" w:rsidRPr="00F06CA7" w:rsidRDefault="00927A64">
      <w:pPr>
        <w:tabs>
          <w:tab w:val="left" w:pos="567"/>
        </w:tabs>
        <w:ind w:right="141"/>
        <w:rPr>
          <w:sz w:val="20"/>
          <w:szCs w:val="20"/>
        </w:rPr>
      </w:pPr>
    </w:p>
    <w:p w14:paraId="39E27842" w14:textId="77777777" w:rsidR="00927A64" w:rsidRPr="00F06CA7" w:rsidRDefault="00927A64">
      <w:pPr>
        <w:tabs>
          <w:tab w:val="left" w:pos="567"/>
        </w:tabs>
        <w:ind w:right="141"/>
        <w:rPr>
          <w:sz w:val="20"/>
          <w:szCs w:val="20"/>
        </w:rPr>
      </w:pPr>
    </w:p>
    <w:p w14:paraId="402C403D" w14:textId="77777777" w:rsidR="00927A64" w:rsidRPr="00F06CA7" w:rsidRDefault="00927A64">
      <w:pPr>
        <w:tabs>
          <w:tab w:val="left" w:pos="567"/>
        </w:tabs>
        <w:ind w:right="141"/>
        <w:rPr>
          <w:sz w:val="20"/>
          <w:szCs w:val="20"/>
        </w:rPr>
      </w:pPr>
    </w:p>
    <w:p w14:paraId="7CA929D7" w14:textId="77777777" w:rsidR="00927A64" w:rsidRPr="00F06CA7" w:rsidRDefault="00927A64">
      <w:pPr>
        <w:tabs>
          <w:tab w:val="left" w:pos="567"/>
        </w:tabs>
        <w:ind w:right="141"/>
        <w:rPr>
          <w:sz w:val="20"/>
          <w:szCs w:val="20"/>
        </w:rPr>
      </w:pPr>
    </w:p>
    <w:p w14:paraId="00B71A77" w14:textId="77777777" w:rsidR="00927A64" w:rsidRPr="00F06CA7" w:rsidRDefault="00927A64">
      <w:pPr>
        <w:tabs>
          <w:tab w:val="left" w:pos="567"/>
        </w:tabs>
        <w:ind w:right="141"/>
        <w:rPr>
          <w:sz w:val="20"/>
          <w:szCs w:val="20"/>
        </w:rPr>
      </w:pPr>
    </w:p>
    <w:p w14:paraId="0B7EF65D" w14:textId="77777777" w:rsidR="00927A64" w:rsidRPr="00F06CA7" w:rsidRDefault="00927A64">
      <w:pPr>
        <w:tabs>
          <w:tab w:val="left" w:pos="567"/>
        </w:tabs>
        <w:ind w:right="141"/>
        <w:rPr>
          <w:sz w:val="20"/>
          <w:szCs w:val="20"/>
        </w:rPr>
      </w:pPr>
    </w:p>
    <w:p w14:paraId="20BE0AEE" w14:textId="77777777" w:rsidR="00927A64" w:rsidRPr="00F06CA7" w:rsidRDefault="00927A64">
      <w:pPr>
        <w:tabs>
          <w:tab w:val="left" w:pos="567"/>
        </w:tabs>
        <w:ind w:right="141"/>
        <w:rPr>
          <w:sz w:val="20"/>
          <w:szCs w:val="20"/>
        </w:rPr>
      </w:pPr>
    </w:p>
    <w:p w14:paraId="35B613D5" w14:textId="77777777" w:rsidR="00927A64" w:rsidRPr="00F06CA7" w:rsidRDefault="00927A64">
      <w:pPr>
        <w:tabs>
          <w:tab w:val="left" w:pos="567"/>
        </w:tabs>
        <w:ind w:right="141"/>
        <w:rPr>
          <w:sz w:val="20"/>
          <w:szCs w:val="20"/>
        </w:rPr>
      </w:pPr>
    </w:p>
    <w:p w14:paraId="25239986" w14:textId="77777777" w:rsidR="00927A64" w:rsidRPr="00F06CA7" w:rsidRDefault="00927A64">
      <w:pPr>
        <w:tabs>
          <w:tab w:val="left" w:pos="567"/>
        </w:tabs>
        <w:ind w:right="141"/>
        <w:rPr>
          <w:sz w:val="20"/>
          <w:szCs w:val="20"/>
        </w:rPr>
      </w:pPr>
    </w:p>
    <w:p w14:paraId="61C5823E" w14:textId="77777777" w:rsidR="00927A64" w:rsidRPr="00F06CA7" w:rsidRDefault="00927A64">
      <w:pPr>
        <w:tabs>
          <w:tab w:val="left" w:pos="567"/>
        </w:tabs>
        <w:ind w:right="141"/>
        <w:rPr>
          <w:sz w:val="20"/>
          <w:szCs w:val="20"/>
        </w:rPr>
      </w:pPr>
    </w:p>
    <w:p w14:paraId="7122792F" w14:textId="77777777" w:rsidR="00927A64" w:rsidRPr="00F06CA7" w:rsidRDefault="00927A64">
      <w:pPr>
        <w:tabs>
          <w:tab w:val="left" w:pos="567"/>
        </w:tabs>
        <w:ind w:right="141"/>
        <w:rPr>
          <w:sz w:val="20"/>
          <w:szCs w:val="20"/>
        </w:rPr>
      </w:pPr>
    </w:p>
    <w:p w14:paraId="528FF928" w14:textId="77777777" w:rsidR="00927A64" w:rsidRPr="00F06CA7" w:rsidRDefault="00927A64">
      <w:pPr>
        <w:tabs>
          <w:tab w:val="left" w:pos="567"/>
        </w:tabs>
        <w:ind w:right="141"/>
        <w:rPr>
          <w:sz w:val="20"/>
          <w:szCs w:val="20"/>
        </w:rPr>
      </w:pPr>
    </w:p>
    <w:p w14:paraId="785661BF" w14:textId="77777777" w:rsidR="00927A64" w:rsidRPr="00F06CA7" w:rsidRDefault="00927A64">
      <w:pPr>
        <w:tabs>
          <w:tab w:val="left" w:pos="567"/>
        </w:tabs>
        <w:ind w:right="141"/>
        <w:rPr>
          <w:sz w:val="20"/>
          <w:szCs w:val="20"/>
        </w:rPr>
      </w:pPr>
    </w:p>
    <w:p w14:paraId="24F0E402" w14:textId="77777777" w:rsidR="00927A64" w:rsidRPr="00F06CA7" w:rsidRDefault="00927A64">
      <w:pPr>
        <w:tabs>
          <w:tab w:val="left" w:pos="567"/>
        </w:tabs>
        <w:ind w:right="141"/>
        <w:rPr>
          <w:sz w:val="20"/>
          <w:szCs w:val="20"/>
        </w:rPr>
      </w:pPr>
    </w:p>
    <w:p w14:paraId="4867F1E0" w14:textId="77777777" w:rsidR="00927A64" w:rsidRPr="00F06CA7" w:rsidRDefault="00927A64">
      <w:pPr>
        <w:tabs>
          <w:tab w:val="left" w:pos="567"/>
        </w:tabs>
        <w:ind w:right="141"/>
        <w:rPr>
          <w:sz w:val="20"/>
          <w:szCs w:val="20"/>
        </w:rPr>
      </w:pPr>
    </w:p>
    <w:p w14:paraId="56B6ED59" w14:textId="77777777" w:rsidR="00927A64" w:rsidRPr="00F06CA7" w:rsidRDefault="00927A64">
      <w:pPr>
        <w:tabs>
          <w:tab w:val="left" w:pos="567"/>
        </w:tabs>
        <w:ind w:right="141"/>
        <w:rPr>
          <w:sz w:val="20"/>
          <w:szCs w:val="20"/>
        </w:rPr>
      </w:pPr>
    </w:p>
    <w:p w14:paraId="42BC5A68" w14:textId="77777777" w:rsidR="00927A64" w:rsidRPr="00F06CA7" w:rsidRDefault="00927A64">
      <w:pPr>
        <w:tabs>
          <w:tab w:val="left" w:pos="567"/>
        </w:tabs>
        <w:ind w:right="141"/>
        <w:rPr>
          <w:sz w:val="20"/>
          <w:szCs w:val="20"/>
        </w:rPr>
      </w:pPr>
    </w:p>
    <w:p w14:paraId="4EE510E9" w14:textId="77777777" w:rsidR="00927A64" w:rsidRPr="00F06CA7" w:rsidRDefault="00927A64">
      <w:pPr>
        <w:tabs>
          <w:tab w:val="left" w:pos="567"/>
        </w:tabs>
        <w:ind w:right="141"/>
        <w:rPr>
          <w:sz w:val="20"/>
          <w:szCs w:val="20"/>
        </w:rPr>
      </w:pPr>
    </w:p>
    <w:p w14:paraId="44C69F46" w14:textId="77777777" w:rsidR="00927A64" w:rsidRPr="00F06CA7" w:rsidRDefault="00927A64">
      <w:pPr>
        <w:tabs>
          <w:tab w:val="left" w:pos="567"/>
        </w:tabs>
        <w:ind w:right="141"/>
        <w:rPr>
          <w:sz w:val="20"/>
          <w:szCs w:val="20"/>
        </w:rPr>
      </w:pPr>
    </w:p>
    <w:p w14:paraId="12D91819" w14:textId="77777777" w:rsidR="00927A64" w:rsidRPr="00F06CA7" w:rsidRDefault="00927A64">
      <w:pPr>
        <w:tabs>
          <w:tab w:val="left" w:pos="567"/>
        </w:tabs>
        <w:ind w:right="141"/>
        <w:rPr>
          <w:sz w:val="20"/>
          <w:szCs w:val="20"/>
        </w:rPr>
        <w:sectPr w:rsidR="00927A64" w:rsidRPr="00F06CA7">
          <w:headerReference w:type="default" r:id="rId15"/>
          <w:footerReference w:type="default" r:id="rId16"/>
          <w:headerReference w:type="first" r:id="rId17"/>
          <w:footerReference w:type="first" r:id="rId18"/>
          <w:pgSz w:w="11906" w:h="16838"/>
          <w:pgMar w:top="1418" w:right="1418" w:bottom="1418" w:left="1418" w:header="851" w:footer="1134" w:gutter="0"/>
          <w:pgNumType w:start="1"/>
          <w:cols w:space="720"/>
          <w:formProt w:val="0"/>
          <w:docGrid w:linePitch="100"/>
        </w:sectPr>
      </w:pPr>
    </w:p>
    <w:p w14:paraId="2D7E3E7D" w14:textId="77777777" w:rsidR="00927A64" w:rsidRPr="00F06CA7" w:rsidRDefault="00927A64">
      <w:pPr>
        <w:spacing w:line="276" w:lineRule="auto"/>
        <w:rPr>
          <w:sz w:val="16"/>
          <w:szCs w:val="16"/>
        </w:rPr>
      </w:pPr>
      <w:bookmarkStart w:id="20" w:name="_8tzlkzofieco"/>
      <w:bookmarkEnd w:id="20"/>
    </w:p>
    <w:tbl>
      <w:tblPr>
        <w:tblW w:w="5946" w:type="dxa"/>
        <w:tblInd w:w="1711" w:type="dxa"/>
        <w:tblLayout w:type="fixed"/>
        <w:tblLook w:val="0000" w:firstRow="0" w:lastRow="0" w:firstColumn="0" w:lastColumn="0" w:noHBand="0" w:noVBand="0"/>
      </w:tblPr>
      <w:tblGrid>
        <w:gridCol w:w="3398"/>
        <w:gridCol w:w="2548"/>
      </w:tblGrid>
      <w:tr w:rsidR="00927A64" w:rsidRPr="00F06CA7" w14:paraId="18DDE482" w14:textId="77777777">
        <w:trPr>
          <w:trHeight w:val="902"/>
        </w:trPr>
        <w:tc>
          <w:tcPr>
            <w:tcW w:w="3398" w:type="dxa"/>
            <w:tcBorders>
              <w:top w:val="single" w:sz="4" w:space="0" w:color="000000"/>
              <w:left w:val="single" w:sz="4" w:space="0" w:color="000000"/>
              <w:bottom w:val="single" w:sz="4" w:space="0" w:color="000000"/>
              <w:right w:val="single" w:sz="4" w:space="0" w:color="000000"/>
            </w:tcBorders>
          </w:tcPr>
          <w:p w14:paraId="5F301F38" w14:textId="77777777" w:rsidR="00927A64" w:rsidRPr="00F06CA7" w:rsidRDefault="00927A64">
            <w:pPr>
              <w:spacing w:before="103"/>
              <w:rPr>
                <w:color w:val="000000"/>
                <w:sz w:val="20"/>
                <w:szCs w:val="20"/>
              </w:rPr>
            </w:pPr>
          </w:p>
          <w:p w14:paraId="542A9111" w14:textId="77777777" w:rsidR="00927A64" w:rsidRPr="00F06CA7" w:rsidRDefault="00D00A11">
            <w:pPr>
              <w:ind w:left="100"/>
              <w:rPr>
                <w:i/>
                <w:iCs/>
                <w:color w:val="000000"/>
                <w:sz w:val="20"/>
                <w:szCs w:val="20"/>
              </w:rPr>
            </w:pPr>
            <w:r w:rsidRPr="00F06CA7">
              <w:rPr>
                <w:i/>
                <w:iCs/>
                <w:color w:val="000000"/>
                <w:sz w:val="20"/>
                <w:szCs w:val="20"/>
              </w:rPr>
              <w:t>White marlin/roundscale spearfish</w:t>
            </w:r>
          </w:p>
        </w:tc>
        <w:tc>
          <w:tcPr>
            <w:tcW w:w="2548" w:type="dxa"/>
            <w:tcBorders>
              <w:top w:val="single" w:sz="4" w:space="0" w:color="000000"/>
              <w:left w:val="single" w:sz="4" w:space="0" w:color="000000"/>
              <w:bottom w:val="single" w:sz="4" w:space="0" w:color="000000"/>
              <w:right w:val="single" w:sz="4" w:space="0" w:color="000000"/>
            </w:tcBorders>
          </w:tcPr>
          <w:p w14:paraId="000C1E55" w14:textId="77777777" w:rsidR="00927A64" w:rsidRPr="00F06CA7" w:rsidRDefault="00927A64">
            <w:pPr>
              <w:spacing w:before="103"/>
              <w:rPr>
                <w:color w:val="000000"/>
                <w:sz w:val="20"/>
                <w:szCs w:val="20"/>
              </w:rPr>
            </w:pPr>
          </w:p>
          <w:p w14:paraId="6BF45E98" w14:textId="77777777" w:rsidR="00927A64" w:rsidRPr="00F06CA7" w:rsidRDefault="00D00A11">
            <w:pPr>
              <w:ind w:left="6" w:right="2"/>
              <w:jc w:val="center"/>
              <w:rPr>
                <w:i/>
                <w:iCs/>
                <w:color w:val="000000"/>
                <w:sz w:val="20"/>
                <w:szCs w:val="20"/>
              </w:rPr>
            </w:pPr>
            <w:r w:rsidRPr="00F06CA7">
              <w:rPr>
                <w:i/>
                <w:iCs/>
                <w:color w:val="000000"/>
                <w:sz w:val="20"/>
                <w:szCs w:val="20"/>
              </w:rPr>
              <w:t>Landings limit (t)</w:t>
            </w:r>
          </w:p>
        </w:tc>
      </w:tr>
      <w:tr w:rsidR="00927A64" w:rsidRPr="00F06CA7" w14:paraId="2E261277" w14:textId="77777777">
        <w:trPr>
          <w:trHeight w:val="425"/>
        </w:trPr>
        <w:tc>
          <w:tcPr>
            <w:tcW w:w="3398" w:type="dxa"/>
            <w:tcBorders>
              <w:top w:val="single" w:sz="4" w:space="0" w:color="000000"/>
              <w:left w:val="single" w:sz="4" w:space="0" w:color="000000"/>
              <w:right w:val="single" w:sz="4" w:space="0" w:color="000000"/>
            </w:tcBorders>
          </w:tcPr>
          <w:p w14:paraId="13941716" w14:textId="77777777" w:rsidR="00927A64" w:rsidRPr="00F06CA7" w:rsidRDefault="00D00A11">
            <w:pPr>
              <w:spacing w:before="93"/>
              <w:ind w:left="100"/>
              <w:rPr>
                <w:color w:val="000000"/>
                <w:sz w:val="20"/>
                <w:szCs w:val="20"/>
              </w:rPr>
            </w:pPr>
            <w:r w:rsidRPr="00F06CA7">
              <w:rPr>
                <w:color w:val="000000"/>
                <w:sz w:val="20"/>
                <w:szCs w:val="20"/>
              </w:rPr>
              <w:t>Barbados</w:t>
            </w:r>
          </w:p>
        </w:tc>
        <w:tc>
          <w:tcPr>
            <w:tcW w:w="2548" w:type="dxa"/>
            <w:tcBorders>
              <w:top w:val="single" w:sz="4" w:space="0" w:color="000000"/>
              <w:left w:val="single" w:sz="4" w:space="0" w:color="000000"/>
              <w:right w:val="single" w:sz="4" w:space="0" w:color="000000"/>
            </w:tcBorders>
          </w:tcPr>
          <w:p w14:paraId="334661E3" w14:textId="77777777" w:rsidR="00927A64" w:rsidRPr="00F06CA7" w:rsidRDefault="00D00A11">
            <w:pPr>
              <w:spacing w:before="93"/>
              <w:ind w:left="6"/>
              <w:jc w:val="center"/>
              <w:rPr>
                <w:color w:val="000000"/>
                <w:sz w:val="20"/>
                <w:szCs w:val="20"/>
              </w:rPr>
            </w:pPr>
            <w:r w:rsidRPr="00F06CA7">
              <w:rPr>
                <w:color w:val="000000"/>
                <w:sz w:val="20"/>
                <w:szCs w:val="20"/>
              </w:rPr>
              <w:t>10</w:t>
            </w:r>
          </w:p>
        </w:tc>
      </w:tr>
      <w:tr w:rsidR="00927A64" w:rsidRPr="00F06CA7" w14:paraId="265DBC33" w14:textId="77777777">
        <w:trPr>
          <w:trHeight w:val="434"/>
        </w:trPr>
        <w:tc>
          <w:tcPr>
            <w:tcW w:w="3398" w:type="dxa"/>
            <w:tcBorders>
              <w:left w:val="single" w:sz="4" w:space="0" w:color="000000"/>
              <w:right w:val="single" w:sz="4" w:space="0" w:color="000000"/>
            </w:tcBorders>
          </w:tcPr>
          <w:p w14:paraId="059F2046" w14:textId="77777777" w:rsidR="00927A64" w:rsidRPr="00F06CA7" w:rsidRDefault="00D00A11">
            <w:pPr>
              <w:spacing w:before="99"/>
              <w:ind w:left="100"/>
              <w:rPr>
                <w:color w:val="000000"/>
                <w:sz w:val="20"/>
                <w:szCs w:val="20"/>
              </w:rPr>
            </w:pPr>
            <w:r w:rsidRPr="00F06CA7">
              <w:rPr>
                <w:color w:val="000000"/>
                <w:sz w:val="20"/>
                <w:szCs w:val="20"/>
              </w:rPr>
              <w:t>Brazil</w:t>
            </w:r>
          </w:p>
        </w:tc>
        <w:tc>
          <w:tcPr>
            <w:tcW w:w="2548" w:type="dxa"/>
            <w:tcBorders>
              <w:left w:val="single" w:sz="4" w:space="0" w:color="000000"/>
              <w:right w:val="single" w:sz="4" w:space="0" w:color="000000"/>
            </w:tcBorders>
          </w:tcPr>
          <w:p w14:paraId="44A5C405" w14:textId="77777777" w:rsidR="00927A64" w:rsidRPr="00F06CA7" w:rsidRDefault="00D00A11">
            <w:pPr>
              <w:spacing w:before="99"/>
              <w:ind w:left="6"/>
              <w:jc w:val="center"/>
              <w:rPr>
                <w:color w:val="000000"/>
                <w:sz w:val="20"/>
                <w:szCs w:val="20"/>
              </w:rPr>
            </w:pPr>
            <w:r w:rsidRPr="00F06CA7">
              <w:rPr>
                <w:color w:val="000000"/>
                <w:sz w:val="20"/>
                <w:szCs w:val="20"/>
              </w:rPr>
              <w:t>50</w:t>
            </w:r>
          </w:p>
        </w:tc>
      </w:tr>
      <w:tr w:rsidR="00927A64" w:rsidRPr="00F06CA7" w14:paraId="3FB080A3" w14:textId="77777777">
        <w:trPr>
          <w:trHeight w:val="434"/>
        </w:trPr>
        <w:tc>
          <w:tcPr>
            <w:tcW w:w="3398" w:type="dxa"/>
            <w:tcBorders>
              <w:left w:val="single" w:sz="4" w:space="0" w:color="000000"/>
              <w:right w:val="single" w:sz="4" w:space="0" w:color="000000"/>
            </w:tcBorders>
          </w:tcPr>
          <w:p w14:paraId="7509B5D5" w14:textId="77777777" w:rsidR="00927A64" w:rsidRPr="00F06CA7" w:rsidRDefault="00D00A11">
            <w:pPr>
              <w:spacing w:before="101"/>
              <w:ind w:left="100"/>
              <w:rPr>
                <w:color w:val="000000"/>
                <w:sz w:val="20"/>
                <w:szCs w:val="20"/>
              </w:rPr>
            </w:pPr>
            <w:r w:rsidRPr="00F06CA7">
              <w:rPr>
                <w:color w:val="000000"/>
                <w:sz w:val="20"/>
                <w:szCs w:val="20"/>
              </w:rPr>
              <w:t>Canada</w:t>
            </w:r>
          </w:p>
        </w:tc>
        <w:tc>
          <w:tcPr>
            <w:tcW w:w="2548" w:type="dxa"/>
            <w:tcBorders>
              <w:left w:val="single" w:sz="4" w:space="0" w:color="000000"/>
              <w:right w:val="single" w:sz="4" w:space="0" w:color="000000"/>
            </w:tcBorders>
          </w:tcPr>
          <w:p w14:paraId="1091AD42" w14:textId="77777777" w:rsidR="00927A64" w:rsidRPr="00F06CA7" w:rsidRDefault="00D00A11">
            <w:pPr>
              <w:spacing w:before="101"/>
              <w:ind w:left="6"/>
              <w:jc w:val="center"/>
              <w:rPr>
                <w:color w:val="000000"/>
                <w:sz w:val="20"/>
                <w:szCs w:val="20"/>
              </w:rPr>
            </w:pPr>
            <w:r w:rsidRPr="00F06CA7">
              <w:rPr>
                <w:color w:val="000000"/>
                <w:sz w:val="20"/>
                <w:szCs w:val="20"/>
              </w:rPr>
              <w:t>10</w:t>
            </w:r>
          </w:p>
        </w:tc>
      </w:tr>
      <w:tr w:rsidR="00927A64" w:rsidRPr="00F06CA7" w14:paraId="5479B9BD" w14:textId="77777777">
        <w:trPr>
          <w:trHeight w:val="434"/>
        </w:trPr>
        <w:tc>
          <w:tcPr>
            <w:tcW w:w="3398" w:type="dxa"/>
            <w:tcBorders>
              <w:left w:val="single" w:sz="4" w:space="0" w:color="000000"/>
              <w:right w:val="single" w:sz="4" w:space="0" w:color="000000"/>
            </w:tcBorders>
          </w:tcPr>
          <w:p w14:paraId="7143C7E0" w14:textId="77777777" w:rsidR="00927A64" w:rsidRPr="00F06CA7" w:rsidRDefault="00D00A11">
            <w:pPr>
              <w:spacing w:before="99"/>
              <w:ind w:left="100"/>
              <w:rPr>
                <w:color w:val="000000"/>
                <w:sz w:val="20"/>
                <w:szCs w:val="20"/>
              </w:rPr>
            </w:pPr>
            <w:r w:rsidRPr="00F06CA7">
              <w:rPr>
                <w:color w:val="000000"/>
                <w:sz w:val="20"/>
                <w:szCs w:val="20"/>
              </w:rPr>
              <w:t>China, P.R.</w:t>
            </w:r>
          </w:p>
        </w:tc>
        <w:tc>
          <w:tcPr>
            <w:tcW w:w="2548" w:type="dxa"/>
            <w:tcBorders>
              <w:left w:val="single" w:sz="4" w:space="0" w:color="000000"/>
              <w:right w:val="single" w:sz="4" w:space="0" w:color="000000"/>
            </w:tcBorders>
          </w:tcPr>
          <w:p w14:paraId="5057D456" w14:textId="77777777" w:rsidR="00927A64" w:rsidRPr="00F06CA7" w:rsidRDefault="00D00A11">
            <w:pPr>
              <w:spacing w:before="99"/>
              <w:ind w:left="6"/>
              <w:jc w:val="center"/>
              <w:rPr>
                <w:color w:val="000000"/>
                <w:sz w:val="20"/>
                <w:szCs w:val="20"/>
              </w:rPr>
            </w:pPr>
            <w:r w:rsidRPr="00F06CA7">
              <w:rPr>
                <w:color w:val="000000"/>
                <w:sz w:val="20"/>
                <w:szCs w:val="20"/>
              </w:rPr>
              <w:t>10</w:t>
            </w:r>
          </w:p>
        </w:tc>
      </w:tr>
      <w:tr w:rsidR="00927A64" w:rsidRPr="00F06CA7" w14:paraId="787EB523" w14:textId="77777777">
        <w:trPr>
          <w:trHeight w:val="434"/>
        </w:trPr>
        <w:tc>
          <w:tcPr>
            <w:tcW w:w="3398" w:type="dxa"/>
            <w:tcBorders>
              <w:left w:val="single" w:sz="4" w:space="0" w:color="000000"/>
              <w:right w:val="single" w:sz="4" w:space="0" w:color="000000"/>
            </w:tcBorders>
          </w:tcPr>
          <w:p w14:paraId="5CD760F9" w14:textId="77777777" w:rsidR="00927A64" w:rsidRPr="00F06CA7" w:rsidRDefault="00D00A11">
            <w:pPr>
              <w:spacing w:before="101"/>
              <w:ind w:left="100"/>
              <w:rPr>
                <w:color w:val="000000"/>
                <w:sz w:val="20"/>
                <w:szCs w:val="20"/>
              </w:rPr>
            </w:pPr>
            <w:r w:rsidRPr="00F06CA7">
              <w:rPr>
                <w:color w:val="000000"/>
                <w:sz w:val="20"/>
                <w:szCs w:val="20"/>
              </w:rPr>
              <w:t>Chinese Taipei</w:t>
            </w:r>
          </w:p>
        </w:tc>
        <w:tc>
          <w:tcPr>
            <w:tcW w:w="2548" w:type="dxa"/>
            <w:tcBorders>
              <w:left w:val="single" w:sz="4" w:space="0" w:color="000000"/>
              <w:right w:val="single" w:sz="4" w:space="0" w:color="000000"/>
            </w:tcBorders>
          </w:tcPr>
          <w:p w14:paraId="4DB01E14" w14:textId="77777777" w:rsidR="00927A64" w:rsidRPr="00F06CA7" w:rsidRDefault="00D00A11">
            <w:pPr>
              <w:spacing w:before="101"/>
              <w:ind w:left="6"/>
              <w:jc w:val="center"/>
              <w:rPr>
                <w:color w:val="000000"/>
                <w:sz w:val="20"/>
                <w:szCs w:val="20"/>
              </w:rPr>
            </w:pPr>
            <w:r w:rsidRPr="00F06CA7">
              <w:rPr>
                <w:color w:val="000000"/>
                <w:sz w:val="20"/>
                <w:szCs w:val="20"/>
              </w:rPr>
              <w:t>50</w:t>
            </w:r>
          </w:p>
        </w:tc>
      </w:tr>
      <w:tr w:rsidR="00927A64" w:rsidRPr="00F06CA7" w14:paraId="46924408" w14:textId="77777777">
        <w:trPr>
          <w:trHeight w:val="434"/>
        </w:trPr>
        <w:tc>
          <w:tcPr>
            <w:tcW w:w="3398" w:type="dxa"/>
            <w:tcBorders>
              <w:left w:val="single" w:sz="4" w:space="0" w:color="000000"/>
              <w:right w:val="single" w:sz="4" w:space="0" w:color="000000"/>
            </w:tcBorders>
          </w:tcPr>
          <w:p w14:paraId="2FF7F1AF" w14:textId="77777777" w:rsidR="00927A64" w:rsidRPr="00F06CA7" w:rsidRDefault="00D00A11">
            <w:pPr>
              <w:spacing w:before="99"/>
              <w:ind w:left="100"/>
              <w:rPr>
                <w:color w:val="000000"/>
                <w:sz w:val="20"/>
                <w:szCs w:val="20"/>
              </w:rPr>
            </w:pPr>
            <w:r w:rsidRPr="00F06CA7">
              <w:rPr>
                <w:color w:val="000000"/>
                <w:sz w:val="20"/>
                <w:szCs w:val="20"/>
              </w:rPr>
              <w:t>European Union</w:t>
            </w:r>
          </w:p>
        </w:tc>
        <w:tc>
          <w:tcPr>
            <w:tcW w:w="2548" w:type="dxa"/>
            <w:tcBorders>
              <w:left w:val="single" w:sz="4" w:space="0" w:color="000000"/>
              <w:right w:val="single" w:sz="4" w:space="0" w:color="000000"/>
            </w:tcBorders>
          </w:tcPr>
          <w:p w14:paraId="55FF84B0" w14:textId="77777777" w:rsidR="00927A64" w:rsidRPr="00F06CA7" w:rsidRDefault="00D00A11">
            <w:pPr>
              <w:spacing w:before="99"/>
              <w:ind w:left="6"/>
              <w:jc w:val="center"/>
              <w:rPr>
                <w:color w:val="000000"/>
                <w:sz w:val="20"/>
                <w:szCs w:val="20"/>
              </w:rPr>
            </w:pPr>
            <w:r w:rsidRPr="00F06CA7">
              <w:rPr>
                <w:color w:val="000000"/>
                <w:sz w:val="20"/>
                <w:szCs w:val="20"/>
              </w:rPr>
              <w:t>50</w:t>
            </w:r>
          </w:p>
        </w:tc>
      </w:tr>
      <w:tr w:rsidR="00927A64" w:rsidRPr="00F06CA7" w14:paraId="4D59A4DC" w14:textId="77777777">
        <w:trPr>
          <w:trHeight w:val="434"/>
        </w:trPr>
        <w:tc>
          <w:tcPr>
            <w:tcW w:w="3398" w:type="dxa"/>
            <w:tcBorders>
              <w:left w:val="single" w:sz="4" w:space="0" w:color="000000"/>
              <w:right w:val="single" w:sz="4" w:space="0" w:color="000000"/>
            </w:tcBorders>
          </w:tcPr>
          <w:p w14:paraId="7448B68D" w14:textId="77777777" w:rsidR="00927A64" w:rsidRPr="00F06CA7" w:rsidRDefault="00D00A11">
            <w:pPr>
              <w:spacing w:before="101"/>
              <w:ind w:left="100"/>
              <w:rPr>
                <w:color w:val="000000"/>
                <w:sz w:val="20"/>
                <w:szCs w:val="20"/>
              </w:rPr>
            </w:pPr>
            <w:r w:rsidRPr="00F06CA7">
              <w:rPr>
                <w:color w:val="000000"/>
                <w:sz w:val="20"/>
                <w:szCs w:val="20"/>
              </w:rPr>
              <w:t>Côte d'Ivoire</w:t>
            </w:r>
          </w:p>
        </w:tc>
        <w:tc>
          <w:tcPr>
            <w:tcW w:w="2548" w:type="dxa"/>
            <w:tcBorders>
              <w:left w:val="single" w:sz="4" w:space="0" w:color="000000"/>
              <w:right w:val="single" w:sz="4" w:space="0" w:color="000000"/>
            </w:tcBorders>
          </w:tcPr>
          <w:p w14:paraId="249042A6" w14:textId="77777777" w:rsidR="00927A64" w:rsidRPr="00F06CA7" w:rsidRDefault="00D00A11">
            <w:pPr>
              <w:spacing w:before="101"/>
              <w:ind w:left="6"/>
              <w:jc w:val="center"/>
              <w:rPr>
                <w:color w:val="000000"/>
                <w:sz w:val="20"/>
                <w:szCs w:val="20"/>
              </w:rPr>
            </w:pPr>
            <w:r w:rsidRPr="00F06CA7">
              <w:rPr>
                <w:color w:val="000000"/>
                <w:sz w:val="20"/>
                <w:szCs w:val="20"/>
              </w:rPr>
              <w:t>10</w:t>
            </w:r>
          </w:p>
        </w:tc>
      </w:tr>
      <w:tr w:rsidR="00927A64" w:rsidRPr="00F06CA7" w14:paraId="0359BEF7" w14:textId="77777777">
        <w:trPr>
          <w:trHeight w:val="433"/>
        </w:trPr>
        <w:tc>
          <w:tcPr>
            <w:tcW w:w="3398" w:type="dxa"/>
            <w:tcBorders>
              <w:left w:val="single" w:sz="4" w:space="0" w:color="000000"/>
              <w:right w:val="single" w:sz="4" w:space="0" w:color="000000"/>
            </w:tcBorders>
          </w:tcPr>
          <w:p w14:paraId="03165B80" w14:textId="77777777" w:rsidR="00927A64" w:rsidRPr="00F06CA7" w:rsidRDefault="00D00A11">
            <w:pPr>
              <w:spacing w:before="99"/>
              <w:ind w:left="100"/>
              <w:rPr>
                <w:color w:val="000000"/>
                <w:sz w:val="20"/>
                <w:szCs w:val="20"/>
              </w:rPr>
            </w:pPr>
            <w:r w:rsidRPr="00F06CA7">
              <w:rPr>
                <w:color w:val="000000"/>
                <w:sz w:val="20"/>
                <w:szCs w:val="20"/>
              </w:rPr>
              <w:t>Japan</w:t>
            </w:r>
          </w:p>
        </w:tc>
        <w:tc>
          <w:tcPr>
            <w:tcW w:w="2548" w:type="dxa"/>
            <w:tcBorders>
              <w:left w:val="single" w:sz="4" w:space="0" w:color="000000"/>
              <w:right w:val="single" w:sz="4" w:space="0" w:color="000000"/>
            </w:tcBorders>
          </w:tcPr>
          <w:p w14:paraId="0BC0ED3C" w14:textId="77777777" w:rsidR="00927A64" w:rsidRPr="00F06CA7" w:rsidRDefault="00D00A11">
            <w:pPr>
              <w:spacing w:before="99"/>
              <w:ind w:left="6"/>
              <w:jc w:val="center"/>
              <w:rPr>
                <w:color w:val="000000"/>
                <w:sz w:val="20"/>
                <w:szCs w:val="20"/>
              </w:rPr>
            </w:pPr>
            <w:r w:rsidRPr="00F06CA7">
              <w:rPr>
                <w:color w:val="000000"/>
                <w:sz w:val="20"/>
                <w:szCs w:val="20"/>
              </w:rPr>
              <w:t>35</w:t>
            </w:r>
          </w:p>
        </w:tc>
      </w:tr>
      <w:tr w:rsidR="00927A64" w:rsidRPr="00F06CA7" w14:paraId="4B4BBF8E" w14:textId="77777777">
        <w:trPr>
          <w:trHeight w:val="436"/>
        </w:trPr>
        <w:tc>
          <w:tcPr>
            <w:tcW w:w="3398" w:type="dxa"/>
            <w:tcBorders>
              <w:left w:val="single" w:sz="4" w:space="0" w:color="000000"/>
            </w:tcBorders>
          </w:tcPr>
          <w:p w14:paraId="24FFBBA0" w14:textId="77777777" w:rsidR="00927A64" w:rsidRPr="00F06CA7" w:rsidRDefault="00D00A11">
            <w:pPr>
              <w:spacing w:before="102"/>
              <w:ind w:left="100"/>
              <w:rPr>
                <w:color w:val="000000"/>
                <w:sz w:val="20"/>
                <w:szCs w:val="20"/>
              </w:rPr>
            </w:pPr>
            <w:r w:rsidRPr="00F06CA7">
              <w:rPr>
                <w:color w:val="000000"/>
                <w:sz w:val="20"/>
                <w:szCs w:val="20"/>
              </w:rPr>
              <w:t>Korea Rep.</w:t>
            </w:r>
          </w:p>
        </w:tc>
        <w:tc>
          <w:tcPr>
            <w:tcW w:w="2548" w:type="dxa"/>
            <w:tcBorders>
              <w:right w:val="single" w:sz="4" w:space="0" w:color="000000"/>
            </w:tcBorders>
          </w:tcPr>
          <w:p w14:paraId="01CDB2A9" w14:textId="77777777" w:rsidR="00927A64" w:rsidRPr="00F06CA7" w:rsidRDefault="00D00A11">
            <w:pPr>
              <w:pBdr>
                <w:left w:val="single" w:sz="4" w:space="1" w:color="000000"/>
              </w:pBdr>
              <w:spacing w:before="102"/>
              <w:ind w:left="11"/>
              <w:jc w:val="center"/>
              <w:rPr>
                <w:color w:val="000000"/>
                <w:sz w:val="20"/>
                <w:szCs w:val="20"/>
              </w:rPr>
            </w:pPr>
            <w:r w:rsidRPr="00F06CA7">
              <w:rPr>
                <w:color w:val="000000"/>
                <w:sz w:val="20"/>
                <w:szCs w:val="20"/>
              </w:rPr>
              <w:t>20</w:t>
            </w:r>
          </w:p>
        </w:tc>
      </w:tr>
      <w:tr w:rsidR="00927A64" w:rsidRPr="00F06CA7" w14:paraId="3682C7FF" w14:textId="77777777">
        <w:trPr>
          <w:trHeight w:val="433"/>
        </w:trPr>
        <w:tc>
          <w:tcPr>
            <w:tcW w:w="3398" w:type="dxa"/>
            <w:tcBorders>
              <w:left w:val="single" w:sz="4" w:space="0" w:color="000000"/>
              <w:right w:val="single" w:sz="4" w:space="0" w:color="000000"/>
            </w:tcBorders>
          </w:tcPr>
          <w:p w14:paraId="34009357" w14:textId="77777777" w:rsidR="00927A64" w:rsidRPr="00F06CA7" w:rsidRDefault="00D00A11">
            <w:pPr>
              <w:spacing w:before="98"/>
              <w:ind w:left="100"/>
              <w:rPr>
                <w:color w:val="000000"/>
                <w:sz w:val="20"/>
                <w:szCs w:val="20"/>
              </w:rPr>
            </w:pPr>
            <w:r w:rsidRPr="00F06CA7">
              <w:rPr>
                <w:color w:val="000000"/>
                <w:sz w:val="20"/>
                <w:szCs w:val="20"/>
              </w:rPr>
              <w:t>Mexico</w:t>
            </w:r>
          </w:p>
        </w:tc>
        <w:tc>
          <w:tcPr>
            <w:tcW w:w="2548" w:type="dxa"/>
            <w:tcBorders>
              <w:left w:val="single" w:sz="4" w:space="0" w:color="000000"/>
              <w:right w:val="single" w:sz="4" w:space="0" w:color="000000"/>
            </w:tcBorders>
          </w:tcPr>
          <w:p w14:paraId="1521388A" w14:textId="77777777" w:rsidR="00927A64" w:rsidRPr="00F06CA7" w:rsidRDefault="00D00A11">
            <w:pPr>
              <w:spacing w:before="98"/>
              <w:ind w:left="6"/>
              <w:jc w:val="center"/>
              <w:rPr>
                <w:color w:val="000000"/>
                <w:sz w:val="20"/>
                <w:szCs w:val="20"/>
              </w:rPr>
            </w:pPr>
            <w:r w:rsidRPr="00F06CA7">
              <w:rPr>
                <w:color w:val="000000"/>
                <w:sz w:val="20"/>
                <w:szCs w:val="20"/>
              </w:rPr>
              <w:t>25</w:t>
            </w:r>
          </w:p>
        </w:tc>
      </w:tr>
      <w:tr w:rsidR="00927A64" w:rsidRPr="00F06CA7" w14:paraId="4C8CE294" w14:textId="77777777">
        <w:trPr>
          <w:trHeight w:val="434"/>
        </w:trPr>
        <w:tc>
          <w:tcPr>
            <w:tcW w:w="3398" w:type="dxa"/>
            <w:tcBorders>
              <w:left w:val="single" w:sz="4" w:space="0" w:color="000000"/>
              <w:right w:val="single" w:sz="4" w:space="0" w:color="000000"/>
            </w:tcBorders>
          </w:tcPr>
          <w:p w14:paraId="523F4E83" w14:textId="77777777" w:rsidR="00927A64" w:rsidRPr="00F06CA7" w:rsidRDefault="00D00A11">
            <w:pPr>
              <w:spacing w:before="101"/>
              <w:ind w:left="100"/>
              <w:rPr>
                <w:color w:val="000000"/>
                <w:sz w:val="20"/>
                <w:szCs w:val="20"/>
              </w:rPr>
            </w:pPr>
            <w:r w:rsidRPr="00F06CA7">
              <w:rPr>
                <w:color w:val="000000"/>
                <w:sz w:val="20"/>
                <w:szCs w:val="20"/>
              </w:rPr>
              <w:t>S. Tomé &amp; Príncipe</w:t>
            </w:r>
          </w:p>
        </w:tc>
        <w:tc>
          <w:tcPr>
            <w:tcW w:w="2548" w:type="dxa"/>
            <w:tcBorders>
              <w:left w:val="single" w:sz="4" w:space="0" w:color="000000"/>
              <w:right w:val="single" w:sz="4" w:space="0" w:color="000000"/>
            </w:tcBorders>
          </w:tcPr>
          <w:p w14:paraId="61B3DF5D" w14:textId="77777777" w:rsidR="00927A64" w:rsidRPr="00F06CA7" w:rsidRDefault="00D00A11">
            <w:pPr>
              <w:spacing w:before="101"/>
              <w:ind w:left="6"/>
              <w:jc w:val="center"/>
              <w:rPr>
                <w:color w:val="000000"/>
                <w:sz w:val="20"/>
                <w:szCs w:val="20"/>
              </w:rPr>
            </w:pPr>
            <w:r w:rsidRPr="00F06CA7">
              <w:rPr>
                <w:color w:val="000000"/>
                <w:sz w:val="20"/>
                <w:szCs w:val="20"/>
              </w:rPr>
              <w:t>20</w:t>
            </w:r>
          </w:p>
        </w:tc>
      </w:tr>
      <w:tr w:rsidR="00927A64" w:rsidRPr="00F06CA7" w14:paraId="43020623" w14:textId="77777777">
        <w:trPr>
          <w:trHeight w:val="434"/>
        </w:trPr>
        <w:tc>
          <w:tcPr>
            <w:tcW w:w="3398" w:type="dxa"/>
            <w:tcBorders>
              <w:left w:val="single" w:sz="4" w:space="0" w:color="000000"/>
              <w:right w:val="single" w:sz="4" w:space="0" w:color="000000"/>
            </w:tcBorders>
          </w:tcPr>
          <w:p w14:paraId="53DD21E7" w14:textId="77777777" w:rsidR="00927A64" w:rsidRPr="00F06CA7" w:rsidRDefault="00D00A11">
            <w:pPr>
              <w:spacing w:before="99"/>
              <w:ind w:left="100"/>
              <w:rPr>
                <w:color w:val="000000"/>
                <w:sz w:val="20"/>
                <w:szCs w:val="20"/>
              </w:rPr>
            </w:pPr>
            <w:r w:rsidRPr="00F06CA7">
              <w:rPr>
                <w:color w:val="000000"/>
                <w:sz w:val="20"/>
                <w:szCs w:val="20"/>
              </w:rPr>
              <w:t>Trinidad and Tobago</w:t>
            </w:r>
          </w:p>
        </w:tc>
        <w:tc>
          <w:tcPr>
            <w:tcW w:w="2548" w:type="dxa"/>
            <w:tcBorders>
              <w:left w:val="single" w:sz="4" w:space="0" w:color="000000"/>
              <w:right w:val="single" w:sz="4" w:space="0" w:color="000000"/>
            </w:tcBorders>
          </w:tcPr>
          <w:p w14:paraId="656A8876" w14:textId="77777777" w:rsidR="00927A64" w:rsidRPr="00F06CA7" w:rsidRDefault="00D00A11">
            <w:pPr>
              <w:spacing w:before="99"/>
              <w:ind w:left="6"/>
              <w:jc w:val="center"/>
              <w:rPr>
                <w:color w:val="000000"/>
                <w:sz w:val="20"/>
                <w:szCs w:val="20"/>
              </w:rPr>
            </w:pPr>
            <w:r w:rsidRPr="00F06CA7">
              <w:rPr>
                <w:color w:val="000000"/>
                <w:sz w:val="20"/>
                <w:szCs w:val="20"/>
              </w:rPr>
              <w:t>15</w:t>
            </w:r>
          </w:p>
        </w:tc>
      </w:tr>
      <w:tr w:rsidR="00927A64" w:rsidRPr="00F06CA7" w14:paraId="39B4F121" w14:textId="77777777">
        <w:trPr>
          <w:trHeight w:val="435"/>
        </w:trPr>
        <w:tc>
          <w:tcPr>
            <w:tcW w:w="3398" w:type="dxa"/>
            <w:tcBorders>
              <w:left w:val="single" w:sz="4" w:space="0" w:color="000000"/>
              <w:bottom w:val="single" w:sz="4" w:space="0" w:color="000000"/>
              <w:right w:val="single" w:sz="4" w:space="0" w:color="000000"/>
            </w:tcBorders>
          </w:tcPr>
          <w:p w14:paraId="3FB23C70" w14:textId="77777777" w:rsidR="00927A64" w:rsidRPr="00F06CA7" w:rsidRDefault="00D00A11">
            <w:pPr>
              <w:spacing w:before="101"/>
              <w:ind w:left="100"/>
              <w:rPr>
                <w:color w:val="000000"/>
                <w:sz w:val="20"/>
                <w:szCs w:val="20"/>
              </w:rPr>
            </w:pPr>
            <w:r w:rsidRPr="00F06CA7">
              <w:rPr>
                <w:color w:val="000000"/>
                <w:sz w:val="20"/>
                <w:szCs w:val="20"/>
              </w:rPr>
              <w:t>Venezuela</w:t>
            </w:r>
          </w:p>
        </w:tc>
        <w:tc>
          <w:tcPr>
            <w:tcW w:w="2548" w:type="dxa"/>
            <w:tcBorders>
              <w:left w:val="single" w:sz="4" w:space="0" w:color="000000"/>
              <w:bottom w:val="single" w:sz="4" w:space="0" w:color="000000"/>
              <w:right w:val="single" w:sz="4" w:space="0" w:color="000000"/>
            </w:tcBorders>
          </w:tcPr>
          <w:p w14:paraId="33C578B8" w14:textId="77777777" w:rsidR="00927A64" w:rsidRPr="00F06CA7" w:rsidRDefault="00D00A11">
            <w:pPr>
              <w:spacing w:before="101"/>
              <w:ind w:left="6"/>
              <w:jc w:val="center"/>
              <w:rPr>
                <w:color w:val="000000"/>
                <w:sz w:val="20"/>
                <w:szCs w:val="20"/>
              </w:rPr>
            </w:pPr>
            <w:r w:rsidRPr="00F06CA7">
              <w:rPr>
                <w:color w:val="000000"/>
                <w:sz w:val="20"/>
                <w:szCs w:val="20"/>
              </w:rPr>
              <w:t>50</w:t>
            </w:r>
          </w:p>
        </w:tc>
      </w:tr>
      <w:tr w:rsidR="00927A64" w:rsidRPr="00F06CA7" w14:paraId="15CE4619" w14:textId="77777777">
        <w:trPr>
          <w:trHeight w:val="431"/>
        </w:trPr>
        <w:tc>
          <w:tcPr>
            <w:tcW w:w="3398" w:type="dxa"/>
            <w:tcBorders>
              <w:top w:val="single" w:sz="4" w:space="0" w:color="000000"/>
              <w:left w:val="single" w:sz="4" w:space="0" w:color="000000"/>
              <w:bottom w:val="single" w:sz="4" w:space="0" w:color="000000"/>
              <w:right w:val="single" w:sz="4" w:space="0" w:color="000000"/>
            </w:tcBorders>
          </w:tcPr>
          <w:p w14:paraId="6D9340FF" w14:textId="77777777" w:rsidR="00927A64" w:rsidRPr="00F06CA7" w:rsidRDefault="00D00A11">
            <w:pPr>
              <w:spacing w:before="97"/>
              <w:ind w:left="100"/>
              <w:rPr>
                <w:b/>
                <w:bCs/>
                <w:color w:val="000000"/>
                <w:sz w:val="20"/>
                <w:szCs w:val="20"/>
              </w:rPr>
            </w:pPr>
            <w:r w:rsidRPr="00F06CA7">
              <w:rPr>
                <w:b/>
                <w:bCs/>
                <w:color w:val="000000"/>
                <w:sz w:val="20"/>
                <w:szCs w:val="20"/>
              </w:rPr>
              <w:t>TOTAL</w:t>
            </w:r>
          </w:p>
        </w:tc>
        <w:tc>
          <w:tcPr>
            <w:tcW w:w="2548" w:type="dxa"/>
            <w:tcBorders>
              <w:top w:val="single" w:sz="4" w:space="0" w:color="000000"/>
              <w:left w:val="single" w:sz="4" w:space="0" w:color="000000"/>
              <w:bottom w:val="single" w:sz="4" w:space="0" w:color="000000"/>
              <w:right w:val="single" w:sz="4" w:space="0" w:color="000000"/>
            </w:tcBorders>
          </w:tcPr>
          <w:p w14:paraId="453177D0" w14:textId="77777777" w:rsidR="00927A64" w:rsidRPr="00F06CA7" w:rsidRDefault="00D00A11">
            <w:pPr>
              <w:spacing w:before="97"/>
              <w:ind w:left="6" w:right="5"/>
              <w:jc w:val="center"/>
              <w:rPr>
                <w:b/>
                <w:bCs/>
                <w:color w:val="000000"/>
                <w:sz w:val="20"/>
                <w:szCs w:val="20"/>
              </w:rPr>
            </w:pPr>
            <w:r w:rsidRPr="00F06CA7">
              <w:rPr>
                <w:b/>
                <w:bCs/>
                <w:color w:val="000000"/>
                <w:sz w:val="20"/>
                <w:szCs w:val="20"/>
              </w:rPr>
              <w:t>355</w:t>
            </w:r>
          </w:p>
        </w:tc>
      </w:tr>
    </w:tbl>
    <w:p w14:paraId="2563F743" w14:textId="77777777" w:rsidR="00927A64" w:rsidRPr="00F06CA7" w:rsidRDefault="00927A64">
      <w:pPr>
        <w:spacing w:before="26"/>
        <w:rPr>
          <w:color w:val="000000"/>
          <w:sz w:val="20"/>
          <w:szCs w:val="20"/>
        </w:rPr>
      </w:pPr>
    </w:p>
    <w:p w14:paraId="07119870" w14:textId="77777777" w:rsidR="00927A64" w:rsidRPr="00F06CA7" w:rsidRDefault="00D00A11">
      <w:pPr>
        <w:ind w:right="4"/>
        <w:jc w:val="both"/>
        <w:rPr>
          <w:color w:val="000000"/>
          <w:sz w:val="20"/>
          <w:szCs w:val="20"/>
        </w:rPr>
      </w:pPr>
      <w:r w:rsidRPr="00F06CA7">
        <w:rPr>
          <w:color w:val="000000"/>
          <w:sz w:val="20"/>
          <w:szCs w:val="20"/>
        </w:rPr>
        <w:t>The United States shall limit its landings to 250 recreationally caught Atlantic blue marlin and white marlin/roundscale spearfish combined on an annual basis. All other CPCs shall limit their landings to a maximum of 10 t of Atlantic blue marlin and 2 t of white marlin/roundscale spearfish combined.</w:t>
      </w:r>
    </w:p>
    <w:p w14:paraId="4911C506" w14:textId="77777777" w:rsidR="00927A64" w:rsidRPr="00F06CA7" w:rsidRDefault="00927A64">
      <w:pPr>
        <w:ind w:left="141" w:right="145"/>
        <w:jc w:val="both"/>
        <w:rPr>
          <w:color w:val="000000"/>
          <w:sz w:val="20"/>
          <w:szCs w:val="20"/>
        </w:rPr>
      </w:pPr>
    </w:p>
    <w:p w14:paraId="49C043D5" w14:textId="77777777" w:rsidR="00927A64" w:rsidRPr="00F06CA7" w:rsidRDefault="00D00A11">
      <w:pPr>
        <w:numPr>
          <w:ilvl w:val="0"/>
          <w:numId w:val="4"/>
        </w:numPr>
        <w:tabs>
          <w:tab w:val="left" w:pos="426"/>
        </w:tabs>
        <w:ind w:left="851" w:right="142" w:hanging="851"/>
        <w:jc w:val="both"/>
        <w:rPr>
          <w:color w:val="000000"/>
          <w:sz w:val="20"/>
          <w:szCs w:val="20"/>
        </w:rPr>
      </w:pPr>
      <w:r w:rsidRPr="00F06CA7">
        <w:rPr>
          <w:color w:val="000000"/>
          <w:sz w:val="20"/>
          <w:szCs w:val="20"/>
        </w:rPr>
        <w:t>a)</w:t>
      </w:r>
      <w:r w:rsidRPr="00F06CA7">
        <w:rPr>
          <w:color w:val="000000"/>
          <w:sz w:val="20"/>
          <w:szCs w:val="20"/>
        </w:rPr>
        <w:tab/>
        <w:t>Any excess of the annual landings limits established in paragraph 2 shall be deducted from the respective landings limits during or before the adjustment year, in the following way:</w:t>
      </w:r>
    </w:p>
    <w:p w14:paraId="6FF7153F" w14:textId="77777777" w:rsidR="00927A64" w:rsidRPr="00F06CA7" w:rsidRDefault="00927A64">
      <w:pPr>
        <w:spacing w:before="11"/>
        <w:rPr>
          <w:color w:val="000000"/>
          <w:sz w:val="19"/>
          <w:szCs w:val="19"/>
        </w:rPr>
      </w:pPr>
    </w:p>
    <w:tbl>
      <w:tblPr>
        <w:tblW w:w="3740" w:type="dxa"/>
        <w:tblInd w:w="2815" w:type="dxa"/>
        <w:tblLayout w:type="fixed"/>
        <w:tblLook w:val="0000" w:firstRow="0" w:lastRow="0" w:firstColumn="0" w:lastColumn="0" w:noHBand="0" w:noVBand="0"/>
      </w:tblPr>
      <w:tblGrid>
        <w:gridCol w:w="1709"/>
        <w:gridCol w:w="2031"/>
      </w:tblGrid>
      <w:tr w:rsidR="00927A64" w:rsidRPr="00F06CA7" w14:paraId="437E45C8" w14:textId="77777777">
        <w:trPr>
          <w:trHeight w:val="618"/>
        </w:trPr>
        <w:tc>
          <w:tcPr>
            <w:tcW w:w="1709" w:type="dxa"/>
            <w:tcBorders>
              <w:top w:val="single" w:sz="4" w:space="0" w:color="000000"/>
              <w:left w:val="single" w:sz="4" w:space="0" w:color="000000"/>
              <w:bottom w:val="single" w:sz="4" w:space="0" w:color="000000"/>
              <w:right w:val="single" w:sz="4" w:space="0" w:color="000000"/>
            </w:tcBorders>
          </w:tcPr>
          <w:p w14:paraId="74F70E0A" w14:textId="77777777" w:rsidR="00927A64" w:rsidRPr="00F06CA7" w:rsidRDefault="00D00A11">
            <w:pPr>
              <w:spacing w:before="194"/>
              <w:ind w:left="398"/>
              <w:rPr>
                <w:i/>
                <w:iCs/>
                <w:color w:val="000000"/>
                <w:sz w:val="20"/>
                <w:szCs w:val="20"/>
              </w:rPr>
            </w:pPr>
            <w:r w:rsidRPr="00F06CA7">
              <w:rPr>
                <w:i/>
                <w:iCs/>
                <w:color w:val="000000"/>
                <w:sz w:val="20"/>
                <w:szCs w:val="20"/>
              </w:rPr>
              <w:t>Catch year</w:t>
            </w:r>
          </w:p>
        </w:tc>
        <w:tc>
          <w:tcPr>
            <w:tcW w:w="2031" w:type="dxa"/>
            <w:tcBorders>
              <w:top w:val="single" w:sz="4" w:space="0" w:color="000000"/>
              <w:left w:val="single" w:sz="4" w:space="0" w:color="000000"/>
              <w:bottom w:val="single" w:sz="4" w:space="0" w:color="000000"/>
              <w:right w:val="single" w:sz="4" w:space="0" w:color="000000"/>
            </w:tcBorders>
          </w:tcPr>
          <w:p w14:paraId="44E29516" w14:textId="77777777" w:rsidR="00927A64" w:rsidRPr="00F06CA7" w:rsidRDefault="00D00A11">
            <w:pPr>
              <w:spacing w:before="194"/>
              <w:ind w:left="321"/>
              <w:rPr>
                <w:i/>
                <w:iCs/>
                <w:color w:val="000000"/>
                <w:sz w:val="20"/>
                <w:szCs w:val="20"/>
              </w:rPr>
            </w:pPr>
            <w:r w:rsidRPr="00F06CA7">
              <w:rPr>
                <w:i/>
                <w:iCs/>
                <w:color w:val="000000"/>
                <w:sz w:val="20"/>
                <w:szCs w:val="20"/>
              </w:rPr>
              <w:t>Adjustment year</w:t>
            </w:r>
          </w:p>
        </w:tc>
      </w:tr>
      <w:tr w:rsidR="00927A64" w:rsidRPr="00F06CA7" w14:paraId="3A029589" w14:textId="77777777">
        <w:trPr>
          <w:trHeight w:val="1607"/>
        </w:trPr>
        <w:tc>
          <w:tcPr>
            <w:tcW w:w="1709" w:type="dxa"/>
            <w:tcBorders>
              <w:top w:val="single" w:sz="4" w:space="0" w:color="000000"/>
              <w:left w:val="single" w:sz="4" w:space="0" w:color="000000"/>
              <w:bottom w:val="single" w:sz="4" w:space="0" w:color="000000"/>
              <w:right w:val="single" w:sz="4" w:space="0" w:color="000000"/>
            </w:tcBorders>
          </w:tcPr>
          <w:p w14:paraId="5E47ECDC" w14:textId="77777777" w:rsidR="00927A64" w:rsidRPr="00F06CA7" w:rsidRDefault="00D00A11">
            <w:pPr>
              <w:spacing w:before="102"/>
              <w:ind w:left="9"/>
              <w:jc w:val="center"/>
              <w:rPr>
                <w:del w:id="21" w:author="Author"/>
                <w:color w:val="000000"/>
                <w:sz w:val="20"/>
                <w:szCs w:val="20"/>
              </w:rPr>
            </w:pPr>
            <w:del w:id="22" w:author="Author">
              <w:r w:rsidRPr="00F06CA7">
                <w:rPr>
                  <w:color w:val="000000"/>
                  <w:sz w:val="20"/>
                  <w:szCs w:val="20"/>
                </w:rPr>
                <w:delText>2019</w:delText>
              </w:r>
            </w:del>
          </w:p>
          <w:p w14:paraId="0856A0A6" w14:textId="77777777" w:rsidR="00927A64" w:rsidRPr="00F06CA7" w:rsidRDefault="00D00A11">
            <w:pPr>
              <w:spacing w:before="1"/>
              <w:ind w:left="9"/>
              <w:jc w:val="center"/>
              <w:rPr>
                <w:del w:id="23" w:author="Author"/>
                <w:color w:val="000000"/>
                <w:sz w:val="20"/>
                <w:szCs w:val="20"/>
              </w:rPr>
            </w:pPr>
            <w:del w:id="24" w:author="Author">
              <w:r w:rsidRPr="00F06CA7">
                <w:rPr>
                  <w:color w:val="000000"/>
                  <w:sz w:val="20"/>
                  <w:szCs w:val="20"/>
                </w:rPr>
                <w:delText>2020</w:delText>
              </w:r>
            </w:del>
          </w:p>
          <w:p w14:paraId="7E5DA2EB" w14:textId="77777777" w:rsidR="00927A64" w:rsidRPr="00F06CA7" w:rsidRDefault="00D00A11">
            <w:pPr>
              <w:spacing w:before="1"/>
              <w:ind w:left="9"/>
              <w:jc w:val="center"/>
              <w:rPr>
                <w:del w:id="25" w:author="Author"/>
                <w:color w:val="000000"/>
                <w:sz w:val="20"/>
                <w:szCs w:val="20"/>
              </w:rPr>
            </w:pPr>
            <w:del w:id="26" w:author="Author">
              <w:r w:rsidRPr="00F06CA7">
                <w:rPr>
                  <w:color w:val="000000"/>
                  <w:sz w:val="20"/>
                  <w:szCs w:val="20"/>
                </w:rPr>
                <w:delText>2021</w:delText>
              </w:r>
            </w:del>
          </w:p>
          <w:p w14:paraId="69400E6D" w14:textId="77777777" w:rsidR="00927A64" w:rsidRPr="00F06CA7" w:rsidRDefault="00D00A11">
            <w:pPr>
              <w:ind w:left="9"/>
              <w:jc w:val="center"/>
              <w:rPr>
                <w:del w:id="27" w:author="Author"/>
                <w:color w:val="000000"/>
                <w:sz w:val="20"/>
                <w:szCs w:val="20"/>
              </w:rPr>
            </w:pPr>
            <w:del w:id="28" w:author="Author">
              <w:r w:rsidRPr="00F06CA7">
                <w:rPr>
                  <w:color w:val="000000"/>
                  <w:sz w:val="20"/>
                  <w:szCs w:val="20"/>
                </w:rPr>
                <w:delText>2022</w:delText>
              </w:r>
            </w:del>
          </w:p>
          <w:p w14:paraId="59764B94" w14:textId="77777777" w:rsidR="00927A64" w:rsidRPr="00F06CA7" w:rsidRDefault="00D00A11">
            <w:pPr>
              <w:spacing w:before="1" w:line="233" w:lineRule="auto"/>
              <w:ind w:left="9"/>
              <w:jc w:val="center"/>
              <w:rPr>
                <w:del w:id="29" w:author="Author"/>
                <w:color w:val="000000"/>
                <w:sz w:val="20"/>
                <w:szCs w:val="20"/>
              </w:rPr>
            </w:pPr>
            <w:del w:id="30" w:author="Author">
              <w:r w:rsidRPr="00F06CA7">
                <w:rPr>
                  <w:color w:val="000000"/>
                  <w:sz w:val="20"/>
                  <w:szCs w:val="20"/>
                </w:rPr>
                <w:delText>2023</w:delText>
              </w:r>
            </w:del>
          </w:p>
          <w:p w14:paraId="2A3E60C2" w14:textId="77777777" w:rsidR="00927A64" w:rsidRPr="00F06CA7" w:rsidRDefault="00D00A11">
            <w:pPr>
              <w:spacing w:line="233" w:lineRule="auto"/>
              <w:ind w:left="9"/>
              <w:jc w:val="center"/>
              <w:rPr>
                <w:ins w:id="31" w:author="Author"/>
                <w:color w:val="000000"/>
                <w:sz w:val="20"/>
                <w:szCs w:val="20"/>
              </w:rPr>
            </w:pPr>
            <w:del w:id="32" w:author="Author">
              <w:r w:rsidRPr="00F06CA7">
                <w:rPr>
                  <w:color w:val="000000"/>
                  <w:sz w:val="20"/>
                  <w:szCs w:val="20"/>
                </w:rPr>
                <w:delText>2024</w:delText>
              </w:r>
            </w:del>
          </w:p>
          <w:p w14:paraId="3612ACD9" w14:textId="77777777" w:rsidR="00927A64" w:rsidRPr="00F06CA7" w:rsidRDefault="00D00A11">
            <w:pPr>
              <w:spacing w:line="233" w:lineRule="auto"/>
              <w:ind w:left="9"/>
              <w:jc w:val="center"/>
              <w:rPr>
                <w:ins w:id="33" w:author="Author"/>
                <w:sz w:val="20"/>
                <w:szCs w:val="20"/>
              </w:rPr>
            </w:pPr>
            <w:ins w:id="34" w:author="Author">
              <w:r w:rsidRPr="00F06CA7">
                <w:rPr>
                  <w:sz w:val="20"/>
                  <w:szCs w:val="20"/>
                </w:rPr>
                <w:t>2026</w:t>
              </w:r>
            </w:ins>
          </w:p>
          <w:p w14:paraId="057DC76B" w14:textId="77777777" w:rsidR="00927A64" w:rsidRPr="00F06CA7" w:rsidRDefault="00D00A11">
            <w:pPr>
              <w:spacing w:line="233" w:lineRule="auto"/>
              <w:ind w:left="9"/>
              <w:jc w:val="center"/>
              <w:rPr>
                <w:ins w:id="35" w:author="Author"/>
                <w:sz w:val="20"/>
                <w:szCs w:val="20"/>
              </w:rPr>
            </w:pPr>
            <w:ins w:id="36" w:author="Author">
              <w:r w:rsidRPr="00F06CA7">
                <w:rPr>
                  <w:sz w:val="20"/>
                  <w:szCs w:val="20"/>
                </w:rPr>
                <w:t>2027</w:t>
              </w:r>
            </w:ins>
          </w:p>
          <w:p w14:paraId="45580B65" w14:textId="77777777" w:rsidR="00927A64" w:rsidRPr="00F06CA7" w:rsidRDefault="00D00A11">
            <w:pPr>
              <w:spacing w:line="233" w:lineRule="auto"/>
              <w:ind w:left="9"/>
              <w:jc w:val="center"/>
              <w:rPr>
                <w:ins w:id="37" w:author="Author"/>
                <w:sz w:val="20"/>
                <w:szCs w:val="20"/>
              </w:rPr>
            </w:pPr>
            <w:ins w:id="38" w:author="Author">
              <w:r w:rsidRPr="00F06CA7">
                <w:rPr>
                  <w:sz w:val="20"/>
                  <w:szCs w:val="20"/>
                </w:rPr>
                <w:t>2028</w:t>
              </w:r>
            </w:ins>
          </w:p>
          <w:p w14:paraId="5DB9EC05" w14:textId="77777777" w:rsidR="00927A64" w:rsidRPr="00F06CA7" w:rsidRDefault="00D00A11">
            <w:pPr>
              <w:spacing w:line="233" w:lineRule="auto"/>
              <w:ind w:left="9"/>
              <w:jc w:val="center"/>
              <w:rPr>
                <w:sz w:val="20"/>
                <w:szCs w:val="20"/>
              </w:rPr>
            </w:pPr>
            <w:ins w:id="39" w:author="Author">
              <w:r w:rsidRPr="00F06CA7">
                <w:rPr>
                  <w:sz w:val="20"/>
                  <w:szCs w:val="20"/>
                </w:rPr>
                <w:t>2029</w:t>
              </w:r>
            </w:ins>
          </w:p>
        </w:tc>
        <w:tc>
          <w:tcPr>
            <w:tcW w:w="2031" w:type="dxa"/>
            <w:tcBorders>
              <w:top w:val="single" w:sz="4" w:space="0" w:color="000000"/>
              <w:left w:val="single" w:sz="4" w:space="0" w:color="000000"/>
              <w:bottom w:val="single" w:sz="4" w:space="0" w:color="000000"/>
              <w:right w:val="single" w:sz="4" w:space="0" w:color="000000"/>
            </w:tcBorders>
          </w:tcPr>
          <w:p w14:paraId="40A05CD9" w14:textId="77777777" w:rsidR="00927A64" w:rsidRPr="00F06CA7" w:rsidRDefault="00D00A11">
            <w:pPr>
              <w:spacing w:before="102"/>
              <w:ind w:left="4"/>
              <w:jc w:val="center"/>
              <w:rPr>
                <w:del w:id="40" w:author="Author"/>
                <w:color w:val="000000"/>
                <w:sz w:val="20"/>
                <w:szCs w:val="20"/>
              </w:rPr>
            </w:pPr>
            <w:del w:id="41" w:author="Author">
              <w:r w:rsidRPr="00F06CA7">
                <w:rPr>
                  <w:color w:val="000000"/>
                  <w:sz w:val="20"/>
                  <w:szCs w:val="20"/>
                </w:rPr>
                <w:delText>2021</w:delText>
              </w:r>
            </w:del>
          </w:p>
          <w:p w14:paraId="6316D349" w14:textId="77777777" w:rsidR="00927A64" w:rsidRPr="00F06CA7" w:rsidRDefault="00D00A11">
            <w:pPr>
              <w:spacing w:before="1"/>
              <w:ind w:left="4"/>
              <w:jc w:val="center"/>
              <w:rPr>
                <w:del w:id="42" w:author="Author"/>
                <w:color w:val="000000"/>
                <w:sz w:val="20"/>
                <w:szCs w:val="20"/>
              </w:rPr>
            </w:pPr>
            <w:del w:id="43" w:author="Author">
              <w:r w:rsidRPr="00F06CA7">
                <w:rPr>
                  <w:color w:val="000000"/>
                  <w:sz w:val="20"/>
                  <w:szCs w:val="20"/>
                </w:rPr>
                <w:delText>2022</w:delText>
              </w:r>
            </w:del>
          </w:p>
          <w:p w14:paraId="7DB48B48" w14:textId="77777777" w:rsidR="00927A64" w:rsidRPr="00F06CA7" w:rsidRDefault="00D00A11">
            <w:pPr>
              <w:spacing w:before="1"/>
              <w:ind w:left="4"/>
              <w:jc w:val="center"/>
              <w:rPr>
                <w:del w:id="44" w:author="Author"/>
                <w:color w:val="000000"/>
                <w:sz w:val="20"/>
                <w:szCs w:val="20"/>
              </w:rPr>
            </w:pPr>
            <w:del w:id="45" w:author="Author">
              <w:r w:rsidRPr="00F06CA7">
                <w:rPr>
                  <w:color w:val="000000"/>
                  <w:sz w:val="20"/>
                  <w:szCs w:val="20"/>
                </w:rPr>
                <w:delText>2023</w:delText>
              </w:r>
            </w:del>
          </w:p>
          <w:p w14:paraId="12503B5A" w14:textId="77777777" w:rsidR="00927A64" w:rsidRPr="00F06CA7" w:rsidRDefault="00D00A11">
            <w:pPr>
              <w:ind w:left="4"/>
              <w:jc w:val="center"/>
              <w:rPr>
                <w:del w:id="46" w:author="Author"/>
                <w:color w:val="000000"/>
                <w:sz w:val="20"/>
                <w:szCs w:val="20"/>
              </w:rPr>
            </w:pPr>
            <w:del w:id="47" w:author="Author">
              <w:r w:rsidRPr="00F06CA7">
                <w:rPr>
                  <w:color w:val="000000"/>
                  <w:sz w:val="20"/>
                  <w:szCs w:val="20"/>
                </w:rPr>
                <w:delText>2024</w:delText>
              </w:r>
            </w:del>
          </w:p>
          <w:p w14:paraId="2B019847" w14:textId="77777777" w:rsidR="00927A64" w:rsidRPr="00F06CA7" w:rsidRDefault="00D00A11">
            <w:pPr>
              <w:spacing w:before="1" w:line="233" w:lineRule="auto"/>
              <w:ind w:left="4"/>
              <w:jc w:val="center"/>
              <w:rPr>
                <w:del w:id="48" w:author="Author"/>
                <w:color w:val="000000"/>
                <w:sz w:val="20"/>
                <w:szCs w:val="20"/>
              </w:rPr>
            </w:pPr>
            <w:del w:id="49" w:author="Author">
              <w:r w:rsidRPr="00F06CA7">
                <w:rPr>
                  <w:color w:val="000000"/>
                  <w:sz w:val="20"/>
                  <w:szCs w:val="20"/>
                </w:rPr>
                <w:delText>2025</w:delText>
              </w:r>
            </w:del>
          </w:p>
          <w:p w14:paraId="773BB88D" w14:textId="77777777" w:rsidR="00927A64" w:rsidRPr="00F06CA7" w:rsidRDefault="00D00A11">
            <w:pPr>
              <w:spacing w:line="233" w:lineRule="auto"/>
              <w:ind w:left="4"/>
              <w:jc w:val="center"/>
              <w:rPr>
                <w:ins w:id="50" w:author="Author"/>
                <w:color w:val="000000"/>
                <w:sz w:val="20"/>
                <w:szCs w:val="20"/>
              </w:rPr>
            </w:pPr>
            <w:del w:id="51" w:author="Author">
              <w:r w:rsidRPr="00F06CA7">
                <w:rPr>
                  <w:color w:val="000000"/>
                  <w:sz w:val="20"/>
                  <w:szCs w:val="20"/>
                </w:rPr>
                <w:delText>2026</w:delText>
              </w:r>
            </w:del>
          </w:p>
          <w:p w14:paraId="4923F47B" w14:textId="77777777" w:rsidR="00927A64" w:rsidRPr="00F06CA7" w:rsidRDefault="00D00A11">
            <w:pPr>
              <w:spacing w:line="233" w:lineRule="auto"/>
              <w:ind w:left="4"/>
              <w:jc w:val="center"/>
              <w:rPr>
                <w:ins w:id="52" w:author="Author"/>
                <w:sz w:val="20"/>
                <w:szCs w:val="20"/>
              </w:rPr>
            </w:pPr>
            <w:ins w:id="53" w:author="Author">
              <w:r w:rsidRPr="00F06CA7">
                <w:rPr>
                  <w:sz w:val="20"/>
                  <w:szCs w:val="20"/>
                </w:rPr>
                <w:t>2028</w:t>
              </w:r>
            </w:ins>
          </w:p>
          <w:p w14:paraId="0366E4E2" w14:textId="77777777" w:rsidR="00927A64" w:rsidRPr="00F06CA7" w:rsidRDefault="00D00A11">
            <w:pPr>
              <w:spacing w:line="233" w:lineRule="auto"/>
              <w:ind w:left="4"/>
              <w:jc w:val="center"/>
              <w:rPr>
                <w:ins w:id="54" w:author="Author"/>
                <w:sz w:val="20"/>
                <w:szCs w:val="20"/>
              </w:rPr>
            </w:pPr>
            <w:ins w:id="55" w:author="Author">
              <w:r w:rsidRPr="00F06CA7">
                <w:rPr>
                  <w:sz w:val="20"/>
                  <w:szCs w:val="20"/>
                </w:rPr>
                <w:t>2029</w:t>
              </w:r>
            </w:ins>
          </w:p>
          <w:p w14:paraId="1D676F8C" w14:textId="77777777" w:rsidR="00927A64" w:rsidRPr="00F06CA7" w:rsidRDefault="00D00A11">
            <w:pPr>
              <w:spacing w:line="233" w:lineRule="auto"/>
              <w:ind w:left="4"/>
              <w:jc w:val="center"/>
              <w:rPr>
                <w:ins w:id="56" w:author="Author"/>
                <w:sz w:val="20"/>
                <w:szCs w:val="20"/>
              </w:rPr>
            </w:pPr>
            <w:ins w:id="57" w:author="Author">
              <w:r w:rsidRPr="00F06CA7">
                <w:rPr>
                  <w:sz w:val="20"/>
                  <w:szCs w:val="20"/>
                </w:rPr>
                <w:t>2030</w:t>
              </w:r>
            </w:ins>
          </w:p>
          <w:p w14:paraId="242EFF3D" w14:textId="77777777" w:rsidR="00927A64" w:rsidRPr="00F06CA7" w:rsidRDefault="00D00A11">
            <w:pPr>
              <w:spacing w:line="233" w:lineRule="auto"/>
              <w:ind w:left="4"/>
              <w:jc w:val="center"/>
              <w:rPr>
                <w:sz w:val="20"/>
                <w:szCs w:val="20"/>
              </w:rPr>
            </w:pPr>
            <w:ins w:id="58" w:author="Author">
              <w:r w:rsidRPr="00F06CA7">
                <w:rPr>
                  <w:sz w:val="20"/>
                  <w:szCs w:val="20"/>
                </w:rPr>
                <w:t>2031</w:t>
              </w:r>
            </w:ins>
          </w:p>
        </w:tc>
      </w:tr>
    </w:tbl>
    <w:p w14:paraId="102F8276" w14:textId="77777777" w:rsidR="00927A64" w:rsidRPr="00F06CA7" w:rsidRDefault="00927A64">
      <w:pPr>
        <w:rPr>
          <w:color w:val="000000"/>
          <w:sz w:val="20"/>
          <w:szCs w:val="20"/>
        </w:rPr>
      </w:pPr>
    </w:p>
    <w:p w14:paraId="09ACAC9B" w14:textId="77777777" w:rsidR="00927A64" w:rsidRPr="00F06CA7" w:rsidRDefault="00927A64">
      <w:pPr>
        <w:spacing w:before="4"/>
        <w:rPr>
          <w:color w:val="000000"/>
          <w:sz w:val="20"/>
          <w:szCs w:val="20"/>
        </w:rPr>
      </w:pPr>
    </w:p>
    <w:p w14:paraId="40667194" w14:textId="77777777" w:rsidR="00927A64" w:rsidRPr="00F06CA7" w:rsidRDefault="00D00A11">
      <w:pPr>
        <w:numPr>
          <w:ilvl w:val="1"/>
          <w:numId w:val="4"/>
        </w:numPr>
        <w:tabs>
          <w:tab w:val="left" w:pos="851"/>
        </w:tabs>
        <w:ind w:left="851" w:right="138" w:hanging="425"/>
        <w:jc w:val="both"/>
        <w:rPr>
          <w:color w:val="000000"/>
          <w:sz w:val="20"/>
          <w:szCs w:val="20"/>
        </w:rPr>
      </w:pPr>
      <w:del w:id="59" w:author="Author">
        <w:r w:rsidRPr="00F06CA7">
          <w:rPr>
            <w:color w:val="000000"/>
            <w:sz w:val="20"/>
            <w:szCs w:val="20"/>
          </w:rPr>
          <w:delText xml:space="preserve">Notwithstanding subparagraph (a) above, </w:delText>
        </w:r>
      </w:del>
      <w:ins w:id="60" w:author="Author">
        <w:del w:id="61" w:author="Author">
          <w:r w:rsidRPr="00F06CA7">
            <w:rPr>
              <w:color w:val="000000"/>
              <w:sz w:val="20"/>
              <w:szCs w:val="20"/>
              <w:rPrChange w:id="62" w:author="Author">
                <w:rPr>
                  <w:szCs w:val="20"/>
                </w:rPr>
              </w:rPrChange>
            </w:rPr>
            <w:delText>I</w:delText>
          </w:r>
        </w:del>
      </w:ins>
      <w:del w:id="63" w:author="Author">
        <w:r w:rsidRPr="00F06CA7">
          <w:rPr>
            <w:color w:val="000000"/>
            <w:sz w:val="20"/>
            <w:szCs w:val="20"/>
          </w:rPr>
          <w:delText>i</w:delText>
        </w:r>
      </w:del>
      <w:ins w:id="64" w:author="Author">
        <w:r w:rsidRPr="00F06CA7">
          <w:rPr>
            <w:color w:val="000000"/>
            <w:sz w:val="20"/>
            <w:szCs w:val="20"/>
          </w:rPr>
          <w:t>In addition to</w:t>
        </w:r>
        <w:r w:rsidRPr="00F06CA7">
          <w:rPr>
            <w:sz w:val="20"/>
            <w:szCs w:val="20"/>
          </w:rPr>
          <w:t xml:space="preserve"> the payback required under para 3a, i</w:t>
        </w:r>
        <w:del w:id="65" w:author="Author">
          <w:r w:rsidRPr="00F06CA7">
            <w:rPr>
              <w:color w:val="000000"/>
              <w:sz w:val="20"/>
              <w:szCs w:val="20"/>
            </w:rPr>
            <w:delText>I</w:delText>
          </w:r>
        </w:del>
      </w:ins>
      <w:r w:rsidRPr="00F06CA7">
        <w:rPr>
          <w:color w:val="000000"/>
          <w:sz w:val="20"/>
          <w:szCs w:val="20"/>
        </w:rPr>
        <w:t xml:space="preserve">f any CPC exceeds its landings limit during any two consecutive years, its landings limit shall be reduced on or before the adjustment year by </w:t>
      </w:r>
      <w:del w:id="66" w:author="Author">
        <w:r w:rsidRPr="00F06CA7">
          <w:rPr>
            <w:color w:val="000000"/>
            <w:sz w:val="20"/>
            <w:szCs w:val="20"/>
          </w:rPr>
          <w:delText>at least</w:delText>
        </w:r>
      </w:del>
      <w:r w:rsidRPr="00F06CA7">
        <w:rPr>
          <w:color w:val="000000"/>
          <w:sz w:val="20"/>
          <w:szCs w:val="20"/>
        </w:rPr>
        <w:t xml:space="preserve"> </w:t>
      </w:r>
      <w:ins w:id="67" w:author="Author">
        <w:r w:rsidRPr="00F06CA7">
          <w:rPr>
            <w:color w:val="000000"/>
            <w:sz w:val="20"/>
            <w:szCs w:val="20"/>
          </w:rPr>
          <w:t>an addition</w:t>
        </w:r>
        <w:r w:rsidRPr="00F06CA7">
          <w:rPr>
            <w:sz w:val="20"/>
            <w:szCs w:val="20"/>
          </w:rPr>
          <w:t xml:space="preserve">al </w:t>
        </w:r>
        <w:del w:id="68" w:author="Author">
          <w:r w:rsidRPr="00F06CA7">
            <w:rPr>
              <w:sz w:val="20"/>
              <w:szCs w:val="20"/>
            </w:rPr>
            <w:delText>1</w:delText>
          </w:r>
        </w:del>
      </w:ins>
      <w:r w:rsidRPr="00F06CA7">
        <w:rPr>
          <w:color w:val="000000"/>
          <w:sz w:val="20"/>
          <w:szCs w:val="20"/>
        </w:rPr>
        <w:t xml:space="preserve">25% of the </w:t>
      </w:r>
      <w:ins w:id="69" w:author="Author">
        <w:r w:rsidRPr="00F06CA7">
          <w:rPr>
            <w:color w:val="000000"/>
            <w:sz w:val="20"/>
            <w:szCs w:val="20"/>
          </w:rPr>
          <w:t>harvest in excess o</w:t>
        </w:r>
        <w:r w:rsidRPr="00F06CA7">
          <w:rPr>
            <w:sz w:val="20"/>
            <w:szCs w:val="20"/>
          </w:rPr>
          <w:t>f the CPC’s base landings limit</w:t>
        </w:r>
        <w:del w:id="70" w:author="Author">
          <w:r w:rsidRPr="00F06CA7">
            <w:rPr>
              <w:sz w:val="20"/>
              <w:szCs w:val="20"/>
            </w:rPr>
            <w:delText xml:space="preserve"> </w:delText>
          </w:r>
        </w:del>
      </w:ins>
      <w:del w:id="71" w:author="Author">
        <w:r w:rsidRPr="00F06CA7">
          <w:rPr>
            <w:color w:val="000000"/>
            <w:sz w:val="20"/>
            <w:szCs w:val="20"/>
          </w:rPr>
          <w:delText>excess harvest</w:delText>
        </w:r>
      </w:del>
      <w:ins w:id="72" w:author="Author">
        <w:r w:rsidRPr="00F06CA7">
          <w:rPr>
            <w:color w:val="000000"/>
            <w:sz w:val="20"/>
            <w:szCs w:val="20"/>
          </w:rPr>
          <w:t xml:space="preserve"> in the second consecutive year</w:t>
        </w:r>
      </w:ins>
      <w:r w:rsidRPr="00F06CA7">
        <w:rPr>
          <w:color w:val="000000"/>
          <w:sz w:val="20"/>
          <w:szCs w:val="20"/>
        </w:rPr>
        <w:t>,</w:t>
      </w:r>
      <w:r w:rsidRPr="00F06CA7">
        <w:rPr>
          <w:sz w:val="20"/>
          <w:szCs w:val="20"/>
        </w:rPr>
        <w:t xml:space="preserve"> </w:t>
      </w:r>
      <w:r w:rsidRPr="00F06CA7">
        <w:rPr>
          <w:color w:val="000000"/>
          <w:sz w:val="20"/>
          <w:szCs w:val="20"/>
        </w:rPr>
        <w:t>and the Commission may recommend additional actions, as appropriate.</w:t>
      </w:r>
    </w:p>
    <w:p w14:paraId="3520083E" w14:textId="77777777" w:rsidR="00927A64" w:rsidRPr="00F06CA7" w:rsidRDefault="00927A64">
      <w:pPr>
        <w:tabs>
          <w:tab w:val="left" w:pos="988"/>
          <w:tab w:val="left" w:pos="990"/>
        </w:tabs>
        <w:ind w:left="990" w:right="138"/>
        <w:jc w:val="both"/>
        <w:rPr>
          <w:sz w:val="20"/>
          <w:szCs w:val="20"/>
        </w:rPr>
      </w:pPr>
    </w:p>
    <w:p w14:paraId="28E90552" w14:textId="77777777" w:rsidR="00927A64" w:rsidRPr="00F06CA7" w:rsidRDefault="00D00A11">
      <w:pPr>
        <w:numPr>
          <w:ilvl w:val="1"/>
          <w:numId w:val="4"/>
        </w:numPr>
        <w:tabs>
          <w:tab w:val="left" w:pos="851"/>
        </w:tabs>
        <w:ind w:left="851" w:right="138" w:hanging="425"/>
        <w:jc w:val="both"/>
        <w:rPr>
          <w:color w:val="000000"/>
          <w:sz w:val="20"/>
          <w:szCs w:val="20"/>
        </w:rPr>
      </w:pPr>
      <w:r w:rsidRPr="00F06CA7">
        <w:rPr>
          <w:color w:val="000000"/>
          <w:sz w:val="20"/>
          <w:szCs w:val="20"/>
        </w:rPr>
        <w:t>Starting with 2020 catches, any underharvest by a CPC of its annual landings limit may not be carried forward to a subsequent year.</w:t>
      </w:r>
    </w:p>
    <w:p w14:paraId="0F78092D" w14:textId="77777777" w:rsidR="00927A64" w:rsidRPr="00F06CA7" w:rsidRDefault="00927A64">
      <w:pPr>
        <w:pStyle w:val="ListParagraph"/>
        <w:rPr>
          <w:color w:val="000000"/>
          <w:sz w:val="20"/>
          <w:szCs w:val="20"/>
        </w:rPr>
      </w:pPr>
    </w:p>
    <w:p w14:paraId="0B04AE5C" w14:textId="77777777" w:rsidR="00927A64" w:rsidRPr="00F06CA7" w:rsidRDefault="00D00A11">
      <w:pPr>
        <w:numPr>
          <w:ilvl w:val="1"/>
          <w:numId w:val="4"/>
        </w:numPr>
        <w:tabs>
          <w:tab w:val="left" w:pos="851"/>
        </w:tabs>
        <w:ind w:left="851" w:right="138" w:hanging="425"/>
        <w:jc w:val="both"/>
        <w:rPr>
          <w:rFonts w:ascii="Arial" w:eastAsia="Arial" w:hAnsi="Arial" w:cs="Arial"/>
          <w:color w:val="000000"/>
        </w:rPr>
      </w:pPr>
      <w:ins w:id="73" w:author="Author">
        <w:r w:rsidRPr="00F06CA7">
          <w:rPr>
            <w:sz w:val="20"/>
            <w:szCs w:val="20"/>
          </w:rPr>
          <w:t xml:space="preserve">Developing coastal CPCs may receive transfers from CPCs with landing limits on the tables in paragraph 2 for the sole purpose of repaying their overharvest (i.e., transfers do not exceed the negative balance or increase a CPC’s adjusted landing limit past its base limit). CPCs that are carrying a negative balance may not transfer. All transfers are subject to Commission approval and cannot be re-transferred. </w:t>
        </w:r>
      </w:ins>
    </w:p>
    <w:p w14:paraId="4DA1BCF0" w14:textId="77777777" w:rsidR="00927A64" w:rsidRPr="00F06CA7" w:rsidRDefault="00927A64">
      <w:pPr>
        <w:widowControl/>
        <w:ind w:left="851" w:hanging="425"/>
        <w:jc w:val="both"/>
        <w:rPr>
          <w:rFonts w:ascii="Roboto" w:eastAsia="Roboto" w:hAnsi="Roboto" w:cs="Roboto"/>
          <w:color w:val="444746"/>
          <w:sz w:val="21"/>
          <w:szCs w:val="21"/>
        </w:rPr>
      </w:pPr>
    </w:p>
    <w:p w14:paraId="50DA21E5" w14:textId="77777777" w:rsidR="00927A64" w:rsidRPr="00F06CA7" w:rsidRDefault="00D00A11">
      <w:pPr>
        <w:tabs>
          <w:tab w:val="left" w:pos="990"/>
        </w:tabs>
        <w:ind w:right="419"/>
        <w:rPr>
          <w:b/>
          <w:bCs/>
          <w:sz w:val="20"/>
          <w:szCs w:val="20"/>
        </w:rPr>
      </w:pPr>
      <w:ins w:id="74" w:author="Author">
        <w:r w:rsidRPr="00F06CA7">
          <w:rPr>
            <w:b/>
            <w:bCs/>
            <w:sz w:val="20"/>
            <w:szCs w:val="20"/>
          </w:rPr>
          <w:t>Mortality mitigation, l</w:t>
        </w:r>
      </w:ins>
      <w:del w:id="75" w:author="Author">
        <w:r w:rsidRPr="00F06CA7">
          <w:rPr>
            <w:b/>
            <w:bCs/>
            <w:sz w:val="20"/>
            <w:szCs w:val="20"/>
          </w:rPr>
          <w:delText>L</w:delText>
        </w:r>
      </w:del>
      <w:r w:rsidRPr="00F06CA7">
        <w:rPr>
          <w:b/>
          <w:bCs/>
          <w:sz w:val="20"/>
          <w:szCs w:val="20"/>
        </w:rPr>
        <w:t>ive release requirement</w:t>
      </w:r>
      <w:ins w:id="76" w:author="Author">
        <w:r w:rsidRPr="00F06CA7">
          <w:rPr>
            <w:b/>
            <w:bCs/>
            <w:sz w:val="20"/>
            <w:szCs w:val="20"/>
          </w:rPr>
          <w:t>,</w:t>
        </w:r>
      </w:ins>
      <w:r w:rsidRPr="00F06CA7">
        <w:rPr>
          <w:b/>
          <w:bCs/>
          <w:sz w:val="20"/>
          <w:szCs w:val="20"/>
        </w:rPr>
        <w:t xml:space="preserve"> and retention allowances</w:t>
      </w:r>
    </w:p>
    <w:p w14:paraId="5B533ECF" w14:textId="77777777" w:rsidR="00927A64" w:rsidRPr="00F06CA7" w:rsidRDefault="00927A64">
      <w:pPr>
        <w:rPr>
          <w:ins w:id="77" w:author="Author"/>
          <w:sz w:val="20"/>
          <w:szCs w:val="20"/>
        </w:rPr>
      </w:pPr>
    </w:p>
    <w:p w14:paraId="239D6544" w14:textId="77777777" w:rsidR="00927A64" w:rsidRPr="00F06CA7" w:rsidRDefault="00D00A11">
      <w:pPr>
        <w:ind w:left="426" w:hanging="426"/>
        <w:jc w:val="both"/>
        <w:rPr>
          <w:ins w:id="78" w:author="Author"/>
          <w:sz w:val="20"/>
          <w:szCs w:val="20"/>
        </w:rPr>
      </w:pPr>
      <w:ins w:id="79" w:author="Author">
        <w:r w:rsidRPr="00F06CA7">
          <w:rPr>
            <w:sz w:val="20"/>
            <w:szCs w:val="20"/>
          </w:rPr>
          <w:t>3bis.</w:t>
        </w:r>
      </w:ins>
      <w:r w:rsidRPr="00F06CA7">
        <w:rPr>
          <w:sz w:val="20"/>
          <w:szCs w:val="20"/>
        </w:rPr>
        <w:tab/>
      </w:r>
      <w:ins w:id="80" w:author="Author">
        <w:r w:rsidRPr="00F06CA7">
          <w:rPr>
            <w:sz w:val="20"/>
            <w:szCs w:val="20"/>
          </w:rPr>
          <w:t>In order to reduce catch rates and at-haulback mortality, CPCs with longline vessels that fish in a shallow</w:t>
        </w:r>
      </w:ins>
      <w:r w:rsidRPr="00F06CA7">
        <w:rPr>
          <w:sz w:val="20"/>
          <w:szCs w:val="20"/>
        </w:rPr>
        <w:noBreakHyphen/>
      </w:r>
      <w:ins w:id="81" w:author="Author">
        <w:r w:rsidRPr="00F06CA7">
          <w:rPr>
            <w:sz w:val="20"/>
            <w:szCs w:val="20"/>
          </w:rPr>
          <w:t>set manner</w:t>
        </w:r>
        <w:r w:rsidRPr="00F06CA7">
          <w:rPr>
            <w:rStyle w:val="FootnoteReference"/>
            <w:sz w:val="20"/>
            <w:szCs w:val="20"/>
          </w:rPr>
          <w:footnoteReference w:id="2"/>
        </w:r>
        <w:r w:rsidRPr="00F06CA7">
          <w:rPr>
            <w:sz w:val="20"/>
            <w:szCs w:val="20"/>
          </w:rPr>
          <w:t xml:space="preserve"> shall use only large circle hooks</w:t>
        </w:r>
        <w:r w:rsidRPr="00F06CA7">
          <w:rPr>
            <w:rStyle w:val="FootnoteReference"/>
            <w:sz w:val="20"/>
            <w:szCs w:val="20"/>
          </w:rPr>
          <w:footnoteReference w:id="3"/>
        </w:r>
        <w:r w:rsidRPr="00F06CA7">
          <w:rPr>
            <w:sz w:val="20"/>
            <w:szCs w:val="20"/>
          </w:rPr>
          <w:t xml:space="preserve">.  </w:t>
        </w:r>
      </w:ins>
    </w:p>
    <w:p w14:paraId="6842A1EA" w14:textId="77777777" w:rsidR="00927A64" w:rsidRPr="00F06CA7" w:rsidRDefault="00D00A11">
      <w:pPr>
        <w:spacing w:before="2"/>
        <w:rPr>
          <w:b/>
          <w:bCs/>
          <w:sz w:val="20"/>
          <w:szCs w:val="20"/>
        </w:rPr>
      </w:pPr>
      <w:ins w:id="82" w:author="Author">
        <w:r w:rsidRPr="00F06CA7">
          <w:rPr>
            <w:b/>
            <w:bCs/>
            <w:sz w:val="20"/>
            <w:szCs w:val="20"/>
          </w:rPr>
          <w:t xml:space="preserve"> </w:t>
        </w:r>
      </w:ins>
    </w:p>
    <w:p w14:paraId="5F4A8165" w14:textId="77777777" w:rsidR="00927A64" w:rsidRPr="00F06CA7" w:rsidRDefault="00D00A11">
      <w:pPr>
        <w:numPr>
          <w:ilvl w:val="0"/>
          <w:numId w:val="4"/>
        </w:numPr>
        <w:tabs>
          <w:tab w:val="left" w:pos="0"/>
        </w:tabs>
        <w:ind w:left="426" w:right="141" w:hanging="426"/>
        <w:jc w:val="both"/>
        <w:rPr>
          <w:color w:val="000000"/>
          <w:sz w:val="20"/>
          <w:szCs w:val="20"/>
        </w:rPr>
      </w:pPr>
      <w:r w:rsidRPr="00F06CA7">
        <w:rPr>
          <w:color w:val="000000"/>
          <w:sz w:val="20"/>
          <w:szCs w:val="20"/>
        </w:rPr>
        <w:t>To the extent possible, CPCs shall require pelagic longline vessels and purse seine vessels flying their flag to promptly release blue marlin and white marlin/roundscale spearfish that are alive at haul</w:t>
      </w:r>
      <w:r w:rsidRPr="00F06CA7">
        <w:rPr>
          <w:color w:val="000000"/>
          <w:sz w:val="20"/>
          <w:szCs w:val="20"/>
        </w:rPr>
        <w:noBreakHyphen/>
        <w:t>back, giving due consideration to the safety of crew members, in a manner that causes the least harm and maximizes post-release survival.</w:t>
      </w:r>
    </w:p>
    <w:p w14:paraId="4852F567" w14:textId="77777777" w:rsidR="00927A64" w:rsidRPr="00F06CA7" w:rsidRDefault="00927A64">
      <w:pPr>
        <w:tabs>
          <w:tab w:val="left" w:pos="0"/>
        </w:tabs>
        <w:ind w:left="426" w:right="141"/>
        <w:jc w:val="both"/>
        <w:rPr>
          <w:color w:val="000000"/>
          <w:sz w:val="20"/>
          <w:szCs w:val="20"/>
        </w:rPr>
      </w:pPr>
    </w:p>
    <w:p w14:paraId="319D57F8" w14:textId="77777777" w:rsidR="00927A64" w:rsidRPr="00F06CA7" w:rsidRDefault="00D00A11">
      <w:pPr>
        <w:numPr>
          <w:ilvl w:val="0"/>
          <w:numId w:val="4"/>
        </w:numPr>
        <w:tabs>
          <w:tab w:val="left" w:pos="0"/>
        </w:tabs>
        <w:ind w:left="426" w:right="141" w:hanging="426"/>
        <w:jc w:val="both"/>
        <w:rPr>
          <w:color w:val="000000"/>
          <w:sz w:val="20"/>
          <w:szCs w:val="20"/>
        </w:rPr>
      </w:pPr>
      <w:r w:rsidRPr="00F06CA7">
        <w:rPr>
          <w:color w:val="000000"/>
          <w:sz w:val="20"/>
          <w:szCs w:val="20"/>
        </w:rPr>
        <w:t xml:space="preserve">CPCs shall encourage the implementation of the minimum standards for safe handling and live release procedures, as specified in </w:t>
      </w:r>
      <w:r w:rsidRPr="00F06CA7">
        <w:rPr>
          <w:b/>
          <w:bCs/>
          <w:color w:val="000000"/>
          <w:sz w:val="20"/>
          <w:szCs w:val="20"/>
        </w:rPr>
        <w:t xml:space="preserve">Annex 1 </w:t>
      </w:r>
      <w:r w:rsidRPr="00F06CA7">
        <w:rPr>
          <w:color w:val="000000"/>
          <w:sz w:val="20"/>
          <w:szCs w:val="20"/>
        </w:rPr>
        <w:t xml:space="preserve">while giving due consideration to the safety of the crew. The fishing vessels should have readily available on deck and easily accessible by crew, a lifting device, bolt cutter, </w:t>
      </w:r>
      <w:proofErr w:type="spellStart"/>
      <w:r w:rsidRPr="00F06CA7">
        <w:rPr>
          <w:color w:val="000000"/>
          <w:sz w:val="20"/>
          <w:szCs w:val="20"/>
        </w:rPr>
        <w:t>dehooker</w:t>
      </w:r>
      <w:proofErr w:type="spellEnd"/>
      <w:r w:rsidRPr="00F06CA7">
        <w:rPr>
          <w:color w:val="000000"/>
          <w:sz w:val="20"/>
          <w:szCs w:val="20"/>
        </w:rPr>
        <w:t>/disgorger and line-cutter for safe release of live marlins caught.</w:t>
      </w:r>
    </w:p>
    <w:p w14:paraId="7C449FFA" w14:textId="77777777" w:rsidR="00927A64" w:rsidRPr="00F06CA7" w:rsidRDefault="00927A64">
      <w:pPr>
        <w:pStyle w:val="ListParagraph"/>
        <w:rPr>
          <w:color w:val="000000"/>
          <w:sz w:val="20"/>
          <w:szCs w:val="20"/>
        </w:rPr>
      </w:pPr>
    </w:p>
    <w:p w14:paraId="6FBA46AF" w14:textId="77777777" w:rsidR="00927A64" w:rsidRPr="00F06CA7" w:rsidRDefault="00D00A11">
      <w:pPr>
        <w:numPr>
          <w:ilvl w:val="0"/>
          <w:numId w:val="4"/>
        </w:numPr>
        <w:tabs>
          <w:tab w:val="left" w:pos="0"/>
        </w:tabs>
        <w:ind w:left="426" w:right="141" w:hanging="426"/>
        <w:jc w:val="both"/>
        <w:rPr>
          <w:color w:val="000000"/>
          <w:sz w:val="20"/>
          <w:szCs w:val="20"/>
        </w:rPr>
      </w:pPr>
      <w:r w:rsidRPr="00F06CA7">
        <w:rPr>
          <w:color w:val="000000"/>
          <w:sz w:val="20"/>
          <w:szCs w:val="20"/>
        </w:rPr>
        <w:t xml:space="preserve">CPCs should ensure that captain and crew members of their fishing vessels are adequately trained, aware of and use proper mitigation, identification, handling and releasing techniques and keep on board all equipment necessary for the release of marlins in accordance with the minimum standards for safe handling procedures as specified in </w:t>
      </w:r>
      <w:r w:rsidRPr="00F06CA7">
        <w:rPr>
          <w:b/>
          <w:bCs/>
          <w:color w:val="000000"/>
          <w:sz w:val="20"/>
          <w:szCs w:val="20"/>
        </w:rPr>
        <w:t>Annex 1</w:t>
      </w:r>
      <w:r w:rsidRPr="00F06CA7">
        <w:rPr>
          <w:color w:val="000000"/>
          <w:sz w:val="20"/>
          <w:szCs w:val="20"/>
        </w:rPr>
        <w:t>. Nothing in this measure shall prevent CPCs from adopting more stringent measures.</w:t>
      </w:r>
    </w:p>
    <w:p w14:paraId="583693FF" w14:textId="77777777" w:rsidR="00927A64" w:rsidRPr="00F06CA7" w:rsidRDefault="00927A64">
      <w:pPr>
        <w:spacing w:before="8"/>
        <w:rPr>
          <w:color w:val="000000"/>
          <w:sz w:val="20"/>
          <w:szCs w:val="20"/>
        </w:rPr>
      </w:pPr>
    </w:p>
    <w:p w14:paraId="40D8712F" w14:textId="77777777" w:rsidR="00927A64" w:rsidRPr="00F06CA7" w:rsidRDefault="00D00A11">
      <w:pPr>
        <w:numPr>
          <w:ilvl w:val="0"/>
          <w:numId w:val="4"/>
        </w:numPr>
        <w:tabs>
          <w:tab w:val="left" w:pos="0"/>
        </w:tabs>
        <w:ind w:left="426" w:right="141" w:hanging="426"/>
        <w:jc w:val="both"/>
        <w:rPr>
          <w:color w:val="000000"/>
          <w:sz w:val="20"/>
          <w:szCs w:val="20"/>
        </w:rPr>
      </w:pPr>
      <w:r w:rsidRPr="00F06CA7">
        <w:rPr>
          <w:color w:val="000000"/>
          <w:sz w:val="20"/>
          <w:szCs w:val="20"/>
        </w:rPr>
        <w:t>CPCs shall endeavor to minimize the post-release mortality of marlins/roundscale spearfish in their ICCAT fisheries.</w:t>
      </w:r>
    </w:p>
    <w:p w14:paraId="4A7ADFDB" w14:textId="77777777" w:rsidR="00927A64" w:rsidRPr="00F06CA7" w:rsidRDefault="00927A64">
      <w:pPr>
        <w:spacing w:before="2"/>
        <w:rPr>
          <w:color w:val="000000"/>
          <w:sz w:val="20"/>
          <w:szCs w:val="20"/>
        </w:rPr>
      </w:pPr>
    </w:p>
    <w:p w14:paraId="66EAAED8" w14:textId="77777777" w:rsidR="00927A64" w:rsidRPr="00F06CA7" w:rsidRDefault="00D00A11">
      <w:pPr>
        <w:numPr>
          <w:ilvl w:val="0"/>
          <w:numId w:val="4"/>
        </w:numPr>
        <w:tabs>
          <w:tab w:val="left" w:pos="0"/>
        </w:tabs>
        <w:ind w:left="426" w:right="141" w:hanging="426"/>
        <w:jc w:val="both"/>
        <w:rPr>
          <w:color w:val="000000"/>
          <w:sz w:val="20"/>
          <w:szCs w:val="20"/>
        </w:rPr>
      </w:pPr>
      <w:r w:rsidRPr="00F06CA7">
        <w:rPr>
          <w:color w:val="000000"/>
          <w:sz w:val="20"/>
          <w:szCs w:val="20"/>
        </w:rPr>
        <w:t>CPCs may authorize their pelagic longline and purse seine vessels to catch and retain on board, transship, or land blue marlin and white marlin/roundscale spearfish that are dead, within their landing limit.</w:t>
      </w:r>
    </w:p>
    <w:p w14:paraId="54428FF3" w14:textId="77777777" w:rsidR="00927A64" w:rsidRPr="00F06CA7" w:rsidRDefault="00927A64">
      <w:pPr>
        <w:tabs>
          <w:tab w:val="left" w:pos="499"/>
          <w:tab w:val="left" w:pos="501"/>
        </w:tabs>
        <w:spacing w:before="1"/>
        <w:ind w:left="567" w:right="141"/>
        <w:jc w:val="both"/>
        <w:rPr>
          <w:sz w:val="20"/>
          <w:szCs w:val="20"/>
        </w:rPr>
      </w:pPr>
    </w:p>
    <w:p w14:paraId="1899444E" w14:textId="77777777" w:rsidR="00927A64" w:rsidRPr="00F06CA7" w:rsidRDefault="00D00A11">
      <w:pPr>
        <w:tabs>
          <w:tab w:val="left" w:pos="499"/>
          <w:tab w:val="left" w:pos="501"/>
        </w:tabs>
        <w:spacing w:before="1"/>
        <w:ind w:left="426" w:right="141" w:hanging="426"/>
        <w:jc w:val="both"/>
        <w:rPr>
          <w:sz w:val="20"/>
          <w:szCs w:val="20"/>
        </w:rPr>
      </w:pPr>
      <w:ins w:id="83" w:author="Author">
        <w:r w:rsidRPr="00F06CA7">
          <w:rPr>
            <w:sz w:val="20"/>
            <w:szCs w:val="20"/>
          </w:rPr>
          <w:t>8bis.</w:t>
        </w:r>
      </w:ins>
      <w:r w:rsidRPr="00F06CA7">
        <w:rPr>
          <w:sz w:val="20"/>
          <w:szCs w:val="20"/>
        </w:rPr>
        <w:tab/>
      </w:r>
      <w:ins w:id="84" w:author="Author">
        <w:r w:rsidRPr="00F06CA7">
          <w:rPr>
            <w:sz w:val="20"/>
            <w:szCs w:val="20"/>
          </w:rPr>
          <w:t>For greater clarity, once a CPC reaches its landing limit, all catches of blue marlin and white marlin/roundscale spearfish shall be discarded. CPCs should encourage such discards to be carried out in a manner consistent with paragraph 5.</w:t>
        </w:r>
      </w:ins>
    </w:p>
    <w:p w14:paraId="4ADE34CF" w14:textId="77777777" w:rsidR="00927A64" w:rsidRPr="00F06CA7" w:rsidRDefault="00927A64">
      <w:pPr>
        <w:tabs>
          <w:tab w:val="left" w:pos="499"/>
          <w:tab w:val="left" w:pos="501"/>
        </w:tabs>
        <w:spacing w:before="1"/>
        <w:ind w:left="426" w:right="141" w:hanging="426"/>
        <w:jc w:val="both"/>
      </w:pPr>
    </w:p>
    <w:p w14:paraId="499CC62F" w14:textId="77777777" w:rsidR="00927A64" w:rsidRPr="00F06CA7" w:rsidRDefault="00D00A11">
      <w:pPr>
        <w:numPr>
          <w:ilvl w:val="0"/>
          <w:numId w:val="4"/>
        </w:numPr>
        <w:tabs>
          <w:tab w:val="left" w:pos="0"/>
        </w:tabs>
        <w:ind w:left="426" w:right="141" w:hanging="426"/>
        <w:jc w:val="both"/>
        <w:rPr>
          <w:color w:val="000000"/>
          <w:sz w:val="20"/>
          <w:szCs w:val="20"/>
        </w:rPr>
      </w:pPr>
      <w:ins w:id="85" w:author="Author">
        <w:r w:rsidRPr="00F06CA7">
          <w:rPr>
            <w:sz w:val="20"/>
            <w:szCs w:val="20"/>
          </w:rPr>
          <w:t>In derogation to paragraph 8bis, f</w:t>
        </w:r>
      </w:ins>
      <w:del w:id="86" w:author="Author">
        <w:r w:rsidRPr="00F06CA7">
          <w:rPr>
            <w:color w:val="000000"/>
            <w:sz w:val="20"/>
            <w:szCs w:val="20"/>
          </w:rPr>
          <w:delText>F</w:delText>
        </w:r>
      </w:del>
      <w:r w:rsidRPr="00F06CA7">
        <w:rPr>
          <w:color w:val="000000"/>
          <w:sz w:val="20"/>
          <w:szCs w:val="20"/>
        </w:rPr>
        <w:t>or CPCs</w:t>
      </w:r>
      <w:ins w:id="87" w:author="Author">
        <w:r w:rsidRPr="00F06CA7">
          <w:rPr>
            <w:color w:val="000000"/>
            <w:sz w:val="20"/>
            <w:szCs w:val="20"/>
          </w:rPr>
          <w:t xml:space="preserve"> with national legisl</w:t>
        </w:r>
        <w:r w:rsidRPr="00F06CA7">
          <w:rPr>
            <w:sz w:val="20"/>
            <w:szCs w:val="20"/>
          </w:rPr>
          <w:t>ation</w:t>
        </w:r>
      </w:ins>
      <w:r w:rsidRPr="00F06CA7">
        <w:rPr>
          <w:color w:val="000000"/>
          <w:sz w:val="20"/>
          <w:szCs w:val="20"/>
        </w:rPr>
        <w:t xml:space="preserve"> that prohibit</w:t>
      </w:r>
      <w:ins w:id="88" w:author="Author">
        <w:r w:rsidRPr="00F06CA7">
          <w:rPr>
            <w:color w:val="000000"/>
            <w:sz w:val="20"/>
            <w:szCs w:val="20"/>
          </w:rPr>
          <w:t>s</w:t>
        </w:r>
      </w:ins>
      <w:r w:rsidRPr="00F06CA7">
        <w:rPr>
          <w:color w:val="000000"/>
          <w:sz w:val="20"/>
          <w:szCs w:val="20"/>
        </w:rPr>
        <w:t xml:space="preserve"> dead discards, </w:t>
      </w:r>
      <w:del w:id="89" w:author="Author">
        <w:r w:rsidRPr="00F06CA7">
          <w:rPr>
            <w:color w:val="000000"/>
            <w:sz w:val="20"/>
            <w:szCs w:val="20"/>
          </w:rPr>
          <w:delText xml:space="preserve">the landings of </w:delText>
        </w:r>
      </w:del>
      <w:r w:rsidRPr="00F06CA7">
        <w:rPr>
          <w:color w:val="000000"/>
          <w:sz w:val="20"/>
          <w:szCs w:val="20"/>
        </w:rPr>
        <w:t xml:space="preserve">blue marlin and white marlin/roundscale spearfish that are dead when brought alongside the vessel </w:t>
      </w:r>
      <w:ins w:id="90" w:author="Author">
        <w:r w:rsidRPr="00F06CA7">
          <w:rPr>
            <w:color w:val="000000"/>
            <w:sz w:val="20"/>
            <w:szCs w:val="20"/>
          </w:rPr>
          <w:t xml:space="preserve">may be retained, and </w:t>
        </w:r>
        <w:r w:rsidRPr="00F06CA7">
          <w:rPr>
            <w:sz w:val="20"/>
            <w:szCs w:val="20"/>
          </w:rPr>
          <w:t xml:space="preserve">landings of such fish </w:t>
        </w:r>
      </w:ins>
      <w:del w:id="91" w:author="Author">
        <w:r w:rsidRPr="00F06CA7">
          <w:rPr>
            <w:color w:val="000000"/>
            <w:sz w:val="20"/>
            <w:szCs w:val="20"/>
          </w:rPr>
          <w:delText xml:space="preserve">and that are not sold or entered into commerce </w:delText>
        </w:r>
      </w:del>
      <w:r w:rsidRPr="00F06CA7">
        <w:rPr>
          <w:color w:val="000000"/>
          <w:sz w:val="20"/>
          <w:szCs w:val="20"/>
        </w:rPr>
        <w:t xml:space="preserve">shall not count against the limits established in paragraph 2, </w:t>
      </w:r>
      <w:ins w:id="92" w:author="Author">
        <w:r w:rsidRPr="00F06CA7">
          <w:rPr>
            <w:color w:val="000000"/>
            <w:sz w:val="20"/>
            <w:szCs w:val="20"/>
          </w:rPr>
          <w:t xml:space="preserve">provided that: </w:t>
        </w:r>
      </w:ins>
      <w:del w:id="93" w:author="Author">
        <w:r w:rsidRPr="00F06CA7">
          <w:rPr>
            <w:color w:val="000000"/>
            <w:sz w:val="20"/>
            <w:szCs w:val="20"/>
          </w:rPr>
          <w:delText>on the condition that such prohibition be clearly explained in their Annual Report. This provision shall be applicable only to commercial fisheries.</w:delText>
        </w:r>
      </w:del>
    </w:p>
    <w:p w14:paraId="1E6BE2E0" w14:textId="77777777" w:rsidR="00927A64" w:rsidRPr="00F06CA7" w:rsidRDefault="00927A64">
      <w:pPr>
        <w:widowControl/>
        <w:ind w:left="720"/>
        <w:rPr>
          <w:ins w:id="94" w:author="Author"/>
          <w:sz w:val="20"/>
          <w:szCs w:val="20"/>
        </w:rPr>
      </w:pPr>
    </w:p>
    <w:p w14:paraId="2BEB7123" w14:textId="77777777" w:rsidR="00927A64" w:rsidRPr="00F06CA7" w:rsidRDefault="00D00A11">
      <w:pPr>
        <w:pStyle w:val="ListParagraph"/>
        <w:widowControl/>
        <w:numPr>
          <w:ilvl w:val="0"/>
          <w:numId w:val="5"/>
        </w:numPr>
        <w:ind w:left="851" w:hanging="425"/>
        <w:jc w:val="both"/>
        <w:rPr>
          <w:ins w:id="95" w:author="Author"/>
          <w:sz w:val="20"/>
          <w:szCs w:val="20"/>
        </w:rPr>
      </w:pPr>
      <w:ins w:id="96" w:author="Author">
        <w:r w:rsidRPr="00F06CA7">
          <w:rPr>
            <w:sz w:val="20"/>
            <w:szCs w:val="20"/>
          </w:rPr>
          <w:t>the CPC prohibits such fish from being sold or otherwise entering into commerce, and</w:t>
        </w:r>
      </w:ins>
    </w:p>
    <w:p w14:paraId="02600351" w14:textId="77777777" w:rsidR="00927A64" w:rsidRPr="00F06CA7" w:rsidRDefault="00927A64">
      <w:pPr>
        <w:widowControl/>
        <w:ind w:left="1440"/>
        <w:jc w:val="both"/>
        <w:rPr>
          <w:ins w:id="97" w:author="Author"/>
          <w:sz w:val="12"/>
          <w:szCs w:val="12"/>
        </w:rPr>
      </w:pPr>
    </w:p>
    <w:p w14:paraId="386BE55C" w14:textId="77777777" w:rsidR="00927A64" w:rsidRPr="00F06CA7" w:rsidRDefault="00D00A11">
      <w:pPr>
        <w:pStyle w:val="ListParagraph"/>
        <w:widowControl/>
        <w:numPr>
          <w:ilvl w:val="0"/>
          <w:numId w:val="5"/>
        </w:numPr>
        <w:ind w:left="851" w:hanging="425"/>
        <w:jc w:val="both"/>
        <w:rPr>
          <w:ins w:id="98" w:author="Author"/>
          <w:sz w:val="20"/>
          <w:szCs w:val="20"/>
        </w:rPr>
      </w:pPr>
      <w:ins w:id="99" w:author="Author">
        <w:r w:rsidRPr="00F06CA7">
          <w:rPr>
            <w:sz w:val="20"/>
            <w:szCs w:val="20"/>
          </w:rPr>
          <w:t>the CPC notifies the ICCAT Secretariat of its intent to exercise this exception and provides information to the Commission in the questionnaire portion of its Annual Report information on its retention requirement and measures in place to prohibit sale and entry into commerce.</w:t>
        </w:r>
      </w:ins>
    </w:p>
    <w:p w14:paraId="1E4AD756" w14:textId="77777777" w:rsidR="00927A64" w:rsidRPr="00F06CA7" w:rsidRDefault="00927A64">
      <w:pPr>
        <w:spacing w:before="4"/>
        <w:rPr>
          <w:color w:val="000000"/>
          <w:sz w:val="20"/>
          <w:szCs w:val="20"/>
        </w:rPr>
      </w:pPr>
    </w:p>
    <w:p w14:paraId="3833D1B7"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lastRenderedPageBreak/>
        <w:t>Blue marlin and white marlin/roundscale spearfish that are caught for local consumption by developing coastal CPCs, or by other CPCs' small island, artisanal, subsistence, and small-scale coastal fisheries are exempted from Paragraph 4 provided these CPCs (a) submit Task 1 and Task 2 data according to the reporting procedures established by the SCRS and (b) in the case of non-developing coastal CPCs, notify the Commission of their claim to this exemption and measures taken to limit application of this exemption to such fisheries.</w:t>
      </w:r>
    </w:p>
    <w:p w14:paraId="37011A4B" w14:textId="77777777" w:rsidR="00927A64" w:rsidRPr="00F06CA7" w:rsidRDefault="00927A64">
      <w:pPr>
        <w:tabs>
          <w:tab w:val="left" w:pos="426"/>
        </w:tabs>
        <w:ind w:left="426" w:right="139"/>
        <w:jc w:val="both"/>
        <w:rPr>
          <w:color w:val="000000"/>
          <w:sz w:val="20"/>
          <w:szCs w:val="20"/>
        </w:rPr>
      </w:pPr>
    </w:p>
    <w:p w14:paraId="405A8DA8"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For recreational and sport fisheries:</w:t>
      </w:r>
    </w:p>
    <w:p w14:paraId="6CF93AC6" w14:textId="77777777" w:rsidR="00927A64" w:rsidRPr="00F06CA7" w:rsidRDefault="00D00A11">
      <w:pPr>
        <w:numPr>
          <w:ilvl w:val="0"/>
          <w:numId w:val="3"/>
        </w:numPr>
        <w:tabs>
          <w:tab w:val="left" w:pos="851"/>
        </w:tabs>
        <w:spacing w:before="231"/>
        <w:ind w:left="851" w:right="139" w:hanging="425"/>
        <w:jc w:val="both"/>
        <w:rPr>
          <w:color w:val="000000"/>
          <w:sz w:val="20"/>
          <w:szCs w:val="20"/>
        </w:rPr>
      </w:pPr>
      <w:r w:rsidRPr="00F06CA7">
        <w:rPr>
          <w:color w:val="000000"/>
          <w:sz w:val="20"/>
          <w:szCs w:val="20"/>
        </w:rPr>
        <w:t>CPCs shall take appropriate measures to ensure that any released fish are released in a manner that causes the least harm.</w:t>
      </w:r>
    </w:p>
    <w:p w14:paraId="3050A87B" w14:textId="77777777" w:rsidR="00927A64" w:rsidRPr="00F06CA7" w:rsidRDefault="00D00A11">
      <w:pPr>
        <w:numPr>
          <w:ilvl w:val="0"/>
          <w:numId w:val="3"/>
        </w:numPr>
        <w:tabs>
          <w:tab w:val="left" w:pos="851"/>
        </w:tabs>
        <w:spacing w:before="231"/>
        <w:ind w:left="851" w:right="139" w:hanging="425"/>
        <w:jc w:val="both"/>
        <w:rPr>
          <w:color w:val="000000"/>
          <w:sz w:val="20"/>
          <w:szCs w:val="20"/>
        </w:rPr>
      </w:pPr>
      <w:r w:rsidRPr="00F06CA7">
        <w:rPr>
          <w:color w:val="000000"/>
          <w:sz w:val="20"/>
          <w:szCs w:val="20"/>
        </w:rPr>
        <w:t>CPCs shall establish minimum sizes for retention that meet or exceed the following lengths: 251 cm Lower Jaw Fork Length (LJFL) for blue marlin and 168 cm LJFL for white marlin/roundscale spearfish.</w:t>
      </w:r>
    </w:p>
    <w:p w14:paraId="215C358D" w14:textId="77777777" w:rsidR="00927A64" w:rsidRPr="00F06CA7" w:rsidRDefault="00D00A11">
      <w:pPr>
        <w:numPr>
          <w:ilvl w:val="0"/>
          <w:numId w:val="3"/>
        </w:numPr>
        <w:tabs>
          <w:tab w:val="left" w:pos="851"/>
        </w:tabs>
        <w:spacing w:before="231"/>
        <w:ind w:left="851" w:right="139" w:hanging="425"/>
        <w:jc w:val="both"/>
        <w:rPr>
          <w:color w:val="000000"/>
          <w:sz w:val="20"/>
          <w:szCs w:val="20"/>
        </w:rPr>
      </w:pPr>
      <w:r w:rsidRPr="00F06CA7">
        <w:rPr>
          <w:color w:val="000000"/>
          <w:sz w:val="20"/>
          <w:szCs w:val="20"/>
        </w:rPr>
        <w:t>CPCs shall prohibit the sale, or offering for sale, of any part or whole carcass of blue marlin or white marlin/roundscale spearfish caught in recreational and sport fisheries.</w:t>
      </w:r>
    </w:p>
    <w:p w14:paraId="697F24E8" w14:textId="77777777" w:rsidR="00927A64" w:rsidRPr="00F06CA7" w:rsidRDefault="00927A64">
      <w:pPr>
        <w:rPr>
          <w:color w:val="000000"/>
          <w:sz w:val="20"/>
          <w:szCs w:val="20"/>
        </w:rPr>
      </w:pPr>
    </w:p>
    <w:p w14:paraId="4DB7CB72" w14:textId="77777777" w:rsidR="00927A64" w:rsidRPr="00F06CA7" w:rsidRDefault="00D00A11">
      <w:pPr>
        <w:pStyle w:val="Heading1"/>
        <w:ind w:left="140" w:hanging="140"/>
      </w:pPr>
      <w:r w:rsidRPr="00F06CA7">
        <w:t>Observer programme</w:t>
      </w:r>
    </w:p>
    <w:p w14:paraId="1F04B539" w14:textId="77777777" w:rsidR="00927A64" w:rsidRPr="00F06CA7" w:rsidRDefault="00927A64">
      <w:pPr>
        <w:spacing w:before="1"/>
        <w:rPr>
          <w:b/>
          <w:bCs/>
          <w:color w:val="000000"/>
          <w:sz w:val="20"/>
          <w:szCs w:val="20"/>
        </w:rPr>
      </w:pPr>
    </w:p>
    <w:p w14:paraId="12A91943"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CPCs shall collect catch data on blue marlin and white marlin/roundscale spearfish, including live and dead discards, through logbooks and scientific observer programs as required by Rec. 11-10 and Rec. 16-14. CPCs shall include their estimates of total dead and live discards in their Task I Nominal Catch data submission.</w:t>
      </w:r>
      <w:ins w:id="100" w:author="Author">
        <w:r w:rsidRPr="00F06CA7">
          <w:rPr>
            <w:color w:val="000000"/>
            <w:sz w:val="20"/>
            <w:szCs w:val="20"/>
          </w:rPr>
          <w:t xml:space="preserve"> </w:t>
        </w:r>
        <w:r w:rsidRPr="00F06CA7">
          <w:rPr>
            <w:sz w:val="20"/>
            <w:szCs w:val="20"/>
          </w:rPr>
          <w:t xml:space="preserve">In accordance with paragraphs 3 and 4 of the </w:t>
        </w:r>
        <w:r w:rsidRPr="00F06CA7">
          <w:rPr>
            <w:i/>
            <w:iCs/>
            <w:sz w:val="20"/>
            <w:szCs w:val="20"/>
          </w:rPr>
          <w:t xml:space="preserve">Recommendation by ICCAT to establish minimum standards and programme requirements for the use of electronic monitoring systems (EMS) in ICCAT fisheries </w:t>
        </w:r>
        <w:r w:rsidRPr="00F06CA7">
          <w:rPr>
            <w:sz w:val="20"/>
            <w:szCs w:val="20"/>
          </w:rPr>
          <w:t>(Rec. 23-18), CPCs may use EMS to complement the required level of human observer coverage and the required tasks to be performed by these human observers as detailed in Rec. 16-14.</w:t>
        </w:r>
      </w:ins>
    </w:p>
    <w:p w14:paraId="7C3AD2BD" w14:textId="77777777" w:rsidR="00927A64" w:rsidRPr="00F06CA7" w:rsidRDefault="00927A64">
      <w:pPr>
        <w:tabs>
          <w:tab w:val="left" w:pos="564"/>
          <w:tab w:val="left" w:pos="567"/>
        </w:tabs>
        <w:ind w:left="567" w:right="134"/>
        <w:jc w:val="both"/>
        <w:rPr>
          <w:sz w:val="20"/>
          <w:szCs w:val="20"/>
        </w:rPr>
      </w:pPr>
    </w:p>
    <w:p w14:paraId="77B38DB9" w14:textId="77777777" w:rsidR="00927A64" w:rsidRPr="00F06CA7" w:rsidRDefault="00D00A11">
      <w:pPr>
        <w:numPr>
          <w:ilvl w:val="0"/>
          <w:numId w:val="4"/>
        </w:numPr>
        <w:tabs>
          <w:tab w:val="left" w:pos="426"/>
        </w:tabs>
        <w:ind w:left="426" w:right="139" w:hanging="426"/>
        <w:jc w:val="both"/>
        <w:rPr>
          <w:color w:val="000000"/>
          <w:sz w:val="20"/>
          <w:szCs w:val="20"/>
        </w:rPr>
      </w:pPr>
      <w:ins w:id="101" w:author="Author">
        <w:r w:rsidRPr="00F06CA7">
          <w:rPr>
            <w:sz w:val="20"/>
            <w:szCs w:val="20"/>
          </w:rPr>
          <w:t xml:space="preserve">In addition, </w:t>
        </w:r>
      </w:ins>
      <w:r w:rsidRPr="00F06CA7">
        <w:rPr>
          <w:color w:val="000000"/>
          <w:sz w:val="20"/>
          <w:szCs w:val="20"/>
        </w:rPr>
        <w:t>CPCs shall establish or maintain data collection programs in recreational and sport fisheries, including a minimum of 5% scientific observer coverage of blue marlin and white marlin/roundscale spearfish tournaments, to ensure that catches are reported in accordance with existing ICCAT reporting obligations.</w:t>
      </w:r>
    </w:p>
    <w:p w14:paraId="3E50F628" w14:textId="77777777" w:rsidR="00927A64" w:rsidRPr="00F06CA7" w:rsidRDefault="00927A64">
      <w:pPr>
        <w:tabs>
          <w:tab w:val="left" w:pos="564"/>
          <w:tab w:val="left" w:pos="567"/>
        </w:tabs>
        <w:ind w:right="134"/>
        <w:jc w:val="both"/>
        <w:rPr>
          <w:sz w:val="20"/>
          <w:szCs w:val="20"/>
        </w:rPr>
      </w:pPr>
    </w:p>
    <w:p w14:paraId="4300316D" w14:textId="77777777" w:rsidR="00927A64" w:rsidRPr="00F06CA7" w:rsidRDefault="00D00A11">
      <w:pPr>
        <w:pStyle w:val="Heading1"/>
        <w:ind w:left="0"/>
      </w:pPr>
      <w:r w:rsidRPr="00F06CA7">
        <w:t>Data collection and reporting</w:t>
      </w:r>
    </w:p>
    <w:p w14:paraId="7974F4B7" w14:textId="77777777" w:rsidR="00927A64" w:rsidRPr="00F06CA7" w:rsidRDefault="00927A64"/>
    <w:p w14:paraId="16DD13AF"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 xml:space="preserve">CPCs shall provide their estimates of total live and dead discards of blue marlin, white marlin/roundscale spearfish, based on fishing logbooks, landing declarations, or equivalent document for the sport/recreational fisheries, as well as scientific observer reports, as part of their Task 1 and 2 data submission to support the stock assessment process. </w:t>
      </w:r>
    </w:p>
    <w:p w14:paraId="3A48D626" w14:textId="77777777" w:rsidR="00927A64" w:rsidRPr="00F06CA7" w:rsidRDefault="00927A64">
      <w:pPr>
        <w:tabs>
          <w:tab w:val="left" w:pos="426"/>
        </w:tabs>
        <w:ind w:left="426" w:right="139"/>
        <w:jc w:val="both"/>
        <w:rPr>
          <w:color w:val="000000"/>
          <w:sz w:val="20"/>
          <w:szCs w:val="20"/>
        </w:rPr>
      </w:pPr>
    </w:p>
    <w:p w14:paraId="174C44C7"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 xml:space="preserve">Starting with the reporting of 2020 catches, failure to report Task 1 data, including dead discards, for blue marlin and white marlin/roundscale spearfish in accordance with established ICCAT requirements will result in a prohibition of retention of these species in accordance with the </w:t>
      </w:r>
      <w:r w:rsidRPr="00F06CA7">
        <w:rPr>
          <w:i/>
          <w:iCs/>
          <w:color w:val="000000"/>
          <w:sz w:val="20"/>
          <w:szCs w:val="20"/>
        </w:rPr>
        <w:t xml:space="preserve">Recommendation by ICCAT on penalties applicable in case of non fulfilment of reporting obligations </w:t>
      </w:r>
      <w:r w:rsidRPr="00F06CA7">
        <w:rPr>
          <w:color w:val="000000"/>
          <w:sz w:val="20"/>
          <w:szCs w:val="20"/>
        </w:rPr>
        <w:t>(Rec. 11-15).</w:t>
      </w:r>
    </w:p>
    <w:p w14:paraId="63F73904" w14:textId="77777777" w:rsidR="00927A64" w:rsidRPr="00F06CA7" w:rsidRDefault="00D00A11">
      <w:pPr>
        <w:tabs>
          <w:tab w:val="left" w:pos="565"/>
          <w:tab w:val="left" w:pos="568"/>
        </w:tabs>
        <w:spacing w:before="233"/>
        <w:ind w:left="568" w:right="136" w:hanging="568"/>
        <w:jc w:val="both"/>
        <w:rPr>
          <w:ins w:id="102" w:author="Author"/>
          <w:color w:val="000000"/>
          <w:sz w:val="20"/>
          <w:szCs w:val="20"/>
        </w:rPr>
      </w:pPr>
      <w:ins w:id="103" w:author="Author">
        <w:r w:rsidRPr="00F06CA7">
          <w:rPr>
            <w:sz w:val="20"/>
            <w:szCs w:val="20"/>
          </w:rPr>
          <w:t>15 bis. To facilitate reporting of landings and discard data, CPCs can make use of the Bycatch Estimation Tool</w:t>
        </w:r>
      </w:ins>
      <w:r w:rsidRPr="00F06CA7">
        <w:rPr>
          <w:sz w:val="20"/>
          <w:szCs w:val="20"/>
        </w:rPr>
        <w:t xml:space="preserve"> </w:t>
      </w:r>
      <w:ins w:id="104" w:author="Author">
        <w:r w:rsidRPr="00F06CA7">
          <w:rPr>
            <w:sz w:val="20"/>
            <w:szCs w:val="20"/>
          </w:rPr>
          <w:t xml:space="preserve">to provide estimates of total live and dead discards of blue marlin and white marlin/roundscale spearfish as part of their Task 1 and 2 data submission to support the stock assessment process. </w:t>
        </w:r>
      </w:ins>
    </w:p>
    <w:p w14:paraId="1E534D89" w14:textId="77777777" w:rsidR="00927A64" w:rsidRPr="00F06CA7" w:rsidRDefault="00D00A11">
      <w:pPr>
        <w:tabs>
          <w:tab w:val="left" w:pos="565"/>
          <w:tab w:val="left" w:pos="568"/>
        </w:tabs>
        <w:spacing w:before="233"/>
        <w:ind w:left="568" w:right="136" w:hanging="568"/>
        <w:jc w:val="both"/>
        <w:rPr>
          <w:ins w:id="105" w:author="Author"/>
          <w:sz w:val="20"/>
          <w:szCs w:val="20"/>
        </w:rPr>
      </w:pPr>
      <w:ins w:id="106" w:author="Author">
        <w:r w:rsidRPr="00F06CA7">
          <w:rPr>
            <w:sz w:val="20"/>
            <w:szCs w:val="20"/>
          </w:rPr>
          <w:t xml:space="preserve">15 tris. In order to promote recovery of the stock and to facilitate the sharing of information on best practices, CPCs that successfully reduce bycatch and/or discards of blue marlin and white marlin/roundscale spearfish should summarize and report on the changes in fishing behavior or practices used to reduce these interactions and the associated mortality. </w:t>
        </w:r>
      </w:ins>
    </w:p>
    <w:p w14:paraId="7CD236A4" w14:textId="77777777" w:rsidR="00927A64" w:rsidRDefault="00927A64">
      <w:pPr>
        <w:spacing w:before="7"/>
        <w:rPr>
          <w:color w:val="000000"/>
          <w:sz w:val="20"/>
          <w:szCs w:val="20"/>
        </w:rPr>
      </w:pPr>
    </w:p>
    <w:p w14:paraId="1CCE496B" w14:textId="77777777" w:rsidR="00F06CA7" w:rsidRPr="00F06CA7" w:rsidRDefault="00F06CA7">
      <w:pPr>
        <w:spacing w:before="7"/>
        <w:rPr>
          <w:color w:val="000000"/>
          <w:sz w:val="20"/>
          <w:szCs w:val="20"/>
        </w:rPr>
      </w:pPr>
    </w:p>
    <w:p w14:paraId="2787226C"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lastRenderedPageBreak/>
        <w:t>No later than 2020, CPCs shall present to the SCRS the statistical methodology used to estimate dead and live discards. CPCs with artisanal and small-scale fisheries shall also provide information about their data collection programs.</w:t>
      </w:r>
      <w:ins w:id="107" w:author="Author">
        <w:r w:rsidRPr="00F06CA7">
          <w:rPr>
            <w:color w:val="000000"/>
            <w:sz w:val="20"/>
            <w:szCs w:val="20"/>
          </w:rPr>
          <w:t xml:space="preserve"> </w:t>
        </w:r>
      </w:ins>
    </w:p>
    <w:p w14:paraId="064051FE" w14:textId="77777777" w:rsidR="00927A64" w:rsidRPr="00F06CA7" w:rsidRDefault="00927A64">
      <w:pPr>
        <w:spacing w:before="3"/>
        <w:rPr>
          <w:color w:val="000000"/>
          <w:sz w:val="20"/>
          <w:szCs w:val="20"/>
        </w:rPr>
      </w:pPr>
    </w:p>
    <w:p w14:paraId="6C963F0F" w14:textId="77777777" w:rsidR="00927A64" w:rsidRPr="00F06CA7" w:rsidRDefault="00D00A11">
      <w:pPr>
        <w:ind w:left="426" w:right="141"/>
        <w:jc w:val="both"/>
        <w:rPr>
          <w:color w:val="000000"/>
          <w:sz w:val="20"/>
          <w:szCs w:val="20"/>
        </w:rPr>
      </w:pPr>
      <w:r w:rsidRPr="00F06CA7">
        <w:rPr>
          <w:color w:val="000000"/>
          <w:sz w:val="20"/>
          <w:szCs w:val="20"/>
        </w:rPr>
        <w:t>The SCRS shall review these methodologies and if it determines that a methodology is not scientifically sound, the SCRS shall provide relevant feedback to the CPCs in question to improve the methodologies.</w:t>
      </w:r>
    </w:p>
    <w:p w14:paraId="5AFE0EB8" w14:textId="77777777" w:rsidR="00927A64" w:rsidRPr="00F06CA7" w:rsidRDefault="00927A64">
      <w:pPr>
        <w:ind w:left="426" w:right="141"/>
        <w:jc w:val="both"/>
        <w:rPr>
          <w:color w:val="000000"/>
          <w:sz w:val="20"/>
          <w:szCs w:val="20"/>
        </w:rPr>
      </w:pPr>
    </w:p>
    <w:p w14:paraId="5F8794D0" w14:textId="77777777" w:rsidR="00927A64" w:rsidRPr="00F06CA7" w:rsidRDefault="00D00A11">
      <w:pPr>
        <w:ind w:left="426" w:right="141"/>
        <w:jc w:val="both"/>
        <w:rPr>
          <w:color w:val="000000"/>
          <w:sz w:val="20"/>
          <w:szCs w:val="20"/>
        </w:rPr>
      </w:pPr>
      <w:r w:rsidRPr="00F06CA7">
        <w:rPr>
          <w:color w:val="000000"/>
          <w:sz w:val="20"/>
          <w:szCs w:val="20"/>
        </w:rPr>
        <w:t xml:space="preserve">The SCRS shall also determine if </w:t>
      </w:r>
      <w:ins w:id="108" w:author="Author">
        <w:r w:rsidRPr="00F06CA7">
          <w:rPr>
            <w:sz w:val="20"/>
            <w:szCs w:val="20"/>
          </w:rPr>
          <w:t>additional</w:t>
        </w:r>
      </w:ins>
      <w:del w:id="109" w:author="Author">
        <w:r w:rsidRPr="00F06CA7">
          <w:rPr>
            <w:sz w:val="20"/>
            <w:szCs w:val="20"/>
          </w:rPr>
          <w:delText>one or more</w:delText>
        </w:r>
      </w:del>
      <w:r w:rsidRPr="00F06CA7">
        <w:rPr>
          <w:color w:val="000000"/>
          <w:sz w:val="20"/>
          <w:szCs w:val="20"/>
        </w:rPr>
        <w:t xml:space="preserve"> capacity building workshops are warranted to help CPCs to comply with the requirement to report total live and dead discards. If so, the Secretariat in coordination with the SCRS should begin organizing the SCRS-recommended workshop(s) in 202</w:t>
      </w:r>
      <w:ins w:id="110" w:author="Author">
        <w:r w:rsidRPr="00F06CA7">
          <w:rPr>
            <w:sz w:val="20"/>
            <w:szCs w:val="20"/>
          </w:rPr>
          <w:t>7</w:t>
        </w:r>
      </w:ins>
      <w:del w:id="111" w:author="Author">
        <w:r w:rsidRPr="00F06CA7">
          <w:rPr>
            <w:color w:val="000000"/>
            <w:sz w:val="20"/>
            <w:szCs w:val="20"/>
          </w:rPr>
          <w:delText>1</w:delText>
        </w:r>
      </w:del>
      <w:r w:rsidRPr="00F06CA7">
        <w:rPr>
          <w:color w:val="000000"/>
          <w:sz w:val="20"/>
          <w:szCs w:val="20"/>
        </w:rPr>
        <w:t xml:space="preserve"> with a view to convening them as soon as practicable.</w:t>
      </w:r>
    </w:p>
    <w:p w14:paraId="6F64E5F2" w14:textId="77777777" w:rsidR="00927A64" w:rsidRPr="00F06CA7" w:rsidRDefault="00927A64">
      <w:pPr>
        <w:spacing w:before="4"/>
        <w:rPr>
          <w:color w:val="000000"/>
          <w:sz w:val="20"/>
          <w:szCs w:val="20"/>
        </w:rPr>
      </w:pPr>
    </w:p>
    <w:p w14:paraId="0CD674D2"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The SCRS shall evaluate the completeness of Task 1 and 2 data submissions, including estimates of total dead and live discards, and determine the feasibility of estimating fishing mortalities by industrial fisheries (including longline and purse seine), artisanal fisheries and recreational fisheries. If after conducting such evaluation, the SCRS determines that significant gaps in data reporting exist, the SCRS should explore approaches to estimate the level of unreported catches to include in future stock assessments in order to enhance the basis on which to provide management advice to the Commission.</w:t>
      </w:r>
    </w:p>
    <w:p w14:paraId="1A4C522A" w14:textId="77777777" w:rsidR="00927A64" w:rsidRPr="00F06CA7" w:rsidRDefault="00927A64">
      <w:pPr>
        <w:spacing w:before="1"/>
        <w:rPr>
          <w:color w:val="000000"/>
          <w:sz w:val="20"/>
          <w:szCs w:val="20"/>
        </w:rPr>
      </w:pPr>
    </w:p>
    <w:p w14:paraId="7CF8DFBC" w14:textId="77777777" w:rsidR="00927A64" w:rsidRPr="00F06CA7" w:rsidRDefault="00D00A11">
      <w:pPr>
        <w:pStyle w:val="Heading1"/>
        <w:ind w:left="0"/>
      </w:pPr>
      <w:r w:rsidRPr="00F06CA7">
        <w:t>SCRS work and request for scientific advice</w:t>
      </w:r>
    </w:p>
    <w:p w14:paraId="72AC1E43" w14:textId="77777777" w:rsidR="00927A64" w:rsidRPr="00F06CA7" w:rsidRDefault="00927A64"/>
    <w:p w14:paraId="5011F0FE"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The SCRS shall continue its work to further improve data collection initiatives as part of the ICCAT Enhanced Programme for Billfish Research to overcome the data gap issues of those fisheries, in particular artisanal fisheries of developing CPCs to inform future decisions by the Commission.</w:t>
      </w:r>
    </w:p>
    <w:p w14:paraId="5B571577" w14:textId="77777777" w:rsidR="00927A64" w:rsidRPr="00F06CA7" w:rsidRDefault="00927A64">
      <w:pPr>
        <w:spacing w:before="3"/>
        <w:rPr>
          <w:color w:val="000000"/>
          <w:sz w:val="20"/>
          <w:szCs w:val="20"/>
        </w:rPr>
      </w:pPr>
    </w:p>
    <w:p w14:paraId="36DF643A"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The Secretariat, with support from the Commission and the SCRS, shall continue its review of the relevant work conducted by the regional and sub-regional international organizations, similar to the review conducted for West Africa, with a priority focus on the Caribbean and Latin America. The Secretariat and CPCs are also encouraged to collaborate with the Western Central Atlantic Fisheries Commission (WECAFC) on fishery statistics on ICCAT species.</w:t>
      </w:r>
    </w:p>
    <w:p w14:paraId="3314D16C" w14:textId="77777777" w:rsidR="00927A64" w:rsidRPr="00F06CA7" w:rsidRDefault="00927A64">
      <w:pPr>
        <w:rPr>
          <w:color w:val="000000"/>
          <w:sz w:val="20"/>
          <w:szCs w:val="20"/>
        </w:rPr>
      </w:pPr>
    </w:p>
    <w:p w14:paraId="2D1E227F" w14:textId="3EA37ADC" w:rsidR="00927A64" w:rsidRPr="00F06CA7" w:rsidRDefault="00D00A11">
      <w:pPr>
        <w:ind w:left="426" w:right="141"/>
        <w:jc w:val="both"/>
        <w:rPr>
          <w:color w:val="000000"/>
          <w:sz w:val="20"/>
          <w:szCs w:val="20"/>
        </w:rPr>
        <w:pPrChange w:id="112" w:author="Author">
          <w:pPr>
            <w:numPr>
              <w:numId w:val="4"/>
            </w:numPr>
            <w:tabs>
              <w:tab w:val="num" w:pos="0"/>
              <w:tab w:val="left" w:pos="566"/>
              <w:tab w:val="left" w:pos="569"/>
            </w:tabs>
            <w:spacing w:before="233"/>
            <w:ind w:left="569" w:right="134" w:hanging="428"/>
            <w:jc w:val="both"/>
          </w:pPr>
        </w:pPrChange>
      </w:pPr>
      <w:r w:rsidRPr="00F06CA7">
        <w:rPr>
          <w:color w:val="000000"/>
          <w:sz w:val="20"/>
          <w:szCs w:val="20"/>
        </w:rPr>
        <w:t>Taking into account the findings of these regional reviews, the CPCs shall take action, as appropriate, to improve data collection and reporting programs in accordance with any SCRS advice in preparation for the next white marlin/roundscale spearfish and blue marlin stock assessments.</w:t>
      </w:r>
      <w:del w:id="113" w:author="Author">
        <w:r w:rsidRPr="00F06CA7">
          <w:rPr>
            <w:color w:val="000000"/>
            <w:sz w:val="20"/>
            <w:szCs w:val="20"/>
          </w:rPr>
          <w:delText>The Permanent Working Group for the Improvement of ICCAT Statistics and Conservation Measures (PWG), in cooperation with the SCRS, shall work to develop recommendations on the following issues for consideration at the 2021 annual meeting of the Commission:</w:delText>
        </w:r>
      </w:del>
    </w:p>
    <w:p w14:paraId="781E39A6" w14:textId="77777777" w:rsidR="00927A64" w:rsidRPr="00F06CA7" w:rsidRDefault="00927A64">
      <w:pPr>
        <w:spacing w:before="3"/>
        <w:rPr>
          <w:color w:val="000000"/>
          <w:sz w:val="20"/>
          <w:szCs w:val="20"/>
        </w:rPr>
      </w:pPr>
    </w:p>
    <w:p w14:paraId="3A969B80" w14:textId="77777777" w:rsidR="00927A64" w:rsidRPr="00F06CA7" w:rsidRDefault="00D00A11">
      <w:pPr>
        <w:tabs>
          <w:tab w:val="left" w:pos="991"/>
        </w:tabs>
        <w:ind w:left="991" w:hanging="565"/>
        <w:rPr>
          <w:del w:id="114" w:author="Author"/>
          <w:color w:val="000000"/>
          <w:sz w:val="20"/>
          <w:szCs w:val="20"/>
        </w:rPr>
        <w:pPrChange w:id="115" w:author="Author">
          <w:pPr>
            <w:numPr>
              <w:numId w:val="2"/>
            </w:numPr>
            <w:tabs>
              <w:tab w:val="num" w:pos="0"/>
              <w:tab w:val="left" w:pos="991"/>
            </w:tabs>
            <w:ind w:left="991" w:hanging="422"/>
          </w:pPr>
        </w:pPrChange>
      </w:pPr>
      <w:del w:id="116" w:author="Author">
        <w:r w:rsidRPr="00F06CA7">
          <w:rPr>
            <w:color w:val="000000"/>
            <w:sz w:val="20"/>
            <w:szCs w:val="20"/>
          </w:rPr>
          <w:delText>Minimum standard for an electronic monitoring system such as:</w:delText>
        </w:r>
      </w:del>
      <w:r w:rsidRPr="00F06CA7">
        <w:rPr>
          <w:color w:val="000000"/>
          <w:sz w:val="20"/>
          <w:szCs w:val="20"/>
        </w:rPr>
        <w:t xml:space="preserve"> </w:t>
      </w:r>
    </w:p>
    <w:p w14:paraId="3ED863A1" w14:textId="77777777" w:rsidR="00927A64" w:rsidRPr="00F06CA7" w:rsidRDefault="00D00A11">
      <w:pPr>
        <w:numPr>
          <w:ilvl w:val="0"/>
          <w:numId w:val="2"/>
        </w:numPr>
        <w:tabs>
          <w:tab w:val="left" w:pos="991"/>
        </w:tabs>
        <w:ind w:hanging="422"/>
        <w:rPr>
          <w:del w:id="117" w:author="Author"/>
          <w:color w:val="000000"/>
          <w:sz w:val="20"/>
          <w:szCs w:val="20"/>
        </w:rPr>
        <w:pPrChange w:id="118" w:author="Author">
          <w:pPr>
            <w:numPr>
              <w:numId w:val="2"/>
            </w:numPr>
            <w:tabs>
              <w:tab w:val="num" w:pos="0"/>
              <w:tab w:val="left" w:pos="991"/>
            </w:tabs>
            <w:ind w:left="1417" w:hanging="428"/>
          </w:pPr>
        </w:pPrChange>
      </w:pPr>
      <w:del w:id="119" w:author="Author">
        <w:r w:rsidRPr="00F06CA7">
          <w:rPr>
            <w:color w:val="000000"/>
            <w:sz w:val="20"/>
            <w:szCs w:val="20"/>
          </w:rPr>
          <w:delText>the minimum specification of the recording equipment (e.g. resolution. recording time capacity, data storage type, data protection)</w:delText>
        </w:r>
      </w:del>
    </w:p>
    <w:p w14:paraId="0E72E112" w14:textId="77777777" w:rsidR="00927A64" w:rsidRPr="00F06CA7" w:rsidRDefault="00D00A11">
      <w:pPr>
        <w:numPr>
          <w:ilvl w:val="0"/>
          <w:numId w:val="2"/>
        </w:numPr>
        <w:tabs>
          <w:tab w:val="left" w:pos="991"/>
        </w:tabs>
        <w:ind w:hanging="422"/>
        <w:rPr>
          <w:del w:id="120" w:author="Author"/>
          <w:color w:val="000000"/>
          <w:sz w:val="20"/>
          <w:szCs w:val="20"/>
        </w:rPr>
        <w:pPrChange w:id="121" w:author="Author">
          <w:pPr>
            <w:numPr>
              <w:numId w:val="2"/>
            </w:numPr>
            <w:tabs>
              <w:tab w:val="num" w:pos="0"/>
              <w:tab w:val="left" w:pos="1415"/>
            </w:tabs>
            <w:ind w:left="1415" w:hanging="425"/>
          </w:pPr>
        </w:pPrChange>
      </w:pPr>
      <w:del w:id="122" w:author="Author">
        <w:r w:rsidRPr="00F06CA7">
          <w:rPr>
            <w:color w:val="000000"/>
            <w:sz w:val="20"/>
            <w:szCs w:val="20"/>
          </w:rPr>
          <w:delText>the number of cameras to be installed at which points on board</w:delText>
        </w:r>
      </w:del>
    </w:p>
    <w:p w14:paraId="68313140" w14:textId="77777777" w:rsidR="00927A64" w:rsidRPr="00F06CA7" w:rsidRDefault="00927A64">
      <w:pPr>
        <w:numPr>
          <w:ilvl w:val="0"/>
          <w:numId w:val="2"/>
        </w:numPr>
        <w:tabs>
          <w:tab w:val="left" w:pos="991"/>
        </w:tabs>
        <w:ind w:hanging="422"/>
        <w:rPr>
          <w:del w:id="123" w:author="Author"/>
          <w:color w:val="000000"/>
          <w:sz w:val="20"/>
          <w:szCs w:val="20"/>
        </w:rPr>
        <w:pPrChange w:id="124" w:author="Author">
          <w:pPr>
            <w:spacing w:before="1"/>
          </w:pPr>
        </w:pPrChange>
      </w:pPr>
    </w:p>
    <w:p w14:paraId="423B498E" w14:textId="77777777" w:rsidR="00927A64" w:rsidRPr="00F06CA7" w:rsidRDefault="00D00A11">
      <w:pPr>
        <w:tabs>
          <w:tab w:val="left" w:pos="991"/>
        </w:tabs>
        <w:ind w:left="991" w:hanging="565"/>
        <w:rPr>
          <w:del w:id="125" w:author="Author"/>
          <w:color w:val="000000"/>
          <w:sz w:val="20"/>
          <w:szCs w:val="20"/>
        </w:rPr>
        <w:pPrChange w:id="126" w:author="Author">
          <w:pPr>
            <w:numPr>
              <w:numId w:val="2"/>
            </w:numPr>
            <w:tabs>
              <w:tab w:val="num" w:pos="0"/>
              <w:tab w:val="left" w:pos="991"/>
            </w:tabs>
            <w:ind w:left="991" w:hanging="423"/>
          </w:pPr>
        </w:pPrChange>
      </w:pPr>
      <w:del w:id="127" w:author="Author">
        <w:r w:rsidRPr="00F06CA7">
          <w:rPr>
            <w:color w:val="000000"/>
            <w:sz w:val="20"/>
            <w:szCs w:val="20"/>
          </w:rPr>
          <w:delText>What shall be recorded</w:delText>
        </w:r>
      </w:del>
    </w:p>
    <w:p w14:paraId="7781963D" w14:textId="77777777" w:rsidR="00927A64" w:rsidRPr="00F06CA7" w:rsidRDefault="00D00A11">
      <w:pPr>
        <w:tabs>
          <w:tab w:val="left" w:pos="1000"/>
        </w:tabs>
        <w:ind w:left="991" w:hanging="565"/>
        <w:rPr>
          <w:del w:id="128" w:author="Author"/>
          <w:color w:val="000000"/>
          <w:sz w:val="20"/>
          <w:szCs w:val="20"/>
        </w:rPr>
        <w:pPrChange w:id="129" w:author="Author">
          <w:pPr>
            <w:numPr>
              <w:numId w:val="2"/>
            </w:numPr>
            <w:tabs>
              <w:tab w:val="num" w:pos="0"/>
              <w:tab w:val="left" w:pos="1000"/>
            </w:tabs>
            <w:spacing w:before="232"/>
            <w:ind w:left="1000" w:right="144" w:hanging="433"/>
          </w:pPr>
        </w:pPrChange>
      </w:pPr>
      <w:del w:id="130" w:author="Author">
        <w:r w:rsidRPr="00F06CA7">
          <w:rPr>
            <w:color w:val="000000"/>
            <w:sz w:val="20"/>
            <w:szCs w:val="20"/>
          </w:rPr>
          <w:delText>Data analysis standards, e.g., converting video footage into actionable data by the use of artificial intelligence</w:delText>
        </w:r>
      </w:del>
    </w:p>
    <w:p w14:paraId="416D9134" w14:textId="77777777" w:rsidR="00927A64" w:rsidRPr="00F06CA7" w:rsidRDefault="00927A64">
      <w:pPr>
        <w:numPr>
          <w:ilvl w:val="0"/>
          <w:numId w:val="2"/>
        </w:numPr>
        <w:tabs>
          <w:tab w:val="left" w:pos="991"/>
        </w:tabs>
        <w:ind w:hanging="422"/>
        <w:rPr>
          <w:del w:id="131" w:author="Author"/>
          <w:color w:val="000000"/>
          <w:sz w:val="20"/>
          <w:szCs w:val="20"/>
        </w:rPr>
        <w:pPrChange w:id="132" w:author="Author">
          <w:pPr>
            <w:spacing w:before="2"/>
          </w:pPr>
        </w:pPrChange>
      </w:pPr>
    </w:p>
    <w:p w14:paraId="23685939" w14:textId="77777777" w:rsidR="00927A64" w:rsidRPr="00F06CA7" w:rsidRDefault="00D00A11">
      <w:pPr>
        <w:tabs>
          <w:tab w:val="left" w:pos="991"/>
        </w:tabs>
        <w:ind w:left="991" w:hanging="565"/>
        <w:rPr>
          <w:del w:id="133" w:author="Author"/>
          <w:color w:val="000000"/>
          <w:sz w:val="20"/>
          <w:szCs w:val="20"/>
        </w:rPr>
        <w:pPrChange w:id="134" w:author="Author">
          <w:pPr>
            <w:numPr>
              <w:numId w:val="2"/>
            </w:numPr>
            <w:tabs>
              <w:tab w:val="num" w:pos="0"/>
              <w:tab w:val="left" w:pos="991"/>
            </w:tabs>
            <w:ind w:left="991" w:hanging="423"/>
          </w:pPr>
        </w:pPrChange>
      </w:pPr>
      <w:del w:id="135" w:author="Author">
        <w:r w:rsidRPr="00F06CA7">
          <w:rPr>
            <w:color w:val="000000"/>
            <w:sz w:val="20"/>
            <w:szCs w:val="20"/>
          </w:rPr>
          <w:delText>Data to be analyzed, e.g., species, length, estimated weight, fishing operation details</w:delText>
        </w:r>
      </w:del>
    </w:p>
    <w:p w14:paraId="7533B7AC" w14:textId="77777777" w:rsidR="00927A64" w:rsidRPr="00F06CA7" w:rsidRDefault="00D00A11">
      <w:pPr>
        <w:tabs>
          <w:tab w:val="left" w:pos="991"/>
        </w:tabs>
        <w:ind w:left="991" w:hanging="565"/>
        <w:rPr>
          <w:del w:id="136" w:author="Author"/>
          <w:color w:val="000000"/>
          <w:sz w:val="20"/>
          <w:szCs w:val="20"/>
        </w:rPr>
        <w:pPrChange w:id="137" w:author="Author">
          <w:pPr>
            <w:numPr>
              <w:numId w:val="2"/>
            </w:numPr>
            <w:tabs>
              <w:tab w:val="num" w:pos="0"/>
              <w:tab w:val="left" w:pos="991"/>
            </w:tabs>
            <w:spacing w:before="231"/>
            <w:ind w:left="991" w:hanging="422"/>
          </w:pPr>
        </w:pPrChange>
      </w:pPr>
      <w:del w:id="138" w:author="Author">
        <w:r w:rsidRPr="00F06CA7">
          <w:rPr>
            <w:color w:val="000000"/>
            <w:sz w:val="20"/>
            <w:szCs w:val="20"/>
          </w:rPr>
          <w:delText>Reporting format to the Secretariat</w:delText>
        </w:r>
      </w:del>
    </w:p>
    <w:p w14:paraId="5C1A24C3" w14:textId="77777777" w:rsidR="00927A64" w:rsidRPr="00F06CA7" w:rsidRDefault="00927A64">
      <w:pPr>
        <w:tabs>
          <w:tab w:val="left" w:pos="991"/>
        </w:tabs>
        <w:ind w:left="991"/>
        <w:rPr>
          <w:del w:id="139" w:author="Author"/>
          <w:color w:val="000000"/>
          <w:sz w:val="20"/>
          <w:szCs w:val="20"/>
        </w:rPr>
        <w:pPrChange w:id="140" w:author="Author">
          <w:pPr>
            <w:spacing w:before="2"/>
          </w:pPr>
        </w:pPrChange>
      </w:pPr>
    </w:p>
    <w:p w14:paraId="1BF7FA94" w14:textId="6FB55707" w:rsidR="00927A64" w:rsidRPr="00F06CA7" w:rsidRDefault="00D00A11" w:rsidP="003F1B3E">
      <w:pPr>
        <w:tabs>
          <w:tab w:val="left" w:pos="991"/>
        </w:tabs>
        <w:ind w:left="426"/>
        <w:rPr>
          <w:color w:val="000000"/>
          <w:sz w:val="20"/>
          <w:szCs w:val="20"/>
        </w:rPr>
      </w:pPr>
      <w:del w:id="141" w:author="Author">
        <w:r w:rsidRPr="00F06CA7">
          <w:rPr>
            <w:color w:val="000000"/>
            <w:sz w:val="20"/>
            <w:szCs w:val="20"/>
          </w:rPr>
          <w:delText>In 2020 CPCs are encouraged to conduct trials on electronic monitoring and report the results back to the PWG and the SCRS in 2021 for their revie</w:delText>
        </w:r>
      </w:del>
    </w:p>
    <w:p w14:paraId="10C3A26C" w14:textId="77777777" w:rsidR="001B7C71" w:rsidRPr="00F06CA7" w:rsidRDefault="001B7C71" w:rsidP="005F4EC5">
      <w:pPr>
        <w:tabs>
          <w:tab w:val="left" w:pos="991"/>
        </w:tabs>
        <w:ind w:left="426"/>
        <w:rPr>
          <w:color w:val="000000"/>
          <w:sz w:val="20"/>
          <w:szCs w:val="20"/>
        </w:rPr>
      </w:pPr>
    </w:p>
    <w:p w14:paraId="35E1D2B8" w14:textId="77777777" w:rsidR="001B7C71" w:rsidRPr="00F06CA7" w:rsidRDefault="001B7C71" w:rsidP="003F1B3E">
      <w:pPr>
        <w:tabs>
          <w:tab w:val="left" w:pos="991"/>
        </w:tabs>
        <w:ind w:left="426"/>
        <w:rPr>
          <w:color w:val="000000"/>
          <w:sz w:val="20"/>
          <w:szCs w:val="20"/>
        </w:rPr>
      </w:pPr>
    </w:p>
    <w:p w14:paraId="2C1C75EC" w14:textId="77777777" w:rsidR="001B7C71" w:rsidRPr="00F06CA7" w:rsidRDefault="001B7C71" w:rsidP="003F1B3E">
      <w:pPr>
        <w:tabs>
          <w:tab w:val="left" w:pos="991"/>
        </w:tabs>
        <w:ind w:left="426"/>
        <w:rPr>
          <w:color w:val="000000"/>
          <w:sz w:val="20"/>
          <w:szCs w:val="20"/>
        </w:rPr>
      </w:pPr>
    </w:p>
    <w:p w14:paraId="10C0D126" w14:textId="77777777" w:rsidR="001B7C71" w:rsidRPr="00F06CA7" w:rsidRDefault="001B7C71" w:rsidP="003F1B3E">
      <w:pPr>
        <w:tabs>
          <w:tab w:val="left" w:pos="991"/>
        </w:tabs>
        <w:ind w:left="426"/>
        <w:rPr>
          <w:color w:val="000000"/>
          <w:sz w:val="20"/>
          <w:szCs w:val="20"/>
        </w:rPr>
      </w:pPr>
    </w:p>
    <w:p w14:paraId="1354B98A" w14:textId="77777777" w:rsidR="00927A64" w:rsidRPr="00F06CA7" w:rsidRDefault="00D00A11">
      <w:pPr>
        <w:numPr>
          <w:ilvl w:val="0"/>
          <w:numId w:val="4"/>
        </w:numPr>
        <w:tabs>
          <w:tab w:val="left" w:pos="426"/>
        </w:tabs>
        <w:ind w:left="426" w:right="139" w:hanging="426"/>
        <w:jc w:val="both"/>
        <w:rPr>
          <w:ins w:id="142" w:author="Author"/>
          <w:color w:val="000000"/>
          <w:sz w:val="20"/>
          <w:szCs w:val="20"/>
        </w:rPr>
      </w:pPr>
      <w:r w:rsidRPr="00F06CA7">
        <w:rPr>
          <w:color w:val="000000"/>
          <w:sz w:val="20"/>
          <w:szCs w:val="20"/>
        </w:rPr>
        <w:lastRenderedPageBreak/>
        <w:t>The SCRS shall, in collaboration with CPCs,</w:t>
      </w:r>
      <w:ins w:id="143" w:author="Author">
        <w:r w:rsidRPr="00F06CA7">
          <w:rPr>
            <w:color w:val="000000"/>
            <w:sz w:val="20"/>
            <w:szCs w:val="20"/>
          </w:rPr>
          <w:t xml:space="preserve"> review available scientific literature and any i</w:t>
        </w:r>
        <w:r w:rsidRPr="00F06CA7">
          <w:rPr>
            <w:sz w:val="20"/>
            <w:szCs w:val="20"/>
          </w:rPr>
          <w:t xml:space="preserve">nformation reported by CPCs from paragraph 15tris </w:t>
        </w:r>
        <w:r w:rsidRPr="00F06CA7">
          <w:rPr>
            <w:color w:val="000000"/>
            <w:sz w:val="20"/>
            <w:szCs w:val="20"/>
          </w:rPr>
          <w:t>to provide advi</w:t>
        </w:r>
        <w:r w:rsidRPr="00F06CA7">
          <w:rPr>
            <w:sz w:val="20"/>
            <w:szCs w:val="20"/>
          </w:rPr>
          <w:t>ce to the Commission on</w:t>
        </w:r>
        <w:del w:id="144" w:author="Author">
          <w:r w:rsidRPr="00F06CA7">
            <w:rPr>
              <w:color w:val="000000"/>
              <w:sz w:val="20"/>
              <w:szCs w:val="20"/>
            </w:rPr>
            <w:delText xml:space="preserve"> </w:delText>
          </w:r>
        </w:del>
      </w:ins>
      <w:del w:id="145" w:author="Author">
        <w:r w:rsidRPr="00F06CA7">
          <w:rPr>
            <w:color w:val="000000"/>
            <w:sz w:val="20"/>
            <w:szCs w:val="20"/>
          </w:rPr>
          <w:delText xml:space="preserve"> explore</w:delText>
        </w:r>
      </w:del>
      <w:r w:rsidRPr="00F06CA7">
        <w:rPr>
          <w:color w:val="000000"/>
          <w:sz w:val="20"/>
          <w:szCs w:val="20"/>
        </w:rPr>
        <w:t xml:space="preserve"> potential technical changes to the terminal gear (such as hook shape, hook size, leader type, etc.) and fishing practices (e.g., timing, soaking time, bait, depths, areas) that could reduce bycatch and bycatch mortality (at-vessel and post-release).</w:t>
      </w:r>
      <w:del w:id="146" w:author="Author">
        <w:r w:rsidRPr="00F06CA7">
          <w:rPr>
            <w:color w:val="000000"/>
            <w:sz w:val="20"/>
            <w:szCs w:val="20"/>
          </w:rPr>
          <w:delText xml:space="preserve"> As part of this process, the SCRS in collaboration with CPCs shall design and implement a study(ies) to compare the effects of hook shape and size on catch rates (considering both hooking and retention rates), at-haulback mortality, and post-release mortality. The experimental design should account for the influence of leader material types and consider potential operational differences among regions and fleets.</w:delText>
        </w:r>
      </w:del>
    </w:p>
    <w:p w14:paraId="345E9855" w14:textId="77777777" w:rsidR="00927A64" w:rsidRPr="00F06CA7" w:rsidRDefault="00927A64">
      <w:pPr>
        <w:tabs>
          <w:tab w:val="left" w:pos="565"/>
          <w:tab w:val="left" w:pos="568"/>
        </w:tabs>
        <w:ind w:right="133"/>
        <w:jc w:val="both"/>
        <w:rPr>
          <w:rFonts w:ascii="Arial" w:eastAsia="Arial" w:hAnsi="Arial" w:cs="Arial"/>
          <w:color w:val="000000"/>
        </w:rPr>
      </w:pPr>
    </w:p>
    <w:p w14:paraId="2C06CD5F"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The SCRS shall conduct assessments for blue marlin in 20</w:t>
      </w:r>
      <w:ins w:id="147" w:author="Author">
        <w:r w:rsidRPr="00F06CA7">
          <w:rPr>
            <w:sz w:val="20"/>
            <w:szCs w:val="20"/>
          </w:rPr>
          <w:t>30</w:t>
        </w:r>
      </w:ins>
      <w:del w:id="148" w:author="Author">
        <w:r w:rsidRPr="00F06CA7">
          <w:rPr>
            <w:color w:val="000000"/>
            <w:sz w:val="20"/>
            <w:szCs w:val="20"/>
          </w:rPr>
          <w:delText>24</w:delText>
        </w:r>
      </w:del>
      <w:r w:rsidRPr="00F06CA7">
        <w:rPr>
          <w:color w:val="000000"/>
          <w:sz w:val="20"/>
          <w:szCs w:val="20"/>
        </w:rPr>
        <w:t xml:space="preserve"> and white marlin/roundscale spearfish in 20</w:t>
      </w:r>
      <w:ins w:id="149" w:author="Author">
        <w:r w:rsidRPr="00F06CA7">
          <w:rPr>
            <w:sz w:val="20"/>
            <w:szCs w:val="20"/>
          </w:rPr>
          <w:t>31</w:t>
        </w:r>
      </w:ins>
      <w:del w:id="150" w:author="Author">
        <w:r w:rsidRPr="00F06CA7">
          <w:rPr>
            <w:color w:val="000000"/>
            <w:sz w:val="20"/>
            <w:szCs w:val="20"/>
          </w:rPr>
          <w:delText>25</w:delText>
        </w:r>
      </w:del>
      <w:r w:rsidRPr="00F06CA7">
        <w:rPr>
          <w:color w:val="000000"/>
          <w:sz w:val="20"/>
          <w:szCs w:val="20"/>
        </w:rPr>
        <w:t>.</w:t>
      </w:r>
    </w:p>
    <w:p w14:paraId="1C017CD9" w14:textId="77777777" w:rsidR="00927A64" w:rsidRPr="00F06CA7" w:rsidRDefault="00927A64">
      <w:pPr>
        <w:spacing w:before="2"/>
        <w:rPr>
          <w:color w:val="000000"/>
          <w:sz w:val="20"/>
          <w:szCs w:val="20"/>
        </w:rPr>
      </w:pPr>
    </w:p>
    <w:p w14:paraId="001F4151" w14:textId="77777777" w:rsidR="00927A64" w:rsidRPr="00F06CA7" w:rsidRDefault="00D00A11">
      <w:pPr>
        <w:pStyle w:val="Heading1"/>
        <w:ind w:hanging="141"/>
      </w:pPr>
      <w:r w:rsidRPr="00F06CA7">
        <w:t>Compliance</w:t>
      </w:r>
    </w:p>
    <w:p w14:paraId="4A19618B" w14:textId="77777777" w:rsidR="00927A64" w:rsidRPr="00F06CA7" w:rsidRDefault="00927A64">
      <w:pPr>
        <w:spacing w:before="2"/>
        <w:rPr>
          <w:b/>
          <w:bCs/>
          <w:color w:val="000000"/>
          <w:sz w:val="20"/>
          <w:szCs w:val="20"/>
        </w:rPr>
      </w:pPr>
    </w:p>
    <w:p w14:paraId="4ABFF647" w14:textId="77777777" w:rsidR="00927A64" w:rsidRPr="00F06CA7" w:rsidRDefault="00D00A11">
      <w:pPr>
        <w:numPr>
          <w:ilvl w:val="0"/>
          <w:numId w:val="4"/>
        </w:numPr>
        <w:tabs>
          <w:tab w:val="left" w:pos="426"/>
        </w:tabs>
        <w:ind w:left="426" w:right="139" w:hanging="426"/>
        <w:jc w:val="both"/>
        <w:rPr>
          <w:color w:val="000000"/>
          <w:sz w:val="20"/>
          <w:szCs w:val="20"/>
        </w:rPr>
      </w:pPr>
      <w:r w:rsidRPr="00F06CA7">
        <w:rPr>
          <w:color w:val="000000"/>
          <w:sz w:val="20"/>
          <w:szCs w:val="20"/>
        </w:rPr>
        <w:t xml:space="preserve">Consistent with the </w:t>
      </w:r>
      <w:r w:rsidRPr="00F06CA7">
        <w:rPr>
          <w:i/>
          <w:iCs/>
          <w:color w:val="000000"/>
          <w:sz w:val="20"/>
          <w:szCs w:val="20"/>
        </w:rPr>
        <w:t xml:space="preserve">Recommendation by ICCAT on improvement of compliance review of conservation and management measures regarding billfish caught in the ICCAT Convention area </w:t>
      </w:r>
      <w:r w:rsidRPr="00F06CA7">
        <w:rPr>
          <w:color w:val="000000"/>
          <w:sz w:val="20"/>
          <w:szCs w:val="20"/>
        </w:rPr>
        <w:t>(Rec. 18-05), CPCs shall submit details of their implementation of this measure through domestic law or regulations, including monitoring, control and surveillance measures, and of their compliance with this measure using the billfish check sheet.</w:t>
      </w:r>
    </w:p>
    <w:p w14:paraId="4157CF6B" w14:textId="77777777" w:rsidR="00927A64" w:rsidRPr="00F06CA7" w:rsidRDefault="00927A64">
      <w:pPr>
        <w:rPr>
          <w:color w:val="000000"/>
          <w:sz w:val="20"/>
          <w:szCs w:val="20"/>
        </w:rPr>
      </w:pPr>
    </w:p>
    <w:p w14:paraId="60BD1C9A" w14:textId="77777777" w:rsidR="00927A64" w:rsidRPr="00F06CA7" w:rsidRDefault="00D00A11">
      <w:pPr>
        <w:pStyle w:val="Heading1"/>
        <w:ind w:left="0"/>
      </w:pPr>
      <w:r w:rsidRPr="00F06CA7">
        <w:t>Repeals and review clause</w:t>
      </w:r>
    </w:p>
    <w:p w14:paraId="51FF2CE4" w14:textId="77777777" w:rsidR="00927A64" w:rsidRPr="00F06CA7" w:rsidRDefault="00927A64"/>
    <w:p w14:paraId="456A04B7" w14:textId="77777777" w:rsidR="00927A64" w:rsidRPr="00F06CA7" w:rsidRDefault="00D00A11">
      <w:pPr>
        <w:numPr>
          <w:ilvl w:val="0"/>
          <w:numId w:val="4"/>
        </w:numPr>
        <w:tabs>
          <w:tab w:val="left" w:pos="426"/>
        </w:tabs>
        <w:ind w:left="426" w:right="139" w:hanging="426"/>
        <w:jc w:val="both"/>
        <w:rPr>
          <w:color w:val="000000"/>
          <w:sz w:val="20"/>
          <w:szCs w:val="20"/>
        </w:rPr>
      </w:pPr>
      <w:del w:id="151" w:author="Author">
        <w:r w:rsidRPr="00F06CA7">
          <w:rPr>
            <w:color w:val="000000"/>
            <w:sz w:val="20"/>
            <w:szCs w:val="20"/>
          </w:rPr>
          <w:delText>In 2022, t</w:delText>
        </w:r>
      </w:del>
      <w:ins w:id="152" w:author="Author">
        <w:r w:rsidRPr="00F06CA7">
          <w:rPr>
            <w:color w:val="000000"/>
            <w:sz w:val="20"/>
            <w:szCs w:val="20"/>
          </w:rPr>
          <w:t>T</w:t>
        </w:r>
      </w:ins>
      <w:r w:rsidRPr="00F06CA7">
        <w:rPr>
          <w:color w:val="000000"/>
          <w:sz w:val="20"/>
          <w:szCs w:val="20"/>
        </w:rPr>
        <w:t>he Commission shall review any new scientific advice</w:t>
      </w:r>
      <w:ins w:id="153" w:author="Author">
        <w:r w:rsidRPr="00F06CA7">
          <w:rPr>
            <w:sz w:val="20"/>
            <w:szCs w:val="20"/>
          </w:rPr>
          <w:t xml:space="preserve"> when made available</w:t>
        </w:r>
      </w:ins>
      <w:r w:rsidRPr="00F06CA7">
        <w:rPr>
          <w:color w:val="000000"/>
          <w:sz w:val="20"/>
          <w:szCs w:val="20"/>
        </w:rPr>
        <w:t xml:space="preserve"> from the SCRS and consider adjustments, such as the adoption of additional conservation and management measures or review of the landing limits, as appropriate.</w:t>
      </w:r>
    </w:p>
    <w:p w14:paraId="0F43AAD0" w14:textId="77777777" w:rsidR="00927A64" w:rsidRPr="00F06CA7" w:rsidRDefault="00927A64">
      <w:pPr>
        <w:spacing w:before="3"/>
        <w:rPr>
          <w:color w:val="000000"/>
          <w:sz w:val="20"/>
          <w:szCs w:val="20"/>
        </w:rPr>
      </w:pPr>
    </w:p>
    <w:p w14:paraId="31FCA83C" w14:textId="77777777" w:rsidR="00927A64" w:rsidRPr="00F06CA7" w:rsidRDefault="00D00A11">
      <w:pPr>
        <w:numPr>
          <w:ilvl w:val="0"/>
          <w:numId w:val="4"/>
        </w:numPr>
        <w:tabs>
          <w:tab w:val="left" w:pos="426"/>
        </w:tabs>
        <w:ind w:left="426" w:right="139" w:hanging="426"/>
        <w:jc w:val="both"/>
        <w:rPr>
          <w:color w:val="000000"/>
          <w:sz w:val="20"/>
          <w:szCs w:val="20"/>
        </w:rPr>
        <w:sectPr w:rsidR="00927A64" w:rsidRPr="00F06CA7">
          <w:headerReference w:type="default" r:id="rId19"/>
          <w:footerReference w:type="default" r:id="rId20"/>
          <w:headerReference w:type="first" r:id="rId21"/>
          <w:footerReference w:type="first" r:id="rId22"/>
          <w:pgSz w:w="11906" w:h="16838"/>
          <w:pgMar w:top="1418" w:right="1418" w:bottom="1418" w:left="1418" w:header="851" w:footer="1134" w:gutter="0"/>
          <w:cols w:space="720"/>
          <w:formProt w:val="0"/>
          <w:docGrid w:linePitch="100"/>
        </w:sectPr>
      </w:pPr>
      <w:r w:rsidRPr="00F06CA7">
        <w:rPr>
          <w:color w:val="000000"/>
          <w:sz w:val="20"/>
          <w:szCs w:val="20"/>
        </w:rPr>
        <w:t xml:space="preserve">This Recommendation repeals and replaces the </w:t>
      </w:r>
      <w:r w:rsidRPr="00F06CA7">
        <w:rPr>
          <w:i/>
          <w:iCs/>
          <w:color w:val="000000"/>
          <w:sz w:val="20"/>
          <w:szCs w:val="20"/>
        </w:rPr>
        <w:t xml:space="preserve">Recommendation by ICCAT to </w:t>
      </w:r>
      <w:ins w:id="154" w:author="Author">
        <w:r w:rsidRPr="00F06CA7">
          <w:rPr>
            <w:i/>
            <w:iCs/>
            <w:color w:val="000000"/>
            <w:sz w:val="20"/>
            <w:szCs w:val="20"/>
          </w:rPr>
          <w:t xml:space="preserve">establish rebuilding </w:t>
        </w:r>
        <w:r w:rsidRPr="00F06CA7">
          <w:rPr>
            <w:i/>
            <w:iCs/>
            <w:sz w:val="20"/>
            <w:szCs w:val="20"/>
          </w:rPr>
          <w:t>programs</w:t>
        </w:r>
        <w:r w:rsidRPr="00F06CA7">
          <w:rPr>
            <w:i/>
            <w:iCs/>
            <w:color w:val="000000"/>
            <w:sz w:val="20"/>
            <w:szCs w:val="20"/>
          </w:rPr>
          <w:t xml:space="preserve"> for blue marlin and white marlin/r</w:t>
        </w:r>
        <w:r w:rsidRPr="00F06CA7">
          <w:rPr>
            <w:i/>
            <w:iCs/>
            <w:sz w:val="20"/>
            <w:szCs w:val="20"/>
          </w:rPr>
          <w:t xml:space="preserve">oundscale spearfish </w:t>
        </w:r>
        <w:r w:rsidRPr="00F06CA7">
          <w:rPr>
            <w:sz w:val="20"/>
            <w:szCs w:val="20"/>
          </w:rPr>
          <w:t xml:space="preserve">(Rec. 19-05) and the </w:t>
        </w:r>
        <w:r w:rsidRPr="00F06CA7">
          <w:rPr>
            <w:i/>
            <w:iCs/>
            <w:sz w:val="20"/>
            <w:szCs w:val="20"/>
          </w:rPr>
          <w:t xml:space="preserve">Recommendation by ICCAT to grant provisional measures to developing coastal ICCAT CPCs for extenuating circumstances resulting from Recommendation 19-05 </w:t>
        </w:r>
        <w:r w:rsidRPr="00F06CA7">
          <w:rPr>
            <w:sz w:val="20"/>
            <w:szCs w:val="20"/>
          </w:rPr>
          <w:t xml:space="preserve">(Rec. 25-06).  </w:t>
        </w:r>
      </w:ins>
      <w:del w:id="155" w:author="Author">
        <w:r w:rsidRPr="00F06CA7">
          <w:rPr>
            <w:i/>
            <w:iCs/>
            <w:color w:val="000000"/>
            <w:sz w:val="20"/>
            <w:szCs w:val="20"/>
          </w:rPr>
          <w:delText xml:space="preserve">Replace Rec. 15-05 to Further Strengthen the Plan to Rebuild Blue Marlin and White Marlin Stocks </w:delText>
        </w:r>
        <w:r w:rsidRPr="00F06CA7">
          <w:rPr>
            <w:color w:val="000000"/>
            <w:sz w:val="20"/>
            <w:szCs w:val="20"/>
          </w:rPr>
          <w:delText>(Rec. 18-04).</w:delText>
        </w:r>
      </w:del>
    </w:p>
    <w:p w14:paraId="44CEC1E4" w14:textId="77777777" w:rsidR="00927A64" w:rsidRPr="00F06CA7" w:rsidRDefault="00D00A11">
      <w:pPr>
        <w:pStyle w:val="Heading1"/>
        <w:spacing w:before="79"/>
        <w:ind w:left="0" w:right="2"/>
        <w:jc w:val="right"/>
      </w:pPr>
      <w:r w:rsidRPr="00F06CA7">
        <w:lastRenderedPageBreak/>
        <w:t>Annex 1</w:t>
      </w:r>
    </w:p>
    <w:p w14:paraId="4AF1153B" w14:textId="77777777" w:rsidR="00927A64" w:rsidRPr="00F06CA7" w:rsidRDefault="00927A64">
      <w:pPr>
        <w:spacing w:before="6"/>
        <w:rPr>
          <w:b/>
          <w:bCs/>
          <w:color w:val="000000"/>
          <w:sz w:val="20"/>
          <w:szCs w:val="20"/>
        </w:rPr>
      </w:pPr>
    </w:p>
    <w:p w14:paraId="1DC84443" w14:textId="77777777" w:rsidR="00927A64" w:rsidRPr="00F06CA7" w:rsidRDefault="00D00A11">
      <w:pPr>
        <w:spacing w:before="1"/>
        <w:ind w:right="132"/>
        <w:jc w:val="center"/>
        <w:rPr>
          <w:b/>
          <w:bCs/>
          <w:sz w:val="21"/>
          <w:szCs w:val="21"/>
          <w:vertAlign w:val="superscript"/>
        </w:rPr>
      </w:pPr>
      <w:r w:rsidRPr="00F06CA7">
        <w:rPr>
          <w:b/>
          <w:bCs/>
          <w:sz w:val="20"/>
          <w:szCs w:val="20"/>
        </w:rPr>
        <w:t>Minimum standards for safe handling and live release procedures</w:t>
      </w:r>
      <w:hyperlink w:anchor="_ypd3e97hkvze">
        <w:r w:rsidR="00927A64" w:rsidRPr="00F06CA7">
          <w:rPr>
            <w:b/>
            <w:bCs/>
            <w:sz w:val="21"/>
            <w:szCs w:val="21"/>
            <w:vertAlign w:val="superscript"/>
          </w:rPr>
          <w:t>2</w:t>
        </w:r>
      </w:hyperlink>
    </w:p>
    <w:p w14:paraId="26EF914A" w14:textId="77777777" w:rsidR="00927A64" w:rsidRPr="00F06CA7" w:rsidRDefault="00927A64">
      <w:pPr>
        <w:spacing w:before="6"/>
        <w:rPr>
          <w:b/>
          <w:bCs/>
          <w:color w:val="000000"/>
          <w:sz w:val="20"/>
          <w:szCs w:val="20"/>
        </w:rPr>
      </w:pPr>
    </w:p>
    <w:p w14:paraId="4FA57A48" w14:textId="77777777" w:rsidR="00927A64" w:rsidRPr="00F06CA7" w:rsidRDefault="00D00A11">
      <w:pPr>
        <w:spacing w:line="242" w:lineRule="auto"/>
        <w:ind w:right="2"/>
        <w:jc w:val="both"/>
        <w:rPr>
          <w:color w:val="000000"/>
          <w:sz w:val="20"/>
          <w:szCs w:val="20"/>
        </w:rPr>
      </w:pPr>
      <w:r w:rsidRPr="00F06CA7">
        <w:rPr>
          <w:color w:val="000000"/>
          <w:sz w:val="20"/>
          <w:szCs w:val="20"/>
        </w:rPr>
        <w:t>The following steps should be followed to reduce stress and injury to incidentally caught marlins and round scale spearfish specimens for a maximum probability of survival while minimizing the safety risk to the crew. Skippers and crew should always put their personal safety first when releasing marlins and other large fish. Wear gloves and avoid working around the spear-shaped bill. These basic guidelines do not replace stricter safety rules established by CPCs national Authorities.</w:t>
      </w:r>
    </w:p>
    <w:p w14:paraId="1A50F10D" w14:textId="77777777" w:rsidR="00927A64" w:rsidRPr="00F06CA7" w:rsidRDefault="00927A64">
      <w:pPr>
        <w:spacing w:before="7"/>
        <w:rPr>
          <w:color w:val="000000"/>
          <w:sz w:val="20"/>
          <w:szCs w:val="20"/>
        </w:rPr>
      </w:pPr>
    </w:p>
    <w:p w14:paraId="2E3C51D8" w14:textId="77777777" w:rsidR="00927A64" w:rsidRPr="00F06CA7" w:rsidRDefault="00D00A11">
      <w:pPr>
        <w:numPr>
          <w:ilvl w:val="0"/>
          <w:numId w:val="1"/>
        </w:numPr>
        <w:tabs>
          <w:tab w:val="left" w:pos="851"/>
        </w:tabs>
        <w:spacing w:line="247" w:lineRule="auto"/>
        <w:ind w:hanging="564"/>
        <w:jc w:val="both"/>
        <w:rPr>
          <w:rFonts w:ascii="Courier New" w:eastAsia="Courier New" w:hAnsi="Courier New" w:cs="Courier New"/>
          <w:color w:val="000000"/>
          <w:sz w:val="20"/>
          <w:szCs w:val="20"/>
        </w:rPr>
      </w:pPr>
      <w:r w:rsidRPr="00F06CA7">
        <w:rPr>
          <w:color w:val="000000"/>
          <w:sz w:val="20"/>
          <w:szCs w:val="20"/>
        </w:rPr>
        <w:t>Stop the vessel or substantially reduce its speed.</w:t>
      </w:r>
    </w:p>
    <w:p w14:paraId="5B1CA84E"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Secure the far side of the longline mainline to the boat to avoid that any remaining gear in the water pulls on the line and the animal.</w:t>
      </w:r>
    </w:p>
    <w:p w14:paraId="75719432"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Bring the marlin as close to the vessel as possible without putting too much tension on the branchline to avoid that a released hook or branchline breaks could shoot hook, weights and other parts toward the vessels at high speed.</w:t>
      </w:r>
    </w:p>
    <w:p w14:paraId="214F3688"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Do not remove the alive marlin from the water boatside, while safely removing the hook.</w:t>
      </w:r>
    </w:p>
    <w:p w14:paraId="76EBB653"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Limit the number of manipulation.</w:t>
      </w:r>
    </w:p>
    <w:p w14:paraId="4BBE93D3"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Do not gaff the fish in the body.</w:t>
      </w:r>
    </w:p>
    <w:p w14:paraId="6939E14A"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 xml:space="preserve">If possible, avoid grabbing the marlin by the body and use gloves to grab the marlin by its snout or a </w:t>
      </w:r>
      <w:proofErr w:type="spellStart"/>
      <w:r w:rsidRPr="00F06CA7">
        <w:rPr>
          <w:color w:val="000000"/>
          <w:sz w:val="20"/>
          <w:szCs w:val="20"/>
        </w:rPr>
        <w:t>snooter</w:t>
      </w:r>
      <w:proofErr w:type="spellEnd"/>
      <w:r w:rsidRPr="00F06CA7">
        <w:rPr>
          <w:color w:val="000000"/>
          <w:sz w:val="20"/>
          <w:szCs w:val="20"/>
        </w:rPr>
        <w:t>.</w:t>
      </w:r>
    </w:p>
    <w:p w14:paraId="6C84B357"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In case the hook is visible, lightly flicking the branchline to try dislodging the hook.</w:t>
      </w:r>
    </w:p>
    <w:p w14:paraId="39E0FA2E"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Where feasible rig a measuring device so the fish can be roughly measured in the water (e.g. mark a pole, leader and float; mark the gunwale of the boat with measurements marks).</w:t>
      </w:r>
    </w:p>
    <w:p w14:paraId="06EA8E02"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 xml:space="preserve">If the marlin is vigorously twisting and spinning making it too dangerous to use a </w:t>
      </w:r>
      <w:proofErr w:type="spellStart"/>
      <w:r w:rsidRPr="00F06CA7">
        <w:rPr>
          <w:color w:val="000000"/>
          <w:sz w:val="20"/>
          <w:szCs w:val="20"/>
        </w:rPr>
        <w:t>dehooker</w:t>
      </w:r>
      <w:proofErr w:type="spellEnd"/>
      <w:r w:rsidRPr="00F06CA7">
        <w:rPr>
          <w:color w:val="000000"/>
          <w:sz w:val="20"/>
          <w:szCs w:val="20"/>
        </w:rPr>
        <w:t>/disgorger or the marlin swallowed the hook that cannot be seen, then use a long-handled line cutter and cut the leader/line as close to the fish as safely possible so that they are not trailing large amounts of line that could reduce post-release survival.</w:t>
      </w:r>
    </w:p>
    <w:p w14:paraId="6F56874A"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 xml:space="preserve">Help revive the fish by slowly towing it in the water until its </w:t>
      </w:r>
      <w:proofErr w:type="spellStart"/>
      <w:r w:rsidRPr="00F06CA7">
        <w:rPr>
          <w:color w:val="000000"/>
          <w:sz w:val="20"/>
          <w:szCs w:val="20"/>
        </w:rPr>
        <w:t>colour</w:t>
      </w:r>
      <w:proofErr w:type="spellEnd"/>
      <w:r w:rsidRPr="00F06CA7">
        <w:rPr>
          <w:color w:val="000000"/>
          <w:sz w:val="20"/>
          <w:szCs w:val="20"/>
        </w:rPr>
        <w:t xml:space="preserve"> or energy returns (5 minutes or more). Most highly migratory species must keep water flowing over their gills to breathe. With the boat in gear, slowly move forward while keeping the fish’s head in the water.</w:t>
      </w:r>
    </w:p>
    <w:p w14:paraId="6591144C"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If hooked, and hook is visible in the body or mouth, use a bolt cutter to remove the hook barb, and then remove the hook.</w:t>
      </w:r>
    </w:p>
    <w:p w14:paraId="09C48F8A"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Don’t wrap your fingers, hands or arms in the line when bringing a marlin to the boat – you might get pulled overboard.</w:t>
      </w:r>
    </w:p>
    <w:p w14:paraId="54C35223"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Don’t lift them using the branchline, especially if hooked.</w:t>
      </w:r>
    </w:p>
    <w:p w14:paraId="6432DA9C" w14:textId="77777777" w:rsidR="00927A64" w:rsidRPr="00F06CA7" w:rsidRDefault="00D00A11">
      <w:pPr>
        <w:numPr>
          <w:ilvl w:val="0"/>
          <w:numId w:val="1"/>
        </w:numPr>
        <w:tabs>
          <w:tab w:val="left" w:pos="851"/>
        </w:tabs>
        <w:spacing w:line="247" w:lineRule="auto"/>
        <w:ind w:left="851" w:hanging="425"/>
        <w:jc w:val="both"/>
        <w:rPr>
          <w:rFonts w:ascii="Courier New" w:eastAsia="Courier New" w:hAnsi="Courier New" w:cs="Courier New"/>
          <w:color w:val="000000"/>
          <w:sz w:val="20"/>
          <w:szCs w:val="20"/>
        </w:rPr>
      </w:pPr>
      <w:r w:rsidRPr="00F06CA7">
        <w:rPr>
          <w:color w:val="000000"/>
          <w:sz w:val="20"/>
          <w:szCs w:val="20"/>
        </w:rPr>
        <w:t>Do not lift using thin wires or cables or by the tail alone.</w:t>
      </w:r>
    </w:p>
    <w:p w14:paraId="0DF980F8" w14:textId="77777777" w:rsidR="00927A64" w:rsidRPr="00F06CA7" w:rsidRDefault="00927A64">
      <w:pPr>
        <w:rPr>
          <w:color w:val="000000"/>
          <w:sz w:val="20"/>
          <w:szCs w:val="20"/>
        </w:rPr>
      </w:pPr>
    </w:p>
    <w:p w14:paraId="37D56BF5" w14:textId="77777777" w:rsidR="00927A64" w:rsidRPr="00F06CA7" w:rsidRDefault="00927A64">
      <w:pPr>
        <w:rPr>
          <w:color w:val="000000"/>
          <w:sz w:val="20"/>
          <w:szCs w:val="20"/>
        </w:rPr>
      </w:pPr>
    </w:p>
    <w:p w14:paraId="119B62E2" w14:textId="77777777" w:rsidR="00927A64" w:rsidRPr="00F06CA7" w:rsidRDefault="00927A64">
      <w:pPr>
        <w:rPr>
          <w:color w:val="000000"/>
          <w:sz w:val="20"/>
          <w:szCs w:val="20"/>
        </w:rPr>
      </w:pPr>
    </w:p>
    <w:p w14:paraId="112D3984" w14:textId="77777777" w:rsidR="00927A64" w:rsidRPr="00F06CA7" w:rsidRDefault="00927A64">
      <w:pPr>
        <w:rPr>
          <w:color w:val="000000"/>
          <w:sz w:val="20"/>
          <w:szCs w:val="20"/>
        </w:rPr>
      </w:pPr>
    </w:p>
    <w:p w14:paraId="0F044663" w14:textId="77777777" w:rsidR="00927A64" w:rsidRPr="00F06CA7" w:rsidRDefault="00927A64">
      <w:pPr>
        <w:rPr>
          <w:color w:val="000000"/>
          <w:sz w:val="20"/>
          <w:szCs w:val="20"/>
        </w:rPr>
      </w:pPr>
    </w:p>
    <w:p w14:paraId="320CF7BE" w14:textId="77777777" w:rsidR="00927A64" w:rsidRPr="00F06CA7" w:rsidRDefault="00927A64">
      <w:pPr>
        <w:rPr>
          <w:color w:val="000000"/>
          <w:sz w:val="20"/>
          <w:szCs w:val="20"/>
        </w:rPr>
      </w:pPr>
    </w:p>
    <w:p w14:paraId="3688FB35" w14:textId="77777777" w:rsidR="00927A64" w:rsidRPr="00F06CA7" w:rsidRDefault="00927A64">
      <w:pPr>
        <w:rPr>
          <w:color w:val="000000"/>
          <w:sz w:val="20"/>
          <w:szCs w:val="20"/>
        </w:rPr>
      </w:pPr>
    </w:p>
    <w:p w14:paraId="4019E929" w14:textId="77777777" w:rsidR="00927A64" w:rsidRPr="00F06CA7" w:rsidRDefault="00927A64">
      <w:pPr>
        <w:rPr>
          <w:color w:val="000000"/>
          <w:sz w:val="20"/>
          <w:szCs w:val="20"/>
        </w:rPr>
      </w:pPr>
    </w:p>
    <w:p w14:paraId="3D12999E" w14:textId="77777777" w:rsidR="00927A64" w:rsidRPr="00F06CA7" w:rsidRDefault="00927A64">
      <w:pPr>
        <w:rPr>
          <w:color w:val="000000"/>
          <w:sz w:val="20"/>
          <w:szCs w:val="20"/>
        </w:rPr>
      </w:pPr>
    </w:p>
    <w:p w14:paraId="3A7B103F" w14:textId="77777777" w:rsidR="00927A64" w:rsidRPr="00F06CA7" w:rsidRDefault="00927A64">
      <w:pPr>
        <w:rPr>
          <w:color w:val="000000"/>
          <w:sz w:val="20"/>
          <w:szCs w:val="20"/>
        </w:rPr>
      </w:pPr>
    </w:p>
    <w:p w14:paraId="1E2B02E7" w14:textId="77777777" w:rsidR="00927A64" w:rsidRPr="00F06CA7" w:rsidRDefault="00927A64">
      <w:pPr>
        <w:rPr>
          <w:color w:val="000000"/>
          <w:sz w:val="20"/>
          <w:szCs w:val="20"/>
        </w:rPr>
      </w:pPr>
    </w:p>
    <w:p w14:paraId="731B0C5D" w14:textId="77777777" w:rsidR="00927A64" w:rsidRPr="00F06CA7" w:rsidRDefault="00927A64">
      <w:pPr>
        <w:rPr>
          <w:color w:val="000000"/>
          <w:sz w:val="20"/>
          <w:szCs w:val="20"/>
        </w:rPr>
      </w:pPr>
    </w:p>
    <w:p w14:paraId="6FB651AE" w14:textId="77777777" w:rsidR="00927A64" w:rsidRPr="00F06CA7" w:rsidRDefault="00D00A11">
      <w:pPr>
        <w:spacing w:before="210"/>
        <w:rPr>
          <w:color w:val="000000"/>
          <w:sz w:val="20"/>
          <w:szCs w:val="20"/>
        </w:rPr>
      </w:pPr>
      <w:r w:rsidRPr="00F06CA7">
        <w:rPr>
          <w:noProof/>
          <w:color w:val="000000"/>
          <w:sz w:val="20"/>
          <w:szCs w:val="20"/>
        </w:rPr>
        <mc:AlternateContent>
          <mc:Choice Requires="wps">
            <w:drawing>
              <wp:anchor distT="0" distB="0" distL="0" distR="0" simplePos="0" relativeHeight="2" behindDoc="0" locked="0" layoutInCell="0" allowOverlap="1" wp14:anchorId="2B65A8D0" wp14:editId="2571A244">
                <wp:simplePos x="0" y="0"/>
                <wp:positionH relativeFrom="column">
                  <wp:posOffset>89535</wp:posOffset>
                </wp:positionH>
                <wp:positionV relativeFrom="paragraph">
                  <wp:posOffset>291465</wp:posOffset>
                </wp:positionV>
                <wp:extent cx="1828800" cy="12700"/>
                <wp:effectExtent l="0" t="0" r="0" b="0"/>
                <wp:wrapTopAndBottom/>
                <wp:docPr id="1" name="Freeform: Shape 2"/>
                <wp:cNvGraphicFramePr/>
                <a:graphic xmlns:a="http://schemas.openxmlformats.org/drawingml/2006/main">
                  <a:graphicData uri="http://schemas.microsoft.com/office/word/2010/wordprocessingShape">
                    <wps:wsp>
                      <wps:cNvSpPr/>
                      <wps:spPr>
                        <a:xfrm>
                          <a:off x="0" y="0"/>
                          <a:ext cx="1828800" cy="12600"/>
                        </a:xfrm>
                        <a:custGeom>
                          <a:avLst/>
                          <a:gdLst>
                            <a:gd name="textAreaLeft" fmla="*/ 0 w 1036800"/>
                            <a:gd name="textAreaRight" fmla="*/ 1037160 w 1036800"/>
                            <a:gd name="textAreaTop" fmla="*/ 0 h 7200"/>
                            <a:gd name="textAreaBottom" fmla="*/ 7560 h 7200"/>
                          </a:gdLst>
                          <a:ahLst/>
                          <a:cxnLst/>
                          <a:rect l="textAreaLeft" t="textAreaTop" r="textAreaRight" b="textAreaBottom"/>
                          <a:pathLst>
                            <a:path w="1828800" h="6350">
                              <a:moveTo>
                                <a:pt x="1828800" y="0"/>
                              </a:moveTo>
                              <a:lnTo>
                                <a:pt x="0" y="0"/>
                              </a:lnTo>
                              <a:lnTo>
                                <a:pt x="0" y="6095"/>
                              </a:lnTo>
                              <a:lnTo>
                                <a:pt x="1828800" y="6095"/>
                              </a:lnTo>
                              <a:lnTo>
                                <a:pt x="1828800" y="0"/>
                              </a:lnTo>
                              <a:close/>
                            </a:path>
                          </a:pathLst>
                        </a:custGeom>
                        <a:solidFill>
                          <a:srgbClr val="000000"/>
                        </a:solidFill>
                        <a:ln w="0">
                          <a:noFill/>
                        </a:ln>
                      </wps:spPr>
                      <wps:style>
                        <a:lnRef idx="0">
                          <a:scrgbClr r="0" g="0" b="0"/>
                        </a:lnRef>
                        <a:fillRef idx="0">
                          <a:scrgbClr r="0" g="0" b="0"/>
                        </a:fillRef>
                        <a:effectRef idx="0">
                          <a:scrgbClr r="0" g="0" b="0"/>
                        </a:effectRef>
                        <a:fontRef idx="minor"/>
                      </wps:style>
                      <wps:bodyPr/>
                    </wps:wsp>
                  </a:graphicData>
                </a:graphic>
              </wp:anchor>
            </w:drawing>
          </mc:Choice>
          <mc:Fallback xmlns:pic="http://schemas.openxmlformats.org/drawingml/2006/picture">
            <w:pict/>
          </mc:Fallback>
        </mc:AlternateContent>
      </w:r>
    </w:p>
    <w:p w14:paraId="406870D4" w14:textId="77777777" w:rsidR="00927A64" w:rsidRPr="00F06CA7" w:rsidRDefault="00D00A11">
      <w:pPr>
        <w:ind w:left="140"/>
        <w:jc w:val="both"/>
        <w:rPr>
          <w:sz w:val="16"/>
          <w:szCs w:val="16"/>
        </w:rPr>
      </w:pPr>
      <w:bookmarkStart w:id="156" w:name="_ypd3e97hkvze"/>
      <w:bookmarkEnd w:id="156"/>
      <w:r w:rsidRPr="00F06CA7">
        <w:rPr>
          <w:sz w:val="16"/>
          <w:szCs w:val="16"/>
          <w:vertAlign w:val="superscript"/>
        </w:rPr>
        <w:t xml:space="preserve">2 </w:t>
      </w:r>
      <w:r w:rsidRPr="00F06CA7">
        <w:rPr>
          <w:sz w:val="16"/>
          <w:szCs w:val="16"/>
        </w:rPr>
        <w:t xml:space="preserve"> </w:t>
      </w:r>
      <w:hyperlink r:id="rId23">
        <w:r w:rsidR="00927A64" w:rsidRPr="00F06CA7">
          <w:rPr>
            <w:color w:val="0000FF"/>
            <w:sz w:val="16"/>
            <w:szCs w:val="16"/>
          </w:rPr>
          <w:t>https://www.bmis-bycatch.org/index.php/mitigation-techniques/safe-handling-release</w:t>
        </w:r>
      </w:hyperlink>
    </w:p>
    <w:p w14:paraId="01BD4F29" w14:textId="77777777" w:rsidR="00927A64" w:rsidRPr="00F06CA7" w:rsidRDefault="00D00A11">
      <w:pPr>
        <w:numPr>
          <w:ilvl w:val="0"/>
          <w:numId w:val="1"/>
        </w:numPr>
        <w:tabs>
          <w:tab w:val="left" w:pos="859"/>
          <w:tab w:val="left" w:pos="861"/>
        </w:tabs>
        <w:ind w:left="861" w:right="2" w:hanging="361"/>
        <w:jc w:val="both"/>
        <w:rPr>
          <w:rFonts w:ascii="Courier New" w:eastAsia="Courier New" w:hAnsi="Courier New" w:cs="Courier New"/>
          <w:color w:val="000000"/>
          <w:sz w:val="16"/>
          <w:szCs w:val="16"/>
        </w:rPr>
      </w:pPr>
      <w:r w:rsidRPr="00F06CA7">
        <w:rPr>
          <w:color w:val="000000"/>
          <w:sz w:val="16"/>
          <w:szCs w:val="16"/>
        </w:rPr>
        <w:t xml:space="preserve">Poisson F., Wendling B., Cornella D., </w:t>
      </w:r>
      <w:proofErr w:type="spellStart"/>
      <w:r w:rsidRPr="00F06CA7">
        <w:rPr>
          <w:color w:val="000000"/>
          <w:sz w:val="16"/>
          <w:szCs w:val="16"/>
        </w:rPr>
        <w:t>Segorb</w:t>
      </w:r>
      <w:proofErr w:type="spellEnd"/>
      <w:r w:rsidRPr="00F06CA7">
        <w:rPr>
          <w:color w:val="000000"/>
          <w:sz w:val="16"/>
          <w:szCs w:val="16"/>
        </w:rPr>
        <w:t xml:space="preserve"> C., 2016. </w:t>
      </w:r>
      <w:r w:rsidRPr="00F06CA7">
        <w:rPr>
          <w:color w:val="000000"/>
          <w:sz w:val="16"/>
          <w:szCs w:val="16"/>
          <w:lang w:val="fr-FR"/>
        </w:rPr>
        <w:t xml:space="preserve">Guide du pêcheur responsable : Bonnes pratiques pour réduire la mortalité des espèces sensibles capturées accidentellement par les palangriers pélagiques français en Méditerranée. </w:t>
      </w:r>
      <w:proofErr w:type="spellStart"/>
      <w:r w:rsidRPr="00F06CA7">
        <w:rPr>
          <w:color w:val="000000"/>
          <w:sz w:val="16"/>
          <w:szCs w:val="16"/>
        </w:rPr>
        <w:t>Projets</w:t>
      </w:r>
      <w:proofErr w:type="spellEnd"/>
      <w:r w:rsidRPr="00F06CA7">
        <w:rPr>
          <w:color w:val="000000"/>
          <w:sz w:val="16"/>
          <w:szCs w:val="16"/>
        </w:rPr>
        <w:t xml:space="preserve"> SELPAL et </w:t>
      </w:r>
      <w:proofErr w:type="spellStart"/>
      <w:r w:rsidRPr="00F06CA7">
        <w:rPr>
          <w:color w:val="000000"/>
          <w:sz w:val="16"/>
          <w:szCs w:val="16"/>
        </w:rPr>
        <w:t>RéPAST</w:t>
      </w:r>
      <w:proofErr w:type="spellEnd"/>
      <w:r w:rsidRPr="00F06CA7">
        <w:rPr>
          <w:color w:val="000000"/>
          <w:sz w:val="16"/>
          <w:szCs w:val="16"/>
        </w:rPr>
        <w:t>. 60 pages.</w:t>
      </w:r>
    </w:p>
    <w:p w14:paraId="569278B6" w14:textId="77777777" w:rsidR="00927A64" w:rsidRPr="00F06CA7" w:rsidRDefault="00D00A11">
      <w:pPr>
        <w:numPr>
          <w:ilvl w:val="0"/>
          <w:numId w:val="1"/>
        </w:numPr>
        <w:tabs>
          <w:tab w:val="left" w:pos="861"/>
        </w:tabs>
        <w:ind w:left="861" w:right="150" w:hanging="361"/>
        <w:jc w:val="both"/>
        <w:rPr>
          <w:rFonts w:ascii="Courier New" w:eastAsia="Courier New" w:hAnsi="Courier New" w:cs="Courier New"/>
          <w:color w:val="000000"/>
          <w:sz w:val="16"/>
          <w:szCs w:val="16"/>
        </w:rPr>
      </w:pPr>
      <w:r w:rsidRPr="00F06CA7">
        <w:rPr>
          <w:color w:val="000000"/>
          <w:sz w:val="16"/>
          <w:szCs w:val="16"/>
        </w:rPr>
        <w:t xml:space="preserve">Poisson F., Vernet A. L., </w:t>
      </w:r>
      <w:proofErr w:type="spellStart"/>
      <w:r w:rsidRPr="00F06CA7">
        <w:rPr>
          <w:color w:val="000000"/>
          <w:sz w:val="16"/>
          <w:szCs w:val="16"/>
        </w:rPr>
        <w:t>Séret</w:t>
      </w:r>
      <w:proofErr w:type="spellEnd"/>
      <w:r w:rsidRPr="00F06CA7">
        <w:rPr>
          <w:color w:val="000000"/>
          <w:sz w:val="16"/>
          <w:szCs w:val="16"/>
        </w:rPr>
        <w:t xml:space="preserve"> B., </w:t>
      </w:r>
      <w:proofErr w:type="spellStart"/>
      <w:r w:rsidRPr="00F06CA7">
        <w:rPr>
          <w:color w:val="000000"/>
          <w:sz w:val="16"/>
          <w:szCs w:val="16"/>
        </w:rPr>
        <w:t>Dagorn</w:t>
      </w:r>
      <w:proofErr w:type="spellEnd"/>
      <w:r w:rsidRPr="00F06CA7">
        <w:rPr>
          <w:color w:val="000000"/>
          <w:sz w:val="16"/>
          <w:szCs w:val="16"/>
        </w:rPr>
        <w:t xml:space="preserve"> L. Good practices to reduce the mortality of sharks and rays caught incidentally by the tropical tuna purse seiners. EU FP7 project #210496 MADE, Deliverable 7.2., 30p.</w:t>
      </w:r>
    </w:p>
    <w:p w14:paraId="4C2DCD63" w14:textId="77777777" w:rsidR="00927A64" w:rsidRPr="00F06CA7" w:rsidRDefault="00D00A11">
      <w:pPr>
        <w:numPr>
          <w:ilvl w:val="0"/>
          <w:numId w:val="1"/>
        </w:numPr>
        <w:tabs>
          <w:tab w:val="left" w:pos="861"/>
        </w:tabs>
        <w:ind w:left="861" w:hanging="360"/>
        <w:jc w:val="both"/>
        <w:rPr>
          <w:rFonts w:ascii="Courier New" w:eastAsia="Courier New" w:hAnsi="Courier New" w:cs="Courier New"/>
          <w:color w:val="000000"/>
          <w:sz w:val="16"/>
          <w:szCs w:val="16"/>
        </w:rPr>
      </w:pPr>
      <w:r w:rsidRPr="00F06CA7">
        <w:rPr>
          <w:color w:val="000000"/>
          <w:sz w:val="16"/>
          <w:szCs w:val="16"/>
        </w:rPr>
        <w:t>AFMA (2016) Shark and Ray Handling Practices - A guide for commercial fishers in southern Australia</w:t>
      </w:r>
    </w:p>
    <w:p w14:paraId="142D35B2" w14:textId="77777777" w:rsidR="00927A64" w:rsidRPr="00F06CA7" w:rsidRDefault="00D00A11">
      <w:pPr>
        <w:numPr>
          <w:ilvl w:val="0"/>
          <w:numId w:val="1"/>
        </w:numPr>
        <w:tabs>
          <w:tab w:val="left" w:pos="861"/>
        </w:tabs>
        <w:ind w:left="861" w:hanging="360"/>
        <w:jc w:val="both"/>
        <w:rPr>
          <w:rFonts w:ascii="Courier New" w:eastAsia="Courier New" w:hAnsi="Courier New" w:cs="Courier New"/>
          <w:color w:val="000000"/>
          <w:sz w:val="16"/>
          <w:szCs w:val="16"/>
        </w:rPr>
      </w:pPr>
      <w:r w:rsidRPr="00F06CA7">
        <w:rPr>
          <w:color w:val="000000"/>
          <w:sz w:val="16"/>
          <w:szCs w:val="16"/>
        </w:rPr>
        <w:t>NOAA fisheries, 2017, Careful Catch and Release Brochure. 2 pages.</w:t>
      </w:r>
    </w:p>
    <w:sectPr w:rsidR="00927A64" w:rsidRPr="00F06CA7">
      <w:headerReference w:type="default" r:id="rId24"/>
      <w:footerReference w:type="default" r:id="rId25"/>
      <w:headerReference w:type="first" r:id="rId26"/>
      <w:footerReference w:type="first" r:id="rId27"/>
      <w:pgSz w:w="11906" w:h="16838"/>
      <w:pgMar w:top="1418" w:right="1418" w:bottom="1418" w:left="1418" w:header="851" w:footer="1134"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9AF2A" w14:textId="77777777" w:rsidR="00E208C2" w:rsidRDefault="00E208C2">
      <w:r>
        <w:separator/>
      </w:r>
    </w:p>
  </w:endnote>
  <w:endnote w:type="continuationSeparator" w:id="0">
    <w:p w14:paraId="7C10F5AF" w14:textId="77777777" w:rsidR="00E208C2" w:rsidRDefault="00E20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embedRegular r:id="rId1" w:fontKey="{73F10526-BD5D-4443-BBA0-725ACFF62D7C}"/>
    <w:embedBold r:id="rId2" w:fontKey="{612787DC-3FD1-4A68-A317-5BCBA3C9DC05}"/>
    <w:embedItalic r:id="rId3" w:fontKey="{9B23DED1-86C6-460B-8C07-1A9FD8AD416C}"/>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embedRegular r:id="rId4" w:fontKey="{D81061A9-6913-4238-8A70-624A1D29E67E}"/>
  </w:font>
  <w:font w:name="OpenSymbol">
    <w:altName w:val="Arial Unicode MS"/>
    <w:charset w:val="01"/>
    <w:family w:val="auto"/>
    <w:pitch w:val="default"/>
  </w:font>
  <w:font w:name="Wingdings">
    <w:panose1 w:val="05000000000000000000"/>
    <w:charset w:val="02"/>
    <w:family w:val="auto"/>
    <w:pitch w:val="variable"/>
    <w:sig w:usb0="00000000" w:usb1="10000000" w:usb2="00000000" w:usb3="00000000" w:csb0="80000000"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charset w:val="00"/>
    <w:family w:val="swiss"/>
    <w:pitch w:val="variable"/>
    <w:sig w:usb0="E00082FF" w:usb1="400078FF" w:usb2="00000021" w:usb3="00000000" w:csb0="0000019F" w:csb1="00000000"/>
    <w:embedRegular r:id="rId5" w:fontKey="{EFDA9E34-1E32-4C3C-8AB1-05179CC6A6B8}"/>
    <w:embedItalic r:id="rId6" w:fontKey="{B12EE3F7-DBB3-43A6-AA9E-C4DC88372BEC}"/>
  </w:font>
  <w:font w:name="Georgia">
    <w:panose1 w:val="02040502050405020303"/>
    <w:charset w:val="00"/>
    <w:family w:val="roman"/>
    <w:pitch w:val="variable"/>
    <w:sig w:usb0="00000287" w:usb1="00000000" w:usb2="00000000" w:usb3="00000000" w:csb0="0000009F" w:csb1="00000000"/>
    <w:embedItalic r:id="rId7" w:fontKey="{7BECA633-9319-4A35-BB76-76960050087B}"/>
  </w:font>
  <w:font w:name="Calibri">
    <w:panose1 w:val="020F0502020204030204"/>
    <w:charset w:val="00"/>
    <w:family w:val="swiss"/>
    <w:pitch w:val="variable"/>
    <w:sig w:usb0="E4002EFF" w:usb1="C200247B" w:usb2="00000009" w:usb3="00000000" w:csb0="000001FF" w:csb1="00000000"/>
    <w:embedRegular r:id="rId8" w:fontKey="{DF54DAAF-7BFF-48C9-AA52-A7CE564B5CB6}"/>
    <w:embedBold r:id="rId9" w:fontKey="{B1FF5279-768E-45A7-A215-D564DE996EBF}"/>
  </w:font>
  <w:font w:name="Segoe UI Symbol">
    <w:panose1 w:val="020B0502040204020203"/>
    <w:charset w:val="00"/>
    <w:family w:val="swiss"/>
    <w:pitch w:val="variable"/>
    <w:sig w:usb0="800001E3" w:usb1="1200FFEF" w:usb2="00040000" w:usb3="00000000" w:csb0="00000001" w:csb1="00000000"/>
    <w:embedRegular r:id="rId10" w:fontKey="{D36AC34C-5B34-4D75-9E3E-C83DD0042E03}"/>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11" w:fontKey="{4BD52F89-0C6D-4931-909D-E7B806B73D8E}"/>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12" w:fontKey="{5A7DD765-0795-4E98-AD53-882796A2E4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0C85" w14:textId="77777777" w:rsidR="00927A64" w:rsidRDefault="00D00A11">
    <w:pPr>
      <w:widowControl/>
      <w:tabs>
        <w:tab w:val="center" w:pos="4535"/>
        <w:tab w:val="center" w:pos="4680"/>
        <w:tab w:val="left" w:pos="6150"/>
        <w:tab w:val="right" w:pos="9360"/>
      </w:tabs>
      <w:jc w:val="center"/>
      <w:rPr>
        <w:rFonts w:eastAsia="Times New Roman" w:cs="Calibri"/>
        <w:sz w:val="20"/>
        <w:lang w:eastAsia="en-GB"/>
      </w:rPr>
    </w:pPr>
    <w:r>
      <w:rPr>
        <w:rFonts w:eastAsia="Times New Roman" w:cs="Calibri"/>
        <w:sz w:val="20"/>
        <w:szCs w:val="20"/>
        <w:lang w:eastAsia="en-GB"/>
      </w:rPr>
      <w:fldChar w:fldCharType="begin"/>
    </w:r>
    <w:r>
      <w:rPr>
        <w:rFonts w:eastAsia="Times New Roman" w:cs="Calibri"/>
        <w:sz w:val="20"/>
        <w:szCs w:val="20"/>
        <w:lang w:eastAsia="en-GB"/>
      </w:rPr>
      <w:instrText xml:space="preserve"> PAGE </w:instrText>
    </w:r>
    <w:r>
      <w:rPr>
        <w:rFonts w:eastAsia="Times New Roman" w:cs="Calibri"/>
        <w:sz w:val="20"/>
        <w:szCs w:val="20"/>
        <w:lang w:eastAsia="en-GB"/>
      </w:rPr>
      <w:fldChar w:fldCharType="separate"/>
    </w:r>
    <w:r>
      <w:rPr>
        <w:rFonts w:eastAsia="Times New Roman" w:cs="Calibri"/>
        <w:sz w:val="20"/>
        <w:szCs w:val="20"/>
        <w:lang w:eastAsia="en-GB"/>
      </w:rPr>
      <w:t>4</w:t>
    </w:r>
    <w:r>
      <w:rPr>
        <w:rFonts w:eastAsia="Times New Roman" w:cs="Calibri"/>
        <w:sz w:val="20"/>
        <w:szCs w:val="20"/>
        <w:lang w:eastAsia="en-GB"/>
      </w:rPr>
      <w:fldChar w:fldCharType="end"/>
    </w:r>
    <w:r>
      <w:rPr>
        <w:rFonts w:eastAsia="Times New Roman" w:cs="Calibri"/>
        <w:sz w:val="20"/>
        <w:szCs w:val="20"/>
        <w:lang w:eastAsia="en-GB"/>
      </w:rPr>
      <w:t xml:space="preserve"> / </w:t>
    </w:r>
    <w:r>
      <w:rPr>
        <w:rFonts w:eastAsia="Times New Roman" w:cs="Calibri"/>
        <w:sz w:val="20"/>
        <w:szCs w:val="20"/>
        <w:lang w:eastAsia="en-GB"/>
      </w:rPr>
      <w:fldChar w:fldCharType="begin"/>
    </w:r>
    <w:r>
      <w:rPr>
        <w:rFonts w:eastAsia="Times New Roman" w:cs="Calibri"/>
        <w:sz w:val="20"/>
        <w:szCs w:val="20"/>
        <w:lang w:eastAsia="en-GB"/>
      </w:rPr>
      <w:instrText xml:space="preserve"> NUMPAGES </w:instrText>
    </w:r>
    <w:r>
      <w:rPr>
        <w:rFonts w:eastAsia="Times New Roman" w:cs="Calibri"/>
        <w:sz w:val="20"/>
        <w:szCs w:val="20"/>
        <w:lang w:eastAsia="en-GB"/>
      </w:rPr>
      <w:fldChar w:fldCharType="separate"/>
    </w:r>
    <w:r>
      <w:rPr>
        <w:rFonts w:eastAsia="Times New Roman" w:cs="Calibri"/>
        <w:sz w:val="20"/>
        <w:szCs w:val="20"/>
        <w:lang w:eastAsia="en-GB"/>
      </w:rPr>
      <w:t>11</w:t>
    </w:r>
    <w:r>
      <w:rPr>
        <w:rFonts w:eastAsia="Times New Roman" w:cs="Calibri"/>
        <w:sz w:val="20"/>
        <w:szCs w:val="20"/>
        <w:lang w:eastAsia="en-GB"/>
      </w:rPr>
      <w:fldChar w:fldCharType="end"/>
    </w:r>
  </w:p>
  <w:p w14:paraId="5DFE2FFE" w14:textId="77777777" w:rsidR="00927A64" w:rsidRDefault="00927A64">
    <w:pPr>
      <w:spacing w:line="14" w:lineRule="auto"/>
      <w:rPr>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F09F" w14:textId="77777777" w:rsidR="00927A64" w:rsidRDefault="00D00A11">
    <w:pPr>
      <w:widowControl/>
      <w:tabs>
        <w:tab w:val="center" w:pos="4535"/>
        <w:tab w:val="center" w:pos="4680"/>
        <w:tab w:val="left" w:pos="6150"/>
        <w:tab w:val="right" w:pos="9360"/>
      </w:tabs>
      <w:jc w:val="center"/>
      <w:rPr>
        <w:rFonts w:eastAsia="Times New Roman" w:cs="Calibri"/>
        <w:sz w:val="20"/>
        <w:lang w:eastAsia="en-GB"/>
      </w:rPr>
    </w:pPr>
    <w:r>
      <w:rPr>
        <w:rFonts w:eastAsia="Times New Roman" w:cs="Calibri"/>
        <w:sz w:val="20"/>
        <w:szCs w:val="20"/>
        <w:lang w:eastAsia="en-GB"/>
      </w:rPr>
      <w:fldChar w:fldCharType="begin"/>
    </w:r>
    <w:r>
      <w:rPr>
        <w:rFonts w:eastAsia="Times New Roman" w:cs="Calibri"/>
        <w:sz w:val="20"/>
        <w:szCs w:val="20"/>
        <w:lang w:eastAsia="en-GB"/>
      </w:rPr>
      <w:instrText xml:space="preserve"> PAGE </w:instrText>
    </w:r>
    <w:r>
      <w:rPr>
        <w:rFonts w:eastAsia="Times New Roman" w:cs="Calibri"/>
        <w:sz w:val="20"/>
        <w:szCs w:val="20"/>
        <w:lang w:eastAsia="en-GB"/>
      </w:rPr>
      <w:fldChar w:fldCharType="separate"/>
    </w:r>
    <w:r>
      <w:rPr>
        <w:rFonts w:eastAsia="Times New Roman" w:cs="Calibri"/>
        <w:sz w:val="20"/>
        <w:szCs w:val="20"/>
        <w:lang w:eastAsia="en-GB"/>
      </w:rPr>
      <w:t>4</w:t>
    </w:r>
    <w:r>
      <w:rPr>
        <w:rFonts w:eastAsia="Times New Roman" w:cs="Calibri"/>
        <w:sz w:val="20"/>
        <w:szCs w:val="20"/>
        <w:lang w:eastAsia="en-GB"/>
      </w:rPr>
      <w:fldChar w:fldCharType="end"/>
    </w:r>
    <w:r>
      <w:rPr>
        <w:rFonts w:eastAsia="Times New Roman" w:cs="Calibri"/>
        <w:sz w:val="20"/>
        <w:szCs w:val="20"/>
        <w:lang w:eastAsia="en-GB"/>
      </w:rPr>
      <w:t xml:space="preserve"> / </w:t>
    </w:r>
    <w:r>
      <w:rPr>
        <w:rFonts w:eastAsia="Times New Roman" w:cs="Calibri"/>
        <w:sz w:val="20"/>
        <w:szCs w:val="20"/>
        <w:lang w:eastAsia="en-GB"/>
      </w:rPr>
      <w:fldChar w:fldCharType="begin"/>
    </w:r>
    <w:r>
      <w:rPr>
        <w:rFonts w:eastAsia="Times New Roman" w:cs="Calibri"/>
        <w:sz w:val="20"/>
        <w:szCs w:val="20"/>
        <w:lang w:eastAsia="en-GB"/>
      </w:rPr>
      <w:instrText xml:space="preserve"> NUMPAGES </w:instrText>
    </w:r>
    <w:r>
      <w:rPr>
        <w:rFonts w:eastAsia="Times New Roman" w:cs="Calibri"/>
        <w:sz w:val="20"/>
        <w:szCs w:val="20"/>
        <w:lang w:eastAsia="en-GB"/>
      </w:rPr>
      <w:fldChar w:fldCharType="separate"/>
    </w:r>
    <w:r>
      <w:rPr>
        <w:rFonts w:eastAsia="Times New Roman" w:cs="Calibri"/>
        <w:sz w:val="20"/>
        <w:szCs w:val="20"/>
        <w:lang w:eastAsia="en-GB"/>
      </w:rPr>
      <w:t>11</w:t>
    </w:r>
    <w:r>
      <w:rPr>
        <w:rFonts w:eastAsia="Times New Roman" w:cs="Calibri"/>
        <w:sz w:val="20"/>
        <w:szCs w:val="20"/>
        <w:lang w:eastAsia="en-GB"/>
      </w:rPr>
      <w:fldChar w:fldCharType="end"/>
    </w:r>
  </w:p>
  <w:p w14:paraId="3F01EB76" w14:textId="77777777" w:rsidR="00927A64" w:rsidRDefault="00927A64">
    <w:pPr>
      <w:spacing w:line="14" w:lineRule="auto"/>
      <w:rPr>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8E45" w14:textId="77777777" w:rsidR="00927A64" w:rsidRDefault="00D00A11">
    <w:pPr>
      <w:widowControl/>
      <w:tabs>
        <w:tab w:val="center" w:pos="4535"/>
        <w:tab w:val="center" w:pos="4680"/>
        <w:tab w:val="left" w:pos="6150"/>
        <w:tab w:val="right" w:pos="9360"/>
      </w:tabs>
      <w:jc w:val="center"/>
      <w:rPr>
        <w:rFonts w:eastAsia="Times New Roman" w:cs="Calibri"/>
        <w:sz w:val="20"/>
        <w:lang w:eastAsia="en-GB"/>
      </w:rPr>
    </w:pPr>
    <w:r>
      <w:rPr>
        <w:rFonts w:eastAsia="Times New Roman" w:cs="Calibri"/>
        <w:sz w:val="20"/>
        <w:szCs w:val="20"/>
        <w:lang w:eastAsia="en-GB"/>
      </w:rPr>
      <w:fldChar w:fldCharType="begin"/>
    </w:r>
    <w:r>
      <w:rPr>
        <w:rFonts w:eastAsia="Times New Roman" w:cs="Calibri"/>
        <w:sz w:val="20"/>
        <w:szCs w:val="20"/>
        <w:lang w:eastAsia="en-GB"/>
      </w:rPr>
      <w:instrText xml:space="preserve"> PAGE </w:instrText>
    </w:r>
    <w:r>
      <w:rPr>
        <w:rFonts w:eastAsia="Times New Roman" w:cs="Calibri"/>
        <w:sz w:val="20"/>
        <w:szCs w:val="20"/>
        <w:lang w:eastAsia="en-GB"/>
      </w:rPr>
      <w:fldChar w:fldCharType="separate"/>
    </w:r>
    <w:r>
      <w:rPr>
        <w:rFonts w:eastAsia="Times New Roman" w:cs="Calibri"/>
        <w:sz w:val="20"/>
        <w:szCs w:val="20"/>
        <w:lang w:eastAsia="en-GB"/>
      </w:rPr>
      <w:t>9</w:t>
    </w:r>
    <w:r>
      <w:rPr>
        <w:rFonts w:eastAsia="Times New Roman" w:cs="Calibri"/>
        <w:sz w:val="20"/>
        <w:szCs w:val="20"/>
        <w:lang w:eastAsia="en-GB"/>
      </w:rPr>
      <w:fldChar w:fldCharType="end"/>
    </w:r>
    <w:r>
      <w:rPr>
        <w:rFonts w:eastAsia="Times New Roman" w:cs="Calibri"/>
        <w:sz w:val="20"/>
        <w:szCs w:val="20"/>
        <w:lang w:eastAsia="en-GB"/>
      </w:rPr>
      <w:t xml:space="preserve"> / </w:t>
    </w:r>
    <w:r>
      <w:rPr>
        <w:rFonts w:eastAsia="Times New Roman" w:cs="Calibri"/>
        <w:sz w:val="20"/>
        <w:szCs w:val="20"/>
        <w:lang w:eastAsia="en-GB"/>
      </w:rPr>
      <w:fldChar w:fldCharType="begin"/>
    </w:r>
    <w:r>
      <w:rPr>
        <w:rFonts w:eastAsia="Times New Roman" w:cs="Calibri"/>
        <w:sz w:val="20"/>
        <w:szCs w:val="20"/>
        <w:lang w:eastAsia="en-GB"/>
      </w:rPr>
      <w:instrText xml:space="preserve"> NUMPAGES </w:instrText>
    </w:r>
    <w:r>
      <w:rPr>
        <w:rFonts w:eastAsia="Times New Roman" w:cs="Calibri"/>
        <w:sz w:val="20"/>
        <w:szCs w:val="20"/>
        <w:lang w:eastAsia="en-GB"/>
      </w:rPr>
      <w:fldChar w:fldCharType="separate"/>
    </w:r>
    <w:r>
      <w:rPr>
        <w:rFonts w:eastAsia="Times New Roman" w:cs="Calibri"/>
        <w:sz w:val="20"/>
        <w:szCs w:val="20"/>
        <w:lang w:eastAsia="en-GB"/>
      </w:rPr>
      <w:t>11</w:t>
    </w:r>
    <w:r>
      <w:rPr>
        <w:rFonts w:eastAsia="Times New Roman" w:cs="Calibri"/>
        <w:sz w:val="20"/>
        <w:szCs w:val="20"/>
        <w:lang w:eastAsia="en-GB"/>
      </w:rPr>
      <w:fldChar w:fldCharType="end"/>
    </w:r>
  </w:p>
  <w:p w14:paraId="220FA8DD" w14:textId="77777777" w:rsidR="00927A64" w:rsidRDefault="00927A64">
    <w:pPr>
      <w:spacing w:line="14" w:lineRule="auto"/>
      <w:rPr>
        <w:sz w:val="19"/>
        <w:szCs w:val="19"/>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AF35" w14:textId="77777777" w:rsidR="00927A64" w:rsidRDefault="00927A6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C53DF" w14:textId="77777777" w:rsidR="00927A64" w:rsidRDefault="00D00A11">
    <w:pPr>
      <w:widowControl/>
      <w:tabs>
        <w:tab w:val="center" w:pos="4535"/>
        <w:tab w:val="center" w:pos="4680"/>
        <w:tab w:val="left" w:pos="6150"/>
        <w:tab w:val="right" w:pos="9360"/>
      </w:tabs>
      <w:jc w:val="center"/>
      <w:rPr>
        <w:rFonts w:eastAsia="Times New Roman" w:cs="Calibri"/>
        <w:sz w:val="20"/>
        <w:lang w:eastAsia="en-GB"/>
      </w:rPr>
    </w:pPr>
    <w:r>
      <w:rPr>
        <w:rFonts w:eastAsia="Times New Roman" w:cs="Calibri"/>
        <w:sz w:val="20"/>
        <w:szCs w:val="20"/>
        <w:lang w:eastAsia="en-GB"/>
      </w:rPr>
      <w:fldChar w:fldCharType="begin"/>
    </w:r>
    <w:r>
      <w:rPr>
        <w:rFonts w:eastAsia="Times New Roman" w:cs="Calibri"/>
        <w:sz w:val="20"/>
        <w:szCs w:val="20"/>
        <w:lang w:eastAsia="en-GB"/>
      </w:rPr>
      <w:instrText xml:space="preserve"> PAGE </w:instrText>
    </w:r>
    <w:r>
      <w:rPr>
        <w:rFonts w:eastAsia="Times New Roman" w:cs="Calibri"/>
        <w:sz w:val="20"/>
        <w:szCs w:val="20"/>
        <w:lang w:eastAsia="en-GB"/>
      </w:rPr>
      <w:fldChar w:fldCharType="separate"/>
    </w:r>
    <w:r>
      <w:rPr>
        <w:rFonts w:eastAsia="Times New Roman" w:cs="Calibri"/>
        <w:sz w:val="20"/>
        <w:szCs w:val="20"/>
        <w:lang w:eastAsia="en-GB"/>
      </w:rPr>
      <w:t>11</w:t>
    </w:r>
    <w:r>
      <w:rPr>
        <w:rFonts w:eastAsia="Times New Roman" w:cs="Calibri"/>
        <w:sz w:val="20"/>
        <w:szCs w:val="20"/>
        <w:lang w:eastAsia="en-GB"/>
      </w:rPr>
      <w:fldChar w:fldCharType="end"/>
    </w:r>
    <w:r>
      <w:rPr>
        <w:rFonts w:eastAsia="Times New Roman" w:cs="Calibri"/>
        <w:sz w:val="20"/>
        <w:szCs w:val="20"/>
        <w:lang w:eastAsia="en-GB"/>
      </w:rPr>
      <w:t xml:space="preserve"> / </w:t>
    </w:r>
    <w:r>
      <w:rPr>
        <w:rFonts w:eastAsia="Times New Roman" w:cs="Calibri"/>
        <w:sz w:val="20"/>
        <w:szCs w:val="20"/>
        <w:lang w:eastAsia="en-GB"/>
      </w:rPr>
      <w:fldChar w:fldCharType="begin"/>
    </w:r>
    <w:r>
      <w:rPr>
        <w:rFonts w:eastAsia="Times New Roman" w:cs="Calibri"/>
        <w:sz w:val="20"/>
        <w:szCs w:val="20"/>
        <w:lang w:eastAsia="en-GB"/>
      </w:rPr>
      <w:instrText xml:space="preserve"> NUMPAGES </w:instrText>
    </w:r>
    <w:r>
      <w:rPr>
        <w:rFonts w:eastAsia="Times New Roman" w:cs="Calibri"/>
        <w:sz w:val="20"/>
        <w:szCs w:val="20"/>
        <w:lang w:eastAsia="en-GB"/>
      </w:rPr>
      <w:fldChar w:fldCharType="separate"/>
    </w:r>
    <w:r>
      <w:rPr>
        <w:rFonts w:eastAsia="Times New Roman" w:cs="Calibri"/>
        <w:sz w:val="20"/>
        <w:szCs w:val="20"/>
        <w:lang w:eastAsia="en-GB"/>
      </w:rPr>
      <w:t>11</w:t>
    </w:r>
    <w:r>
      <w:rPr>
        <w:rFonts w:eastAsia="Times New Roman" w:cs="Calibri"/>
        <w:sz w:val="20"/>
        <w:szCs w:val="20"/>
        <w:lang w:eastAsia="en-GB"/>
      </w:rPr>
      <w:fldChar w:fldCharType="end"/>
    </w:r>
  </w:p>
  <w:p w14:paraId="235A66D5" w14:textId="77777777" w:rsidR="00927A64" w:rsidRDefault="00927A64">
    <w:pPr>
      <w:spacing w:line="14" w:lineRule="auto"/>
      <w:rPr>
        <w:sz w:val="19"/>
        <w:szCs w:val="19"/>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B3F3" w14:textId="77777777" w:rsidR="00927A64" w:rsidRDefault="00927A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99D4C" w14:textId="77777777" w:rsidR="00E208C2" w:rsidRDefault="00E208C2">
      <w:r>
        <w:separator/>
      </w:r>
    </w:p>
  </w:footnote>
  <w:footnote w:type="continuationSeparator" w:id="0">
    <w:p w14:paraId="1D80D161" w14:textId="77777777" w:rsidR="00E208C2" w:rsidRDefault="00E208C2">
      <w:r>
        <w:continuationSeparator/>
      </w:r>
    </w:p>
  </w:footnote>
  <w:footnote w:id="1">
    <w:p w14:paraId="598BEA4F" w14:textId="77777777" w:rsidR="00927A64" w:rsidRDefault="00D00A11">
      <w:pPr>
        <w:pStyle w:val="FootnoteText"/>
        <w:jc w:val="both"/>
        <w:rPr>
          <w:rFonts w:asciiTheme="minorHAnsi" w:hAnsiTheme="minorHAnsi"/>
          <w:sz w:val="16"/>
          <w:szCs w:val="16"/>
        </w:rPr>
      </w:pPr>
      <w:r>
        <w:rPr>
          <w:rStyle w:val="FootnoteCharacters"/>
        </w:rPr>
        <w:footnoteRef/>
      </w:r>
      <w:r>
        <w:rPr>
          <w:rFonts w:asciiTheme="minorHAnsi" w:hAnsiTheme="minorHAnsi"/>
          <w:sz w:val="16"/>
          <w:szCs w:val="16"/>
        </w:rPr>
        <w:t xml:space="preserve"> The following transfer of annual landings limit shall be authorized for blue marlin: from EU to Trinidad &amp; Tobago: 2 t.</w:t>
      </w:r>
    </w:p>
  </w:footnote>
  <w:footnote w:id="2">
    <w:p w14:paraId="67A8CDF6" w14:textId="77777777" w:rsidR="00927A64" w:rsidRDefault="00D00A11">
      <w:pPr>
        <w:pStyle w:val="FootnoteText"/>
        <w:rPr>
          <w:sz w:val="16"/>
          <w:szCs w:val="16"/>
        </w:rPr>
      </w:pPr>
      <w:r>
        <w:rPr>
          <w:rStyle w:val="FootnoteCharacters"/>
        </w:rPr>
        <w:footnoteRef/>
      </w:r>
      <w:r>
        <w:rPr>
          <w:sz w:val="16"/>
          <w:szCs w:val="16"/>
        </w:rPr>
        <w:t xml:space="preserve"> Shallow-set fisheries are generally to be considered those in which the majority of hooks fish at depth shallower than 100 meters, as determined by the SCRS.</w:t>
      </w:r>
    </w:p>
  </w:footnote>
  <w:footnote w:id="3">
    <w:p w14:paraId="51F23A78" w14:textId="77777777" w:rsidR="00927A64" w:rsidRDefault="00D00A11">
      <w:pPr>
        <w:pStyle w:val="FootnoteText"/>
        <w:jc w:val="both"/>
      </w:pPr>
      <w:r>
        <w:rPr>
          <w:rStyle w:val="FootnoteCharacters"/>
        </w:rPr>
        <w:footnoteRef/>
      </w:r>
      <w:r>
        <w:t xml:space="preserve"> </w:t>
      </w:r>
      <w:r>
        <w:rPr>
          <w:sz w:val="16"/>
          <w:szCs w:val="16"/>
        </w:rPr>
        <w:t>Circle hooks are defined as a hook with the point turned perpendicularly back to the shank to form a generally circular or oval shape. CPCs should adopt the use of circle hooks with an offset of no more than 10 degrees.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C831" w14:textId="77F8C61A" w:rsidR="00401D1F" w:rsidRPr="006B75AE" w:rsidRDefault="00401D1F" w:rsidP="00401D1F">
    <w:pPr>
      <w:tabs>
        <w:tab w:val="center" w:pos="4680"/>
        <w:tab w:val="left" w:pos="6520"/>
        <w:tab w:val="right" w:pos="9360"/>
        <w:tab w:val="right" w:pos="14240"/>
      </w:tabs>
      <w:jc w:val="right"/>
      <w:rPr>
        <w:rFonts w:eastAsia="Calibri" w:cs="Times New Roman"/>
        <w:b/>
        <w:bCs/>
        <w:szCs w:val="20"/>
      </w:rPr>
    </w:pPr>
    <w:r>
      <w:rPr>
        <w:rFonts w:eastAsia="Calibri" w:cs="Times New Roman"/>
        <w:b/>
        <w:bCs/>
        <w:szCs w:val="20"/>
      </w:rPr>
      <w:t>PA4_810</w:t>
    </w:r>
    <w:r w:rsidRPr="006B75AE">
      <w:rPr>
        <w:rFonts w:eastAsia="Calibri" w:cs="Times New Roman"/>
        <w:b/>
        <w:bCs/>
        <w:szCs w:val="20"/>
      </w:rPr>
      <w:t>/2026</w:t>
    </w:r>
  </w:p>
  <w:p w14:paraId="5C58DD8B" w14:textId="449A696D" w:rsidR="00927A64" w:rsidRPr="00401D1F" w:rsidRDefault="00401D1F" w:rsidP="00401D1F">
    <w:pPr>
      <w:tabs>
        <w:tab w:val="left" w:pos="7320"/>
      </w:tabs>
      <w:spacing w:line="240" w:lineRule="exact"/>
      <w:jc w:val="right"/>
    </w:pPr>
    <w:r w:rsidRPr="006B75AE">
      <w:rPr>
        <w:rFonts w:eastAsia="Times New Roman" w:cs="Times New Roman"/>
        <w:b/>
        <w:bCs/>
        <w:sz w:val="16"/>
        <w:szCs w:val="16"/>
        <w:lang w:val="es-ES_tradnl"/>
      </w:rPr>
      <w:fldChar w:fldCharType="begin"/>
    </w:r>
    <w:r w:rsidRPr="006B75AE">
      <w:rPr>
        <w:rFonts w:eastAsia="Times New Roman" w:cs="Times New Roman"/>
        <w:b/>
        <w:bCs/>
        <w:sz w:val="16"/>
        <w:szCs w:val="16"/>
        <w:lang w:val="es-ES_tradnl"/>
      </w:rPr>
      <w:instrText xml:space="preserve"> TIME \@ "dd/MM/yyyy H:mm" </w:instrText>
    </w:r>
    <w:r w:rsidRPr="006B75AE">
      <w:rPr>
        <w:rFonts w:eastAsia="Times New Roman" w:cs="Times New Roman"/>
        <w:b/>
        <w:bCs/>
        <w:sz w:val="16"/>
        <w:szCs w:val="16"/>
        <w:lang w:val="es-ES_tradnl"/>
      </w:rPr>
      <w:fldChar w:fldCharType="separate"/>
    </w:r>
    <w:r w:rsidR="004B7B1C">
      <w:rPr>
        <w:rFonts w:eastAsia="Times New Roman" w:cs="Times New Roman"/>
        <w:b/>
        <w:bCs/>
        <w:noProof/>
        <w:sz w:val="16"/>
        <w:szCs w:val="16"/>
        <w:lang w:val="es-ES_tradnl"/>
      </w:rPr>
      <w:t>21/10/2026 16:00</w:t>
    </w:r>
    <w:r w:rsidRPr="006B75AE">
      <w:rPr>
        <w:rFonts w:eastAsia="Times New Roman" w:cs="Times New Roman"/>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0B2E1" w14:textId="77777777" w:rsidR="00927A64" w:rsidRDefault="00D00A11">
    <w:pPr>
      <w:widowControl/>
      <w:tabs>
        <w:tab w:val="center" w:pos="4680"/>
        <w:tab w:val="left" w:pos="6520"/>
        <w:tab w:val="right" w:pos="9360"/>
        <w:tab w:val="right" w:pos="14240"/>
      </w:tabs>
      <w:jc w:val="right"/>
      <w:rPr>
        <w:rFonts w:eastAsia="Times New Roman" w:cs="Times New Roman"/>
        <w:b/>
        <w:bCs/>
        <w:sz w:val="20"/>
        <w:szCs w:val="20"/>
      </w:rPr>
    </w:pPr>
    <w:r>
      <w:rPr>
        <w:rFonts w:eastAsia="Times New Roman" w:cs="Times New Roman"/>
        <w:b/>
        <w:bCs/>
        <w:sz w:val="20"/>
        <w:szCs w:val="20"/>
      </w:rPr>
      <w:t>PA4_05/i2026</w:t>
    </w:r>
  </w:p>
  <w:bookmarkStart w:id="14" w:name="_Hlk107908362"/>
  <w:bookmarkStart w:id="15" w:name="_Hlk107908361"/>
  <w:bookmarkStart w:id="16" w:name="_Hlk107908360"/>
  <w:bookmarkStart w:id="17" w:name="_Hlk107908359"/>
  <w:bookmarkStart w:id="18" w:name="_Hlk107908355"/>
  <w:bookmarkStart w:id="19" w:name="_Hlk107908354"/>
  <w:p w14:paraId="5CBB1A4F" w14:textId="1EA5827A" w:rsidR="00927A64" w:rsidRDefault="00D00A11">
    <w:pPr>
      <w:widowControl/>
      <w:tabs>
        <w:tab w:val="left" w:pos="7320"/>
      </w:tabs>
      <w:spacing w:line="240" w:lineRule="exact"/>
      <w:jc w:val="right"/>
      <w:rPr>
        <w:rFonts w:eastAsia="MS Mincho" w:cs="Times New Roman"/>
        <w:b/>
        <w:bCs/>
      </w:rPr>
    </w:pPr>
    <w:r>
      <w:rPr>
        <w:rFonts w:eastAsia="MS Mincho" w:cs="Times New Roman"/>
        <w:b/>
        <w:bCs/>
        <w:sz w:val="16"/>
        <w:szCs w:val="16"/>
        <w:lang w:val="es-ES_tradnl"/>
      </w:rPr>
      <w:fldChar w:fldCharType="begin"/>
    </w:r>
    <w:r>
      <w:rPr>
        <w:rFonts w:eastAsia="MS Mincho" w:cs="Times New Roman"/>
        <w:b/>
        <w:bCs/>
        <w:sz w:val="16"/>
        <w:szCs w:val="16"/>
        <w:lang w:val="es-ES_tradnl"/>
      </w:rPr>
      <w:instrText xml:space="preserve"> TIME \@"dd\/MM\/yyyy\ H:mm" </w:instrText>
    </w:r>
    <w:r>
      <w:rPr>
        <w:rFonts w:eastAsia="MS Mincho" w:cs="Times New Roman"/>
        <w:b/>
        <w:bCs/>
        <w:sz w:val="16"/>
        <w:szCs w:val="16"/>
        <w:lang w:val="es-ES_tradnl"/>
      </w:rPr>
      <w:fldChar w:fldCharType="separate"/>
    </w:r>
    <w:r w:rsidR="004B7B1C">
      <w:rPr>
        <w:rFonts w:eastAsia="MS Mincho" w:cs="Times New Roman"/>
        <w:b/>
        <w:bCs/>
        <w:noProof/>
        <w:sz w:val="16"/>
        <w:szCs w:val="16"/>
        <w:lang w:val="es-ES_tradnl"/>
      </w:rPr>
      <w:t>21/10/2026 16:00</w:t>
    </w:r>
    <w:r>
      <w:rPr>
        <w:rFonts w:eastAsia="MS Mincho" w:cs="Times New Roman"/>
        <w:b/>
        <w:bCs/>
        <w:sz w:val="16"/>
        <w:szCs w:val="16"/>
        <w:lang w:val="es-ES_tradnl"/>
      </w:rPr>
      <w:fldChar w:fldCharType="end"/>
    </w:r>
    <w:bookmarkEnd w:id="14"/>
    <w:bookmarkEnd w:id="15"/>
    <w:bookmarkEnd w:id="16"/>
    <w:bookmarkEnd w:id="17"/>
    <w:bookmarkEnd w:id="18"/>
    <w:bookmarkEnd w:id="19"/>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5254" w14:textId="77777777" w:rsidR="000766FD" w:rsidRPr="006B75AE" w:rsidRDefault="000766FD" w:rsidP="000766FD">
    <w:pPr>
      <w:tabs>
        <w:tab w:val="center" w:pos="4680"/>
        <w:tab w:val="left" w:pos="6520"/>
        <w:tab w:val="right" w:pos="9360"/>
        <w:tab w:val="right" w:pos="14240"/>
      </w:tabs>
      <w:jc w:val="right"/>
      <w:rPr>
        <w:rFonts w:eastAsia="Calibri" w:cs="Times New Roman"/>
        <w:b/>
        <w:bCs/>
        <w:szCs w:val="20"/>
      </w:rPr>
    </w:pPr>
    <w:r>
      <w:rPr>
        <w:rFonts w:eastAsia="Calibri" w:cs="Times New Roman"/>
        <w:b/>
        <w:bCs/>
        <w:szCs w:val="20"/>
      </w:rPr>
      <w:t>PA4_810</w:t>
    </w:r>
    <w:r w:rsidRPr="006B75AE">
      <w:rPr>
        <w:rFonts w:eastAsia="Calibri" w:cs="Times New Roman"/>
        <w:b/>
        <w:bCs/>
        <w:szCs w:val="20"/>
      </w:rPr>
      <w:t>/2026</w:t>
    </w:r>
  </w:p>
  <w:p w14:paraId="466AD51F" w14:textId="29926CE8" w:rsidR="00927A64" w:rsidRPr="000766FD" w:rsidRDefault="000766FD" w:rsidP="000766FD">
    <w:pPr>
      <w:tabs>
        <w:tab w:val="left" w:pos="7320"/>
      </w:tabs>
      <w:spacing w:line="240" w:lineRule="exact"/>
      <w:jc w:val="right"/>
    </w:pPr>
    <w:r w:rsidRPr="006B75AE">
      <w:rPr>
        <w:rFonts w:eastAsia="Times New Roman" w:cs="Times New Roman"/>
        <w:b/>
        <w:bCs/>
        <w:sz w:val="16"/>
        <w:szCs w:val="16"/>
        <w:lang w:val="es-ES_tradnl"/>
      </w:rPr>
      <w:fldChar w:fldCharType="begin"/>
    </w:r>
    <w:r w:rsidRPr="006B75AE">
      <w:rPr>
        <w:rFonts w:eastAsia="Times New Roman" w:cs="Times New Roman"/>
        <w:b/>
        <w:bCs/>
        <w:sz w:val="16"/>
        <w:szCs w:val="16"/>
        <w:lang w:val="es-ES_tradnl"/>
      </w:rPr>
      <w:instrText xml:space="preserve"> TIME \@ "dd/MM/yyyy H:mm" </w:instrText>
    </w:r>
    <w:r w:rsidRPr="006B75AE">
      <w:rPr>
        <w:rFonts w:eastAsia="Times New Roman" w:cs="Times New Roman"/>
        <w:b/>
        <w:bCs/>
        <w:sz w:val="16"/>
        <w:szCs w:val="16"/>
        <w:lang w:val="es-ES_tradnl"/>
      </w:rPr>
      <w:fldChar w:fldCharType="separate"/>
    </w:r>
    <w:r w:rsidR="004B7B1C">
      <w:rPr>
        <w:rFonts w:eastAsia="Times New Roman" w:cs="Times New Roman"/>
        <w:b/>
        <w:bCs/>
        <w:noProof/>
        <w:sz w:val="16"/>
        <w:szCs w:val="16"/>
        <w:lang w:val="es-ES_tradnl"/>
      </w:rPr>
      <w:t>21/10/2026 16:00</w:t>
    </w:r>
    <w:r w:rsidRPr="006B75AE">
      <w:rPr>
        <w:rFonts w:eastAsia="Times New Roman" w:cs="Times New Roman"/>
        <w:b/>
        <w:bCs/>
        <w:sz w:val="16"/>
        <w:szCs w:val="16"/>
        <w:lang w:val="es-ES_tradnl"/>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22DF" w14:textId="77777777" w:rsidR="00927A64" w:rsidRDefault="00927A6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40CD" w14:textId="77777777" w:rsidR="00927A64" w:rsidRDefault="00D00A11">
    <w:pPr>
      <w:widowControl/>
      <w:tabs>
        <w:tab w:val="center" w:pos="4680"/>
        <w:tab w:val="left" w:pos="6520"/>
        <w:tab w:val="right" w:pos="9360"/>
        <w:tab w:val="right" w:pos="14240"/>
      </w:tabs>
      <w:jc w:val="right"/>
      <w:rPr>
        <w:rFonts w:eastAsia="Times New Roman" w:cs="Times New Roman"/>
        <w:b/>
        <w:bCs/>
        <w:sz w:val="20"/>
        <w:szCs w:val="20"/>
      </w:rPr>
    </w:pPr>
    <w:r>
      <w:rPr>
        <w:rFonts w:eastAsia="Times New Roman" w:cs="Times New Roman"/>
        <w:b/>
        <w:bCs/>
        <w:sz w:val="20"/>
        <w:szCs w:val="20"/>
      </w:rPr>
      <w:t>PA4_05/i2026</w:t>
    </w:r>
  </w:p>
  <w:bookmarkStart w:id="157" w:name="_Hlk107908362_Copy_8_Copy_3"/>
  <w:bookmarkStart w:id="158" w:name="_Hlk107908361_Copy_8_Copy_3"/>
  <w:bookmarkStart w:id="159" w:name="_Hlk107908360_Copy_8_Copy_3"/>
  <w:bookmarkStart w:id="160" w:name="_Hlk107908359_Copy_8_Copy_3"/>
  <w:bookmarkStart w:id="161" w:name="_Hlk107908355_Copy_8_Copy_3"/>
  <w:bookmarkStart w:id="162" w:name="_Hlk107908354_Copy_8_Copy_3"/>
  <w:p w14:paraId="7DA4D23C" w14:textId="683E63DA" w:rsidR="00927A64" w:rsidRDefault="00D00A11">
    <w:pPr>
      <w:widowControl/>
      <w:tabs>
        <w:tab w:val="left" w:pos="7320"/>
      </w:tabs>
      <w:spacing w:line="240" w:lineRule="exact"/>
      <w:jc w:val="right"/>
      <w:rPr>
        <w:rFonts w:eastAsia="MS Mincho" w:cs="Times New Roman"/>
        <w:b/>
        <w:bCs/>
      </w:rPr>
    </w:pPr>
    <w:r>
      <w:rPr>
        <w:rFonts w:eastAsia="MS Mincho" w:cs="Times New Roman"/>
        <w:b/>
        <w:bCs/>
        <w:sz w:val="16"/>
        <w:szCs w:val="16"/>
        <w:lang w:val="es-ES_tradnl"/>
      </w:rPr>
      <w:fldChar w:fldCharType="begin"/>
    </w:r>
    <w:r>
      <w:rPr>
        <w:rFonts w:eastAsia="MS Mincho" w:cs="Times New Roman"/>
        <w:b/>
        <w:bCs/>
        <w:sz w:val="16"/>
        <w:szCs w:val="16"/>
        <w:lang w:val="es-ES_tradnl"/>
      </w:rPr>
      <w:instrText xml:space="preserve"> TIME \@"dd\/MM\/yyyy\ H:mm" </w:instrText>
    </w:r>
    <w:r>
      <w:rPr>
        <w:rFonts w:eastAsia="MS Mincho" w:cs="Times New Roman"/>
        <w:b/>
        <w:bCs/>
        <w:sz w:val="16"/>
        <w:szCs w:val="16"/>
        <w:lang w:val="es-ES_tradnl"/>
      </w:rPr>
      <w:fldChar w:fldCharType="separate"/>
    </w:r>
    <w:r w:rsidR="004B7B1C">
      <w:rPr>
        <w:rFonts w:eastAsia="MS Mincho" w:cs="Times New Roman"/>
        <w:b/>
        <w:bCs/>
        <w:noProof/>
        <w:sz w:val="16"/>
        <w:szCs w:val="16"/>
        <w:lang w:val="es-ES_tradnl"/>
      </w:rPr>
      <w:t>21/10/2026 16:00</w:t>
    </w:r>
    <w:r>
      <w:rPr>
        <w:rFonts w:eastAsia="MS Mincho" w:cs="Times New Roman"/>
        <w:b/>
        <w:bCs/>
        <w:sz w:val="16"/>
        <w:szCs w:val="16"/>
        <w:lang w:val="es-ES_tradnl"/>
      </w:rPr>
      <w:fldChar w:fldCharType="end"/>
    </w:r>
    <w:bookmarkEnd w:id="157"/>
    <w:bookmarkEnd w:id="158"/>
    <w:bookmarkEnd w:id="159"/>
    <w:bookmarkEnd w:id="160"/>
    <w:bookmarkEnd w:id="161"/>
    <w:bookmarkEnd w:id="16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765D" w14:textId="77777777" w:rsidR="00927A64" w:rsidRDefault="00927A6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E3028"/>
    <w:multiLevelType w:val="multilevel"/>
    <w:tmpl w:val="78EED5A0"/>
    <w:lvl w:ilvl="0">
      <w:start w:val="1"/>
      <w:numFmt w:val="lowerLetter"/>
      <w:lvlText w:val="%1)"/>
      <w:lvlJc w:val="left"/>
      <w:pPr>
        <w:tabs>
          <w:tab w:val="num" w:pos="0"/>
        </w:tabs>
        <w:ind w:left="990" w:hanging="423"/>
      </w:pPr>
      <w:rPr>
        <w:rFonts w:ascii="Cambria" w:eastAsia="Cambria" w:hAnsi="Cambria" w:cs="Cambria"/>
        <w:b w:val="0"/>
        <w:bCs w:val="0"/>
        <w:i w:val="0"/>
        <w:iCs w:val="0"/>
        <w:sz w:val="20"/>
        <w:szCs w:val="20"/>
      </w:rPr>
    </w:lvl>
    <w:lvl w:ilvl="1">
      <w:numFmt w:val="bullet"/>
      <w:lvlText w:val=""/>
      <w:lvlJc w:val="left"/>
      <w:pPr>
        <w:tabs>
          <w:tab w:val="num" w:pos="0"/>
        </w:tabs>
        <w:ind w:left="1835" w:hanging="423"/>
      </w:pPr>
      <w:rPr>
        <w:rFonts w:ascii="Symbol" w:hAnsi="Symbol" w:cs="Symbol" w:hint="default"/>
      </w:rPr>
    </w:lvl>
    <w:lvl w:ilvl="2">
      <w:numFmt w:val="bullet"/>
      <w:lvlText w:val=""/>
      <w:lvlJc w:val="left"/>
      <w:pPr>
        <w:tabs>
          <w:tab w:val="num" w:pos="0"/>
        </w:tabs>
        <w:ind w:left="2671" w:hanging="423"/>
      </w:pPr>
      <w:rPr>
        <w:rFonts w:ascii="Symbol" w:hAnsi="Symbol" w:cs="Symbol" w:hint="default"/>
      </w:rPr>
    </w:lvl>
    <w:lvl w:ilvl="3">
      <w:numFmt w:val="bullet"/>
      <w:lvlText w:val=""/>
      <w:lvlJc w:val="left"/>
      <w:pPr>
        <w:tabs>
          <w:tab w:val="num" w:pos="0"/>
        </w:tabs>
        <w:ind w:left="3507" w:hanging="423"/>
      </w:pPr>
      <w:rPr>
        <w:rFonts w:ascii="Symbol" w:hAnsi="Symbol" w:cs="Symbol" w:hint="default"/>
      </w:rPr>
    </w:lvl>
    <w:lvl w:ilvl="4">
      <w:numFmt w:val="bullet"/>
      <w:lvlText w:val=""/>
      <w:lvlJc w:val="left"/>
      <w:pPr>
        <w:tabs>
          <w:tab w:val="num" w:pos="0"/>
        </w:tabs>
        <w:ind w:left="4343" w:hanging="423"/>
      </w:pPr>
      <w:rPr>
        <w:rFonts w:ascii="Symbol" w:hAnsi="Symbol" w:cs="Symbol" w:hint="default"/>
      </w:rPr>
    </w:lvl>
    <w:lvl w:ilvl="5">
      <w:numFmt w:val="bullet"/>
      <w:lvlText w:val=""/>
      <w:lvlJc w:val="left"/>
      <w:pPr>
        <w:tabs>
          <w:tab w:val="num" w:pos="0"/>
        </w:tabs>
        <w:ind w:left="5179" w:hanging="423"/>
      </w:pPr>
      <w:rPr>
        <w:rFonts w:ascii="Symbol" w:hAnsi="Symbol" w:cs="Symbol" w:hint="default"/>
      </w:rPr>
    </w:lvl>
    <w:lvl w:ilvl="6">
      <w:numFmt w:val="bullet"/>
      <w:lvlText w:val=""/>
      <w:lvlJc w:val="left"/>
      <w:pPr>
        <w:tabs>
          <w:tab w:val="num" w:pos="0"/>
        </w:tabs>
        <w:ind w:left="6015" w:hanging="423"/>
      </w:pPr>
      <w:rPr>
        <w:rFonts w:ascii="Symbol" w:hAnsi="Symbol" w:cs="Symbol" w:hint="default"/>
      </w:rPr>
    </w:lvl>
    <w:lvl w:ilvl="7">
      <w:numFmt w:val="bullet"/>
      <w:lvlText w:val=""/>
      <w:lvlJc w:val="left"/>
      <w:pPr>
        <w:tabs>
          <w:tab w:val="num" w:pos="0"/>
        </w:tabs>
        <w:ind w:left="6851" w:hanging="422"/>
      </w:pPr>
      <w:rPr>
        <w:rFonts w:ascii="Symbol" w:hAnsi="Symbol" w:cs="Symbol" w:hint="default"/>
      </w:rPr>
    </w:lvl>
    <w:lvl w:ilvl="8">
      <w:numFmt w:val="bullet"/>
      <w:lvlText w:val=""/>
      <w:lvlJc w:val="left"/>
      <w:pPr>
        <w:tabs>
          <w:tab w:val="num" w:pos="0"/>
        </w:tabs>
        <w:ind w:left="7687" w:hanging="422"/>
      </w:pPr>
      <w:rPr>
        <w:rFonts w:ascii="Symbol" w:hAnsi="Symbol" w:cs="Symbol" w:hint="default"/>
      </w:rPr>
    </w:lvl>
  </w:abstractNum>
  <w:abstractNum w:abstractNumId="1" w15:restartNumberingAfterBreak="0">
    <w:nsid w:val="35CA5571"/>
    <w:multiLevelType w:val="multilevel"/>
    <w:tmpl w:val="3A203746"/>
    <w:lvl w:ilvl="0">
      <w:start w:val="1"/>
      <w:numFmt w:val="lowerLetter"/>
      <w:lvlText w:val="%1)"/>
      <w:lvlJc w:val="left"/>
      <w:pPr>
        <w:tabs>
          <w:tab w:val="num" w:pos="0"/>
        </w:tabs>
        <w:ind w:left="991" w:hanging="423"/>
      </w:pPr>
      <w:rPr>
        <w:rFonts w:ascii="Cambria" w:eastAsia="Cambria" w:hAnsi="Cambria" w:cs="Cambria"/>
        <w:b w:val="0"/>
        <w:bCs w:val="0"/>
        <w:i w:val="0"/>
        <w:iCs w:val="0"/>
        <w:sz w:val="20"/>
        <w:szCs w:val="20"/>
      </w:rPr>
    </w:lvl>
    <w:lvl w:ilvl="1">
      <w:start w:val="1"/>
      <w:numFmt w:val="lowerRoman"/>
      <w:lvlText w:val="(%2)"/>
      <w:lvlJc w:val="left"/>
      <w:pPr>
        <w:tabs>
          <w:tab w:val="num" w:pos="0"/>
        </w:tabs>
        <w:ind w:left="1417" w:hanging="428"/>
      </w:pPr>
      <w:rPr>
        <w:rFonts w:ascii="Cambria" w:eastAsia="Cambria" w:hAnsi="Cambria" w:cs="Cambria"/>
        <w:b w:val="0"/>
        <w:bCs w:val="0"/>
        <w:i w:val="0"/>
        <w:iCs w:val="0"/>
        <w:sz w:val="20"/>
        <w:szCs w:val="20"/>
      </w:rPr>
    </w:lvl>
    <w:lvl w:ilvl="2">
      <w:numFmt w:val="bullet"/>
      <w:lvlText w:val=""/>
      <w:lvlJc w:val="left"/>
      <w:pPr>
        <w:tabs>
          <w:tab w:val="num" w:pos="0"/>
        </w:tabs>
        <w:ind w:left="2302" w:hanging="428"/>
      </w:pPr>
      <w:rPr>
        <w:rFonts w:ascii="Symbol" w:hAnsi="Symbol" w:cs="Symbol" w:hint="default"/>
      </w:rPr>
    </w:lvl>
    <w:lvl w:ilvl="3">
      <w:numFmt w:val="bullet"/>
      <w:lvlText w:val=""/>
      <w:lvlJc w:val="left"/>
      <w:pPr>
        <w:tabs>
          <w:tab w:val="num" w:pos="0"/>
        </w:tabs>
        <w:ind w:left="3184" w:hanging="428"/>
      </w:pPr>
      <w:rPr>
        <w:rFonts w:ascii="Symbol" w:hAnsi="Symbol" w:cs="Symbol" w:hint="default"/>
      </w:rPr>
    </w:lvl>
    <w:lvl w:ilvl="4">
      <w:numFmt w:val="bullet"/>
      <w:lvlText w:val=""/>
      <w:lvlJc w:val="left"/>
      <w:pPr>
        <w:tabs>
          <w:tab w:val="num" w:pos="0"/>
        </w:tabs>
        <w:ind w:left="4066" w:hanging="428"/>
      </w:pPr>
      <w:rPr>
        <w:rFonts w:ascii="Symbol" w:hAnsi="Symbol" w:cs="Symbol" w:hint="default"/>
      </w:rPr>
    </w:lvl>
    <w:lvl w:ilvl="5">
      <w:numFmt w:val="bullet"/>
      <w:lvlText w:val=""/>
      <w:lvlJc w:val="left"/>
      <w:pPr>
        <w:tabs>
          <w:tab w:val="num" w:pos="0"/>
        </w:tabs>
        <w:ind w:left="4948" w:hanging="428"/>
      </w:pPr>
      <w:rPr>
        <w:rFonts w:ascii="Symbol" w:hAnsi="Symbol" w:cs="Symbol" w:hint="default"/>
      </w:rPr>
    </w:lvl>
    <w:lvl w:ilvl="6">
      <w:numFmt w:val="bullet"/>
      <w:lvlText w:val=""/>
      <w:lvlJc w:val="left"/>
      <w:pPr>
        <w:tabs>
          <w:tab w:val="num" w:pos="0"/>
        </w:tabs>
        <w:ind w:left="5830" w:hanging="428"/>
      </w:pPr>
      <w:rPr>
        <w:rFonts w:ascii="Symbol" w:hAnsi="Symbol" w:cs="Symbol" w:hint="default"/>
      </w:rPr>
    </w:lvl>
    <w:lvl w:ilvl="7">
      <w:numFmt w:val="bullet"/>
      <w:lvlText w:val=""/>
      <w:lvlJc w:val="left"/>
      <w:pPr>
        <w:tabs>
          <w:tab w:val="num" w:pos="0"/>
        </w:tabs>
        <w:ind w:left="6712" w:hanging="427"/>
      </w:pPr>
      <w:rPr>
        <w:rFonts w:ascii="Symbol" w:hAnsi="Symbol" w:cs="Symbol" w:hint="default"/>
      </w:rPr>
    </w:lvl>
    <w:lvl w:ilvl="8">
      <w:numFmt w:val="bullet"/>
      <w:lvlText w:val=""/>
      <w:lvlJc w:val="left"/>
      <w:pPr>
        <w:tabs>
          <w:tab w:val="num" w:pos="0"/>
        </w:tabs>
        <w:ind w:left="7594" w:hanging="428"/>
      </w:pPr>
      <w:rPr>
        <w:rFonts w:ascii="Symbol" w:hAnsi="Symbol" w:cs="Symbol" w:hint="default"/>
      </w:rPr>
    </w:lvl>
  </w:abstractNum>
  <w:abstractNum w:abstractNumId="2" w15:restartNumberingAfterBreak="0">
    <w:nsid w:val="40AE0BD1"/>
    <w:multiLevelType w:val="multilevel"/>
    <w:tmpl w:val="DFFEAD36"/>
    <w:lvl w:ilvl="0">
      <w:start w:val="1"/>
      <w:numFmt w:val="decimal"/>
      <w:lvlText w:val="%1."/>
      <w:lvlJc w:val="left"/>
      <w:pPr>
        <w:tabs>
          <w:tab w:val="num" w:pos="0"/>
        </w:tabs>
        <w:ind w:left="567" w:hanging="427"/>
      </w:pPr>
      <w:rPr>
        <w:rFonts w:ascii="Cambria" w:eastAsia="Cambria" w:hAnsi="Cambria" w:cs="Cambria"/>
        <w:b w:val="0"/>
        <w:bCs w:val="0"/>
        <w:i w:val="0"/>
        <w:iCs w:val="0"/>
        <w:sz w:val="20"/>
        <w:szCs w:val="20"/>
      </w:rPr>
    </w:lvl>
    <w:lvl w:ilvl="1">
      <w:start w:val="2"/>
      <w:numFmt w:val="lowerLetter"/>
      <w:lvlText w:val="%2)"/>
      <w:lvlJc w:val="left"/>
      <w:pPr>
        <w:tabs>
          <w:tab w:val="num" w:pos="0"/>
        </w:tabs>
        <w:ind w:left="990" w:hanging="423"/>
      </w:pPr>
      <w:rPr>
        <w:rFonts w:ascii="Cambria" w:eastAsia="Cambria" w:hAnsi="Cambria" w:cs="Cambria"/>
        <w:b w:val="0"/>
        <w:bCs w:val="0"/>
        <w:i w:val="0"/>
        <w:iCs w:val="0"/>
        <w:sz w:val="20"/>
        <w:szCs w:val="20"/>
      </w:rPr>
    </w:lvl>
    <w:lvl w:ilvl="2">
      <w:numFmt w:val="bullet"/>
      <w:lvlText w:val=""/>
      <w:lvlJc w:val="left"/>
      <w:pPr>
        <w:tabs>
          <w:tab w:val="num" w:pos="0"/>
        </w:tabs>
        <w:ind w:left="1928" w:hanging="423"/>
      </w:pPr>
      <w:rPr>
        <w:rFonts w:ascii="Symbol" w:hAnsi="Symbol" w:cs="Symbol" w:hint="default"/>
      </w:rPr>
    </w:lvl>
    <w:lvl w:ilvl="3">
      <w:numFmt w:val="bullet"/>
      <w:lvlText w:val=""/>
      <w:lvlJc w:val="left"/>
      <w:pPr>
        <w:tabs>
          <w:tab w:val="num" w:pos="0"/>
        </w:tabs>
        <w:ind w:left="2857" w:hanging="423"/>
      </w:pPr>
      <w:rPr>
        <w:rFonts w:ascii="Symbol" w:hAnsi="Symbol" w:cs="Symbol" w:hint="default"/>
      </w:rPr>
    </w:lvl>
    <w:lvl w:ilvl="4">
      <w:numFmt w:val="bullet"/>
      <w:lvlText w:val=""/>
      <w:lvlJc w:val="left"/>
      <w:pPr>
        <w:tabs>
          <w:tab w:val="num" w:pos="0"/>
        </w:tabs>
        <w:ind w:left="3786" w:hanging="423"/>
      </w:pPr>
      <w:rPr>
        <w:rFonts w:ascii="Symbol" w:hAnsi="Symbol" w:cs="Symbol" w:hint="default"/>
      </w:rPr>
    </w:lvl>
    <w:lvl w:ilvl="5">
      <w:numFmt w:val="bullet"/>
      <w:lvlText w:val=""/>
      <w:lvlJc w:val="left"/>
      <w:pPr>
        <w:tabs>
          <w:tab w:val="num" w:pos="0"/>
        </w:tabs>
        <w:ind w:left="4715" w:hanging="423"/>
      </w:pPr>
      <w:rPr>
        <w:rFonts w:ascii="Symbol" w:hAnsi="Symbol" w:cs="Symbol" w:hint="default"/>
      </w:rPr>
    </w:lvl>
    <w:lvl w:ilvl="6">
      <w:numFmt w:val="bullet"/>
      <w:lvlText w:val=""/>
      <w:lvlJc w:val="left"/>
      <w:pPr>
        <w:tabs>
          <w:tab w:val="num" w:pos="0"/>
        </w:tabs>
        <w:ind w:left="5643" w:hanging="423"/>
      </w:pPr>
      <w:rPr>
        <w:rFonts w:ascii="Symbol" w:hAnsi="Symbol" w:cs="Symbol" w:hint="default"/>
      </w:rPr>
    </w:lvl>
    <w:lvl w:ilvl="7">
      <w:numFmt w:val="bullet"/>
      <w:lvlText w:val=""/>
      <w:lvlJc w:val="left"/>
      <w:pPr>
        <w:tabs>
          <w:tab w:val="num" w:pos="0"/>
        </w:tabs>
        <w:ind w:left="6572" w:hanging="422"/>
      </w:pPr>
      <w:rPr>
        <w:rFonts w:ascii="Symbol" w:hAnsi="Symbol" w:cs="Symbol" w:hint="default"/>
      </w:rPr>
    </w:lvl>
    <w:lvl w:ilvl="8">
      <w:numFmt w:val="bullet"/>
      <w:lvlText w:val=""/>
      <w:lvlJc w:val="left"/>
      <w:pPr>
        <w:tabs>
          <w:tab w:val="num" w:pos="0"/>
        </w:tabs>
        <w:ind w:left="7501" w:hanging="422"/>
      </w:pPr>
      <w:rPr>
        <w:rFonts w:ascii="Symbol" w:hAnsi="Symbol" w:cs="Symbol" w:hint="default"/>
      </w:rPr>
    </w:lvl>
  </w:abstractNum>
  <w:abstractNum w:abstractNumId="3" w15:restartNumberingAfterBreak="0">
    <w:nsid w:val="67416FBF"/>
    <w:multiLevelType w:val="multilevel"/>
    <w:tmpl w:val="78C20860"/>
    <w:lvl w:ilvl="0">
      <w:numFmt w:val="bullet"/>
      <w:lvlText w:val="-"/>
      <w:lvlJc w:val="left"/>
      <w:pPr>
        <w:tabs>
          <w:tab w:val="num" w:pos="0"/>
        </w:tabs>
        <w:ind w:left="990" w:hanging="423"/>
      </w:pPr>
      <w:rPr>
        <w:rFonts w:ascii="Courier New" w:hAnsi="Courier New" w:cs="Courier New" w:hint="default"/>
      </w:rPr>
    </w:lvl>
    <w:lvl w:ilvl="1">
      <w:numFmt w:val="bullet"/>
      <w:lvlText w:val=""/>
      <w:lvlJc w:val="left"/>
      <w:pPr>
        <w:tabs>
          <w:tab w:val="num" w:pos="0"/>
        </w:tabs>
        <w:ind w:left="1835" w:hanging="423"/>
      </w:pPr>
      <w:rPr>
        <w:rFonts w:ascii="Symbol" w:hAnsi="Symbol" w:cs="Symbol" w:hint="default"/>
      </w:rPr>
    </w:lvl>
    <w:lvl w:ilvl="2">
      <w:numFmt w:val="bullet"/>
      <w:lvlText w:val=""/>
      <w:lvlJc w:val="left"/>
      <w:pPr>
        <w:tabs>
          <w:tab w:val="num" w:pos="0"/>
        </w:tabs>
        <w:ind w:left="2671" w:hanging="423"/>
      </w:pPr>
      <w:rPr>
        <w:rFonts w:ascii="Symbol" w:hAnsi="Symbol" w:cs="Symbol" w:hint="default"/>
      </w:rPr>
    </w:lvl>
    <w:lvl w:ilvl="3">
      <w:numFmt w:val="bullet"/>
      <w:lvlText w:val=""/>
      <w:lvlJc w:val="left"/>
      <w:pPr>
        <w:tabs>
          <w:tab w:val="num" w:pos="0"/>
        </w:tabs>
        <w:ind w:left="3507" w:hanging="423"/>
      </w:pPr>
      <w:rPr>
        <w:rFonts w:ascii="Symbol" w:hAnsi="Symbol" w:cs="Symbol" w:hint="default"/>
      </w:rPr>
    </w:lvl>
    <w:lvl w:ilvl="4">
      <w:numFmt w:val="bullet"/>
      <w:lvlText w:val=""/>
      <w:lvlJc w:val="left"/>
      <w:pPr>
        <w:tabs>
          <w:tab w:val="num" w:pos="0"/>
        </w:tabs>
        <w:ind w:left="4343" w:hanging="423"/>
      </w:pPr>
      <w:rPr>
        <w:rFonts w:ascii="Symbol" w:hAnsi="Symbol" w:cs="Symbol" w:hint="default"/>
      </w:rPr>
    </w:lvl>
    <w:lvl w:ilvl="5">
      <w:numFmt w:val="bullet"/>
      <w:lvlText w:val=""/>
      <w:lvlJc w:val="left"/>
      <w:pPr>
        <w:tabs>
          <w:tab w:val="num" w:pos="0"/>
        </w:tabs>
        <w:ind w:left="5179" w:hanging="423"/>
      </w:pPr>
      <w:rPr>
        <w:rFonts w:ascii="Symbol" w:hAnsi="Symbol" w:cs="Symbol" w:hint="default"/>
      </w:rPr>
    </w:lvl>
    <w:lvl w:ilvl="6">
      <w:numFmt w:val="bullet"/>
      <w:lvlText w:val=""/>
      <w:lvlJc w:val="left"/>
      <w:pPr>
        <w:tabs>
          <w:tab w:val="num" w:pos="0"/>
        </w:tabs>
        <w:ind w:left="6015" w:hanging="423"/>
      </w:pPr>
      <w:rPr>
        <w:rFonts w:ascii="Symbol" w:hAnsi="Symbol" w:cs="Symbol" w:hint="default"/>
      </w:rPr>
    </w:lvl>
    <w:lvl w:ilvl="7">
      <w:numFmt w:val="bullet"/>
      <w:lvlText w:val=""/>
      <w:lvlJc w:val="left"/>
      <w:pPr>
        <w:tabs>
          <w:tab w:val="num" w:pos="0"/>
        </w:tabs>
        <w:ind w:left="6851" w:hanging="422"/>
      </w:pPr>
      <w:rPr>
        <w:rFonts w:ascii="Symbol" w:hAnsi="Symbol" w:cs="Symbol" w:hint="default"/>
      </w:rPr>
    </w:lvl>
    <w:lvl w:ilvl="8">
      <w:numFmt w:val="bullet"/>
      <w:lvlText w:val=""/>
      <w:lvlJc w:val="left"/>
      <w:pPr>
        <w:tabs>
          <w:tab w:val="num" w:pos="0"/>
        </w:tabs>
        <w:ind w:left="7687" w:hanging="422"/>
      </w:pPr>
      <w:rPr>
        <w:rFonts w:ascii="Symbol" w:hAnsi="Symbol" w:cs="Symbol" w:hint="default"/>
      </w:rPr>
    </w:lvl>
  </w:abstractNum>
  <w:abstractNum w:abstractNumId="4" w15:restartNumberingAfterBreak="0">
    <w:nsid w:val="6A477BF0"/>
    <w:multiLevelType w:val="multilevel"/>
    <w:tmpl w:val="01C65D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0FD56E3"/>
    <w:multiLevelType w:val="multilevel"/>
    <w:tmpl w:val="343EB330"/>
    <w:lvl w:ilvl="0">
      <w:start w:val="1"/>
      <w:numFmt w:val="decimal"/>
      <w:lvlText w:val="%1."/>
      <w:lvlJc w:val="left"/>
      <w:pPr>
        <w:ind w:left="620" w:hanging="394"/>
      </w:pPr>
      <w:rPr>
        <w:color w:val="000000"/>
      </w:rPr>
    </w:lvl>
    <w:lvl w:ilvl="1">
      <w:numFmt w:val="bullet"/>
      <w:lvlText w:val="•"/>
      <w:lvlJc w:val="left"/>
      <w:pPr>
        <w:ind w:left="1479" w:hanging="394"/>
      </w:pPr>
    </w:lvl>
    <w:lvl w:ilvl="2">
      <w:numFmt w:val="bullet"/>
      <w:lvlText w:val="•"/>
      <w:lvlJc w:val="left"/>
      <w:pPr>
        <w:ind w:left="2338" w:hanging="394"/>
      </w:pPr>
    </w:lvl>
    <w:lvl w:ilvl="3">
      <w:numFmt w:val="bullet"/>
      <w:lvlText w:val="•"/>
      <w:lvlJc w:val="left"/>
      <w:pPr>
        <w:ind w:left="3198" w:hanging="393"/>
      </w:pPr>
    </w:lvl>
    <w:lvl w:ilvl="4">
      <w:numFmt w:val="bullet"/>
      <w:lvlText w:val="•"/>
      <w:lvlJc w:val="left"/>
      <w:pPr>
        <w:ind w:left="4057" w:hanging="394"/>
      </w:pPr>
    </w:lvl>
    <w:lvl w:ilvl="5">
      <w:numFmt w:val="bullet"/>
      <w:lvlText w:val="•"/>
      <w:lvlJc w:val="left"/>
      <w:pPr>
        <w:ind w:left="4917" w:hanging="394"/>
      </w:pPr>
    </w:lvl>
    <w:lvl w:ilvl="6">
      <w:numFmt w:val="bullet"/>
      <w:lvlText w:val="•"/>
      <w:lvlJc w:val="left"/>
      <w:pPr>
        <w:ind w:left="5776" w:hanging="394"/>
      </w:pPr>
    </w:lvl>
    <w:lvl w:ilvl="7">
      <w:numFmt w:val="bullet"/>
      <w:lvlText w:val="•"/>
      <w:lvlJc w:val="left"/>
      <w:pPr>
        <w:ind w:left="6636" w:hanging="394"/>
      </w:pPr>
    </w:lvl>
    <w:lvl w:ilvl="8">
      <w:numFmt w:val="bullet"/>
      <w:lvlText w:val="•"/>
      <w:lvlJc w:val="left"/>
      <w:pPr>
        <w:ind w:left="7495" w:hanging="394"/>
      </w:pPr>
    </w:lvl>
  </w:abstractNum>
  <w:abstractNum w:abstractNumId="6" w15:restartNumberingAfterBreak="0">
    <w:nsid w:val="787D2E22"/>
    <w:multiLevelType w:val="multilevel"/>
    <w:tmpl w:val="15F254D8"/>
    <w:lvl w:ilvl="0">
      <w:numFmt w:val="bullet"/>
      <w:lvlText w:val="-"/>
      <w:lvlJc w:val="left"/>
      <w:pPr>
        <w:tabs>
          <w:tab w:val="num" w:pos="0"/>
        </w:tabs>
        <w:ind w:left="720" w:hanging="360"/>
      </w:pPr>
      <w:rPr>
        <w:rFonts w:ascii="Cambria" w:hAnsi="Cambria" w:cs="Cambria"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num w:numId="1" w16cid:durableId="666639612">
    <w:abstractNumId w:val="3"/>
  </w:num>
  <w:num w:numId="2" w16cid:durableId="2137334200">
    <w:abstractNumId w:val="1"/>
  </w:num>
  <w:num w:numId="3" w16cid:durableId="1721393202">
    <w:abstractNumId w:val="0"/>
  </w:num>
  <w:num w:numId="4" w16cid:durableId="1256476039">
    <w:abstractNumId w:val="2"/>
  </w:num>
  <w:num w:numId="5" w16cid:durableId="1419671328">
    <w:abstractNumId w:val="6"/>
  </w:num>
  <w:num w:numId="6" w16cid:durableId="2085182469">
    <w:abstractNumId w:val="4"/>
  </w:num>
  <w:num w:numId="7" w16cid:durableId="47572686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A64"/>
    <w:rsid w:val="000766FD"/>
    <w:rsid w:val="00171067"/>
    <w:rsid w:val="001B7C71"/>
    <w:rsid w:val="00235BD7"/>
    <w:rsid w:val="003F1B3E"/>
    <w:rsid w:val="00401D1F"/>
    <w:rsid w:val="0047335D"/>
    <w:rsid w:val="004B7B1C"/>
    <w:rsid w:val="00545DCD"/>
    <w:rsid w:val="005F4EC5"/>
    <w:rsid w:val="007330BA"/>
    <w:rsid w:val="0082470A"/>
    <w:rsid w:val="00927A64"/>
    <w:rsid w:val="009E3ACD"/>
    <w:rsid w:val="00B370B8"/>
    <w:rsid w:val="00B85E1F"/>
    <w:rsid w:val="00BD340B"/>
    <w:rsid w:val="00C04837"/>
    <w:rsid w:val="00CB0D57"/>
    <w:rsid w:val="00CE4BB0"/>
    <w:rsid w:val="00D00A11"/>
    <w:rsid w:val="00E208C2"/>
    <w:rsid w:val="00F06CA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C9F6E"/>
  <w15:docId w15:val="{97714446-9C0E-4382-A1D4-5C9E8700C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uiPriority w:val="9"/>
    <w:qFormat/>
    <w:pPr>
      <w:ind w:left="141"/>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erChar">
    <w:name w:val="Header Char"/>
    <w:basedOn w:val="DefaultParagraphFont"/>
    <w:link w:val="Header"/>
    <w:uiPriority w:val="99"/>
    <w:rsid w:val="005860DB"/>
  </w:style>
  <w:style w:type="character" w:customStyle="1" w:styleId="FooterChar">
    <w:name w:val="Footer Char"/>
    <w:basedOn w:val="DefaultParagraphFont"/>
    <w:link w:val="Footer"/>
    <w:uiPriority w:val="99"/>
    <w:rsid w:val="005860DB"/>
  </w:style>
  <w:style w:type="character" w:styleId="Hyperlink">
    <w:name w:val="Hyperlink"/>
    <w:basedOn w:val="DefaultParagraphFont"/>
    <w:uiPriority w:val="99"/>
    <w:unhideWhenUsed/>
    <w:rsid w:val="008F6AF8"/>
    <w:rPr>
      <w:color w:val="0000FF" w:themeColor="hyperlink"/>
      <w:u w:val="single"/>
    </w:rPr>
  </w:style>
  <w:style w:type="character" w:styleId="UnresolvedMention">
    <w:name w:val="Unresolved Mention"/>
    <w:basedOn w:val="DefaultParagraphFont"/>
    <w:uiPriority w:val="99"/>
    <w:semiHidden/>
    <w:unhideWhenUsed/>
    <w:rsid w:val="008F6AF8"/>
    <w:rPr>
      <w:color w:val="605E5C"/>
      <w:shd w:val="clear" w:color="auto" w:fill="E1DFDD"/>
    </w:rPr>
  </w:style>
  <w:style w:type="character" w:customStyle="1" w:styleId="FootnoteTextChar">
    <w:name w:val="Footnote Text Char"/>
    <w:basedOn w:val="DefaultParagraphFont"/>
    <w:link w:val="FootnoteText"/>
    <w:uiPriority w:val="99"/>
    <w:semiHidden/>
    <w:rsid w:val="0010781C"/>
    <w:rPr>
      <w:sz w:val="20"/>
      <w:szCs w:val="20"/>
    </w:rPr>
  </w:style>
  <w:style w:type="character" w:customStyle="1" w:styleId="FootnoteCharacters">
    <w:name w:val="Footnote Characters"/>
    <w:basedOn w:val="DefaultParagraphFont"/>
    <w:uiPriority w:val="99"/>
    <w:semiHidden/>
    <w:unhideWhenUsed/>
    <w:rsid w:val="0010781C"/>
    <w:rPr>
      <w:vertAlign w:val="superscript"/>
    </w:rPr>
  </w:style>
  <w:style w:type="character" w:styleId="FootnoteReference">
    <w:name w:val="footnote reference"/>
    <w:rPr>
      <w:vertAlign w:val="superscript"/>
    </w:rPr>
  </w:style>
  <w:style w:type="character" w:styleId="LineNumber">
    <w:name w:val="line number"/>
  </w:style>
  <w:style w:type="character" w:styleId="EndnoteReference">
    <w:name w:val="endnote reference"/>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Carlito" w:eastAsia="Noto Sans SC Regular" w:hAnsi="Carlito" w:cs="Noto Sans"/>
      <w:sz w:val="28"/>
      <w:szCs w:val="28"/>
    </w:rPr>
  </w:style>
  <w:style w:type="paragraph" w:styleId="BodyText">
    <w:name w:val="Body Text"/>
    <w:basedOn w:val="Normal"/>
    <w:pPr>
      <w:spacing w:after="140" w:line="276" w:lineRule="auto"/>
    </w:pPr>
  </w:style>
  <w:style w:type="paragraph" w:styleId="List">
    <w:name w:val="List"/>
    <w:basedOn w:val="BodyText"/>
    <w:rPr>
      <w:rFonts w:cs="Noto Sans"/>
    </w:rPr>
  </w:style>
  <w:style w:type="paragraph" w:styleId="Caption">
    <w:name w:val="caption"/>
    <w:basedOn w:val="Normal"/>
    <w:qFormat/>
    <w:pPr>
      <w:suppressLineNumbers/>
      <w:spacing w:before="120" w:after="120"/>
    </w:pPr>
    <w:rPr>
      <w:rFonts w:cs="Noto Sans"/>
      <w:i/>
      <w:iCs/>
      <w:sz w:val="24"/>
      <w:szCs w:val="24"/>
    </w:rPr>
  </w:style>
  <w:style w:type="paragraph" w:customStyle="1" w:styleId="Index">
    <w:name w:val="Index"/>
    <w:basedOn w:val="Normal"/>
    <w:qFormat/>
    <w:pPr>
      <w:suppressLineNumbers/>
    </w:pPr>
    <w:rPr>
      <w:rFonts w:cs="Noto Sans"/>
    </w:r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rsid w:val="00C71DC6"/>
  </w:style>
  <w:style w:type="paragraph" w:styleId="ListParagraph">
    <w:name w:val="List Paragraph"/>
    <w:basedOn w:val="Normal"/>
    <w:uiPriority w:val="34"/>
    <w:qFormat/>
    <w:rsid w:val="00604584"/>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860DB"/>
    <w:pPr>
      <w:tabs>
        <w:tab w:val="center" w:pos="4680"/>
        <w:tab w:val="right" w:pos="9360"/>
      </w:tabs>
    </w:pPr>
  </w:style>
  <w:style w:type="paragraph" w:styleId="Footer">
    <w:name w:val="footer"/>
    <w:basedOn w:val="Normal"/>
    <w:link w:val="FooterChar"/>
    <w:uiPriority w:val="99"/>
    <w:unhideWhenUsed/>
    <w:rsid w:val="005860DB"/>
    <w:pPr>
      <w:tabs>
        <w:tab w:val="center" w:pos="4680"/>
        <w:tab w:val="right" w:pos="9360"/>
      </w:tabs>
    </w:pPr>
  </w:style>
  <w:style w:type="paragraph" w:styleId="FootnoteText">
    <w:name w:val="footnote text"/>
    <w:basedOn w:val="Normal"/>
    <w:link w:val="FootnoteTextChar"/>
    <w:uiPriority w:val="99"/>
    <w:semiHidden/>
    <w:unhideWhenUsed/>
    <w:rsid w:val="0010781C"/>
    <w:rPr>
      <w:sz w:val="20"/>
      <w:szCs w:val="20"/>
    </w:rPr>
  </w:style>
  <w:style w:type="paragraph" w:customStyle="1" w:styleId="FrameContents">
    <w:name w:val="Frame Contents"/>
    <w:basedOn w:val="Normal"/>
    <w:qFormat/>
  </w:style>
  <w:style w:type="table" w:customStyle="1" w:styleId="TableNormal0">
    <w:name w:val="TableNormal"/>
    <w:tblPr>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e/2025-06-e.pdf" TargetMode="External"/><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s://www.iccat.int/Documents/Recs/compendiopdf-e/2019-05-e.pdf" TargetMode="Externa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e/2019-05-e.pdf" TargetMode="External"/><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bmis-bycatch.org/index.php/mitigation-techniques/safe-handling-relea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e/2025-06-e.pdf" TargetMode="External"/><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DF82C4C-F3D0-4E64-B79E-FF3DD0142359}">
  <ds:schemaRefs>
    <ds:schemaRef ds:uri="http://schemas.microsoft.com/sharepoint/v3/contenttype/forms"/>
  </ds:schemaRefs>
</ds:datastoreItem>
</file>

<file path=customXml/itemProps2.xml><?xml version="1.0" encoding="utf-8"?>
<ds:datastoreItem xmlns:ds="http://schemas.openxmlformats.org/officeDocument/2006/customXml" ds:itemID="{E55B2F25-6F37-4A00-9B73-258663985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1DE0C9-578F-4C57-B0D0-9DBCFF27348F}">
  <ds:schemaRefs>
    <ds:schemaRef ds:uri="http://schemas.openxmlformats.org/officeDocument/2006/bibliography"/>
  </ds:schemaRefs>
</ds:datastoreItem>
</file>

<file path=customXml/itemProps4.xml><?xml version="1.0" encoding="utf-8"?>
<ds:datastoreItem xmlns:ds="http://schemas.openxmlformats.org/officeDocument/2006/customXml" ds:itemID="{74688F5E-080B-44BB-81E3-5E1DC740E61C}">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4392</Words>
  <Characters>25041</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NOAA Fisheries</Company>
  <LinksUpToDate>false</LinksUpToDate>
  <CharactersWithSpaces>29375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Keller</dc:creator>
  <dc:description/>
  <cp:lastModifiedBy>Rebecca Campoy</cp:lastModifiedBy>
  <cp:revision>11</cp:revision>
  <dcterms:created xsi:type="dcterms:W3CDTF">2026-10-16T15:42:00Z</dcterms:created>
  <dcterms:modified xsi:type="dcterms:W3CDTF">2026-10-21T14:02:00Z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