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F2012" w14:textId="2A8F08A1" w:rsidR="00BC753A" w:rsidRPr="00FD032F" w:rsidRDefault="00936F0E" w:rsidP="00BC753A">
      <w:pPr>
        <w:jc w:val="center"/>
        <w:rPr>
          <w:rFonts w:ascii="Cambria" w:eastAsia="Cambria" w:hAnsi="Cambria" w:cs="Cambria"/>
          <w:b/>
          <w:sz w:val="20"/>
        </w:rPr>
      </w:pPr>
      <w:r w:rsidRPr="00FD032F">
        <w:rPr>
          <w:rFonts w:ascii="Cambria" w:eastAsia="Cambria" w:hAnsi="Cambria" w:cs="Cambria"/>
          <w:b/>
          <w:sz w:val="20"/>
        </w:rPr>
        <w:t>P</w:t>
      </w:r>
      <w:r w:rsidR="00BC753A" w:rsidRPr="00FD032F">
        <w:rPr>
          <w:rFonts w:ascii="Cambria" w:eastAsia="Cambria" w:hAnsi="Cambria" w:cs="Cambria"/>
          <w:b/>
          <w:sz w:val="20"/>
        </w:rPr>
        <w:t>ortada para acompañar nuevas propuestas</w:t>
      </w:r>
    </w:p>
    <w:p w14:paraId="07ADABDD" w14:textId="77777777" w:rsidR="00FD032F" w:rsidRPr="00FD032F" w:rsidRDefault="00FD032F" w:rsidP="00BC753A">
      <w:pPr>
        <w:jc w:val="center"/>
        <w:rPr>
          <w:rFonts w:ascii="Cambria" w:eastAsia="Cambria" w:hAnsi="Cambria" w:cs="Cambria"/>
          <w:b/>
          <w:sz w:val="20"/>
        </w:rPr>
      </w:pPr>
    </w:p>
    <w:p w14:paraId="19DFAC7E" w14:textId="459A93F6" w:rsidR="00FD032F" w:rsidRPr="004C67EC" w:rsidRDefault="00FD032F" w:rsidP="00BC753A">
      <w:pPr>
        <w:jc w:val="center"/>
        <w:rPr>
          <w:rFonts w:ascii="Cambria" w:eastAsia="Cambria" w:hAnsi="Cambria" w:cs="Cambria"/>
          <w:bCs/>
          <w:i/>
          <w:iCs/>
          <w:sz w:val="20"/>
        </w:rPr>
      </w:pPr>
      <w:r w:rsidRPr="000469D6">
        <w:rPr>
          <w:rFonts w:ascii="Cambria" w:eastAsia="Cambria" w:hAnsi="Cambria" w:cs="Cambria"/>
          <w:bCs/>
          <w:i/>
          <w:iCs/>
          <w:sz w:val="20"/>
        </w:rPr>
        <w:t>(</w:t>
      </w:r>
      <w:r w:rsidR="00A82F2A">
        <w:rPr>
          <w:rFonts w:ascii="Cambria" w:eastAsia="Cambria" w:hAnsi="Cambria" w:cs="Cambria"/>
          <w:bCs/>
          <w:i/>
          <w:iCs/>
          <w:sz w:val="20"/>
        </w:rPr>
        <w:t xml:space="preserve">documento </w:t>
      </w:r>
      <w:r w:rsidRPr="000469D6">
        <w:rPr>
          <w:rFonts w:ascii="Cambria" w:eastAsia="Cambria" w:hAnsi="Cambria" w:cs="Cambria"/>
          <w:bCs/>
          <w:i/>
          <w:iCs/>
          <w:sz w:val="20"/>
        </w:rPr>
        <w:t>presentado por Estado</w:t>
      </w:r>
      <w:r w:rsidR="00AD7DB7">
        <w:rPr>
          <w:rFonts w:ascii="Cambria" w:eastAsia="Cambria" w:hAnsi="Cambria" w:cs="Cambria"/>
          <w:bCs/>
          <w:i/>
          <w:iCs/>
          <w:sz w:val="20"/>
        </w:rPr>
        <w:t>s</w:t>
      </w:r>
      <w:r w:rsidRPr="000469D6">
        <w:rPr>
          <w:rFonts w:ascii="Cambria" w:eastAsia="Cambria" w:hAnsi="Cambria" w:cs="Cambria"/>
          <w:bCs/>
          <w:i/>
          <w:iCs/>
          <w:sz w:val="20"/>
        </w:rPr>
        <w:t xml:space="preserve"> Uni</w:t>
      </w:r>
      <w:r w:rsidRPr="00E4448A">
        <w:rPr>
          <w:rFonts w:ascii="Cambria" w:eastAsia="Cambria" w:hAnsi="Cambria" w:cs="Cambria"/>
          <w:bCs/>
          <w:i/>
          <w:iCs/>
          <w:sz w:val="20"/>
        </w:rPr>
        <w:t>dos</w:t>
      </w:r>
      <w:r w:rsidR="00AD7DB7">
        <w:rPr>
          <w:rFonts w:ascii="Cambria" w:eastAsia="Cambria" w:hAnsi="Cambria" w:cs="Cambria"/>
          <w:bCs/>
          <w:i/>
          <w:iCs/>
          <w:sz w:val="20"/>
        </w:rPr>
        <w:t xml:space="preserve"> y la Unión Europea</w:t>
      </w:r>
      <w:r w:rsidR="00E4448A" w:rsidRPr="004C67EC">
        <w:rPr>
          <w:rFonts w:ascii="Cambria" w:eastAsia="Cambria" w:hAnsi="Cambria" w:cs="Cambria"/>
          <w:bCs/>
          <w:i/>
          <w:iCs/>
          <w:sz w:val="20"/>
        </w:rPr>
        <w:t>)</w:t>
      </w:r>
    </w:p>
    <w:p w14:paraId="4718E5B6" w14:textId="08D05833" w:rsidR="00955C9C" w:rsidRPr="00FD032F" w:rsidRDefault="00BC753A" w:rsidP="00955C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0" w:line="240" w:lineRule="auto"/>
        <w:jc w:val="both"/>
        <w:rPr>
          <w:rFonts w:ascii="Cambria" w:eastAsia="Cambria" w:hAnsi="Cambria" w:cs="Cambria"/>
          <w:bCs/>
          <w:i/>
          <w:iCs/>
          <w:color w:val="000000"/>
          <w:sz w:val="20"/>
          <w:szCs w:val="20"/>
        </w:rPr>
      </w:pPr>
      <w:r w:rsidRPr="00FD032F">
        <w:rPr>
          <w:rFonts w:ascii="Cambria" w:eastAsia="Cambria" w:hAnsi="Cambria" w:cs="Cambria"/>
          <w:b/>
          <w:sz w:val="20"/>
        </w:rPr>
        <w:t>Título de la propuesta de Proyecto de Recomendación/Resolución:</w:t>
      </w:r>
      <w:r w:rsidR="00955C9C" w:rsidRPr="00FD032F">
        <w:rPr>
          <w:rFonts w:ascii="Cambria" w:eastAsia="Cambria" w:hAnsi="Cambria" w:cs="Cambria"/>
          <w:bCs/>
          <w:i/>
          <w:iCs/>
          <w:color w:val="FF0000"/>
          <w:sz w:val="20"/>
        </w:rPr>
        <w:t xml:space="preserve"> </w:t>
      </w:r>
      <w:r w:rsidR="00955C9C" w:rsidRPr="00FD032F">
        <w:rPr>
          <w:rFonts w:ascii="Cambria" w:hAnsi="Cambria"/>
          <w:bCs/>
          <w:i/>
          <w:iCs/>
          <w:color w:val="FF0000"/>
          <w:sz w:val="20"/>
          <w:szCs w:val="20"/>
        </w:rPr>
        <w:t>Proyecto de Recomendación de ICCAT sobre la conservación de tiburones capturados en asociación con pesquerías gestionadas por ICCAT</w:t>
      </w:r>
      <w:r w:rsidR="00955C9C" w:rsidRPr="00FD032F">
        <w:rPr>
          <w:rFonts w:ascii="Cambria" w:hAnsi="Cambria"/>
          <w:bCs/>
          <w:i/>
          <w:iCs/>
          <w:color w:val="000000"/>
          <w:sz w:val="20"/>
          <w:szCs w:val="20"/>
        </w:rPr>
        <w:t xml:space="preserve"> </w:t>
      </w:r>
    </w:p>
    <w:p w14:paraId="1830766F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318"/>
        <w:jc w:val="both"/>
        <w:rPr>
          <w:rFonts w:ascii="Cambria" w:eastAsia="Cambria" w:hAnsi="Cambria" w:cs="Cambria"/>
          <w:sz w:val="20"/>
          <w:szCs w:val="20"/>
        </w:rPr>
      </w:pPr>
    </w:p>
    <w:p w14:paraId="163C3740" w14:textId="1D9BBCFF" w:rsidR="00BC753A" w:rsidRPr="00FD032F" w:rsidRDefault="00BC753A" w:rsidP="00BC753A">
      <w:pPr>
        <w:widowControl w:val="0"/>
        <w:autoSpaceDE w:val="0"/>
        <w:autoSpaceDN w:val="0"/>
        <w:spacing w:line="240" w:lineRule="auto"/>
        <w:jc w:val="both"/>
        <w:rPr>
          <w:rFonts w:ascii="Cambria" w:eastAsia="Cambria" w:hAnsi="Cambria" w:cs="Cambria"/>
          <w:b/>
          <w:bCs/>
          <w:sz w:val="20"/>
          <w:szCs w:val="20"/>
        </w:rPr>
      </w:pPr>
      <w:r w:rsidRPr="00FD032F">
        <w:rPr>
          <w:rFonts w:ascii="Cambria" w:eastAsia="Cambria" w:hAnsi="Cambria" w:cs="Cambria"/>
          <w:b/>
          <w:sz w:val="20"/>
        </w:rPr>
        <w:t>Título de la(s) recomendación(es) o resolución(es) actualmente vigente(s) que aborda(n) la misma cuestión o cuestiones relacionadas:</w:t>
      </w:r>
      <w:r w:rsidR="000B596E" w:rsidRPr="00FD032F">
        <w:rPr>
          <w:rFonts w:ascii="Cambria" w:eastAsia="Cambria" w:hAnsi="Cambria" w:cs="Cambria"/>
          <w:b/>
          <w:sz w:val="20"/>
        </w:rPr>
        <w:t xml:space="preserve"> </w:t>
      </w:r>
      <w:r w:rsidR="000B596E" w:rsidRPr="00FD032F">
        <w:rPr>
          <w:rFonts w:ascii="Cambria" w:eastAsia="Cambria" w:hAnsi="Cambria" w:cs="Cambria"/>
          <w:bCs/>
          <w:i/>
          <w:iCs/>
          <w:color w:val="FF0000"/>
          <w:sz w:val="20"/>
        </w:rPr>
        <w:t xml:space="preserve">Recomendación de ICCAT sobre la conservación de tiburones capturados en asociación con las pesquerías que son competencia de ICCAT </w:t>
      </w:r>
      <w:r w:rsidR="000B596E" w:rsidRPr="00FD032F">
        <w:rPr>
          <w:rFonts w:ascii="Cambria" w:eastAsia="Cambria" w:hAnsi="Cambria" w:cs="Cambria"/>
          <w:bCs/>
          <w:color w:val="FF0000"/>
          <w:sz w:val="20"/>
        </w:rPr>
        <w:t>(Rec. 04-10)</w:t>
      </w:r>
    </w:p>
    <w:p w14:paraId="1F204B33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318"/>
        <w:jc w:val="both"/>
        <w:rPr>
          <w:rFonts w:ascii="Cambria" w:eastAsia="Cambria" w:hAnsi="Cambria" w:cs="Cambria"/>
          <w:sz w:val="20"/>
          <w:szCs w:val="20"/>
        </w:rPr>
      </w:pPr>
    </w:p>
    <w:p w14:paraId="34F198CD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318"/>
        <w:jc w:val="both"/>
        <w:rPr>
          <w:rFonts w:ascii="Cambria" w:eastAsia="Cambria" w:hAnsi="Cambria" w:cs="Cambria"/>
          <w:sz w:val="20"/>
          <w:szCs w:val="20"/>
        </w:rPr>
      </w:pPr>
    </w:p>
    <w:p w14:paraId="337FCFEF" w14:textId="0C6474BC" w:rsidR="00BC753A" w:rsidRPr="00FD032F" w:rsidRDefault="00BC753A" w:rsidP="00BC753A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color w:val="FF0000"/>
          <w:sz w:val="20"/>
          <w:szCs w:val="20"/>
        </w:rPr>
      </w:pPr>
      <w:r w:rsidRPr="00FD032F">
        <w:rPr>
          <w:rFonts w:ascii="Cambria" w:eastAsia="Cambria" w:hAnsi="Cambria" w:cs="Cambria"/>
          <w:sz w:val="20"/>
        </w:rPr>
        <w:t xml:space="preserve">¿Crea nuevas </w:t>
      </w:r>
      <w:r w:rsidRPr="00FD032F">
        <w:rPr>
          <w:rFonts w:ascii="Cambria" w:eastAsia="Cambria" w:hAnsi="Cambria" w:cs="Cambria"/>
          <w:b/>
          <w:sz w:val="20"/>
        </w:rPr>
        <w:t xml:space="preserve">obligaciones de comunicación </w:t>
      </w:r>
      <w:r w:rsidRPr="00FD032F">
        <w:rPr>
          <w:rFonts w:ascii="Cambria" w:eastAsia="Cambria" w:hAnsi="Cambria" w:cs="Cambria"/>
          <w:sz w:val="20"/>
        </w:rPr>
        <w:t xml:space="preserve">para las CPC?     Sí </w:t>
      </w:r>
      <w:sdt>
        <w:sdtPr>
          <w:rPr>
            <w:rFonts w:ascii="Cambria" w:eastAsia="Cambria" w:hAnsi="Cambria" w:cs="Cambria"/>
            <w:sz w:val="20"/>
          </w:rPr>
          <w:id w:val="279852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285F" w:rsidRPr="00FD032F">
            <w:rPr>
              <w:rFonts w:ascii="MS Gothic" w:eastAsia="MS Gothic" w:hAnsi="MS Gothic" w:cs="Cambria" w:hint="eastAsia"/>
              <w:sz w:val="20"/>
            </w:rPr>
            <w:t>☐</w:t>
          </w:r>
        </w:sdtContent>
      </w:sdt>
      <w:r w:rsidRPr="00FD032F">
        <w:rPr>
          <w:rFonts w:ascii="Cambria" w:eastAsia="Cambria" w:hAnsi="Cambria" w:cs="Cambria"/>
          <w:sz w:val="20"/>
        </w:rPr>
        <w:tab/>
      </w:r>
      <w:r w:rsidRPr="00FD032F">
        <w:rPr>
          <w:rFonts w:ascii="Cambria" w:eastAsia="Cambria" w:hAnsi="Cambria" w:cs="Cambria"/>
          <w:color w:val="FF0000"/>
          <w:sz w:val="20"/>
        </w:rPr>
        <w:t xml:space="preserve">No </w:t>
      </w:r>
      <w:sdt>
        <w:sdtPr>
          <w:rPr>
            <w:rFonts w:ascii="Cambria" w:eastAsia="Cambria" w:hAnsi="Cambria" w:cs="Cambria"/>
            <w:color w:val="FF0000"/>
            <w:spacing w:val="-2"/>
            <w:sz w:val="20"/>
            <w:szCs w:val="20"/>
          </w:rPr>
          <w:id w:val="-10681858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285F" w:rsidRPr="00FD032F">
            <w:rPr>
              <w:rFonts w:ascii="MS Gothic" w:eastAsia="MS Gothic" w:hAnsi="MS Gothic" w:cs="Cambria" w:hint="eastAsia"/>
              <w:color w:val="FF0000"/>
              <w:spacing w:val="-2"/>
              <w:sz w:val="20"/>
              <w:szCs w:val="20"/>
            </w:rPr>
            <w:t>☒</w:t>
          </w:r>
        </w:sdtContent>
      </w:sdt>
    </w:p>
    <w:p w14:paraId="4958C709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z w:val="20"/>
          <w:szCs w:val="20"/>
        </w:rPr>
      </w:pPr>
    </w:p>
    <w:p w14:paraId="6DD87B7C" w14:textId="77145624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sz w:val="20"/>
          <w:szCs w:val="20"/>
        </w:rPr>
      </w:pPr>
      <w:r w:rsidRPr="00FD032F">
        <w:rPr>
          <w:rFonts w:ascii="Cambria" w:eastAsia="Cambria" w:hAnsi="Cambria" w:cs="Cambria"/>
          <w:sz w:val="20"/>
        </w:rPr>
        <w:t>Breve descripción de la(s) nueva(s) obligación(es) de comunicación:</w:t>
      </w:r>
      <w:r w:rsidR="00085362" w:rsidRPr="00FD032F">
        <w:rPr>
          <w:rFonts w:ascii="Cambria" w:eastAsia="Cambria" w:hAnsi="Cambria" w:cs="Cambria"/>
          <w:sz w:val="20"/>
        </w:rPr>
        <w:t xml:space="preserve"> </w:t>
      </w:r>
      <w:r w:rsidR="00085362" w:rsidRPr="00FD032F">
        <w:rPr>
          <w:rFonts w:ascii="Cambria" w:eastAsia="Cambria" w:hAnsi="Cambria" w:cs="Cambria"/>
          <w:i/>
          <w:iCs/>
          <w:color w:val="FF0000"/>
          <w:sz w:val="20"/>
        </w:rPr>
        <w:t>Ninguna</w:t>
      </w:r>
    </w:p>
    <w:p w14:paraId="25062E5F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z w:val="20"/>
          <w:szCs w:val="20"/>
        </w:rPr>
      </w:pPr>
    </w:p>
    <w:p w14:paraId="792DC2C2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z w:val="20"/>
          <w:szCs w:val="20"/>
        </w:rPr>
      </w:pPr>
    </w:p>
    <w:p w14:paraId="6B957AEB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sz w:val="20"/>
          <w:szCs w:val="20"/>
        </w:rPr>
      </w:pPr>
    </w:p>
    <w:p w14:paraId="60997FAE" w14:textId="7B4D0CD7" w:rsidR="00BC753A" w:rsidRPr="00FD032F" w:rsidRDefault="00BC753A" w:rsidP="00BC753A">
      <w:pPr>
        <w:widowControl w:val="0"/>
        <w:numPr>
          <w:ilvl w:val="0"/>
          <w:numId w:val="1"/>
        </w:numPr>
        <w:tabs>
          <w:tab w:val="left" w:pos="6804"/>
        </w:tabs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szCs w:val="20"/>
        </w:rPr>
      </w:pPr>
      <w:r w:rsidRPr="00FD032F">
        <w:rPr>
          <w:rFonts w:ascii="Cambria" w:eastAsia="Cambria" w:hAnsi="Cambria" w:cs="Cambria"/>
          <w:sz w:val="20"/>
        </w:rPr>
        <w:t xml:space="preserve">¿Requiere aportaciones o </w:t>
      </w:r>
      <w:r w:rsidRPr="00FD032F">
        <w:rPr>
          <w:rFonts w:ascii="Cambria" w:eastAsia="Cambria" w:hAnsi="Cambria" w:cs="Cambria"/>
          <w:b/>
          <w:sz w:val="20"/>
        </w:rPr>
        <w:t xml:space="preserve">trabajo </w:t>
      </w:r>
      <w:r w:rsidRPr="00FD032F">
        <w:rPr>
          <w:rFonts w:ascii="Cambria" w:eastAsia="Cambria" w:hAnsi="Cambria" w:cs="Cambria"/>
          <w:bCs/>
          <w:sz w:val="20"/>
        </w:rPr>
        <w:t>adicional</w:t>
      </w:r>
      <w:r w:rsidRPr="00FD032F">
        <w:rPr>
          <w:rFonts w:ascii="Cambria" w:eastAsia="Cambria" w:hAnsi="Cambria" w:cs="Cambria"/>
          <w:b/>
          <w:sz w:val="20"/>
        </w:rPr>
        <w:t xml:space="preserve"> por parte del SCRS</w:t>
      </w:r>
      <w:r w:rsidRPr="00FD032F">
        <w:rPr>
          <w:rFonts w:ascii="Cambria" w:eastAsia="Cambria" w:hAnsi="Cambria" w:cs="Cambria"/>
          <w:sz w:val="20"/>
        </w:rPr>
        <w:t xml:space="preserve">?  </w:t>
      </w:r>
      <w:r w:rsidR="0030285F" w:rsidRPr="00FD032F">
        <w:rPr>
          <w:rFonts w:ascii="Cambria" w:eastAsia="Cambria" w:hAnsi="Cambria" w:cs="Cambria"/>
          <w:sz w:val="20"/>
        </w:rPr>
        <w:t xml:space="preserve">Sí </w:t>
      </w:r>
      <w:sdt>
        <w:sdtPr>
          <w:rPr>
            <w:rFonts w:ascii="Cambria" w:eastAsia="Cambria" w:hAnsi="Cambria" w:cs="Cambria"/>
            <w:sz w:val="20"/>
          </w:rPr>
          <w:id w:val="89124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285F" w:rsidRPr="00FD032F">
            <w:rPr>
              <w:rFonts w:ascii="MS Gothic" w:eastAsia="MS Gothic" w:hAnsi="MS Gothic" w:cs="Cambria" w:hint="eastAsia"/>
              <w:sz w:val="20"/>
            </w:rPr>
            <w:t>☐</w:t>
          </w:r>
        </w:sdtContent>
      </w:sdt>
      <w:r w:rsidR="0030285F" w:rsidRPr="00FD032F">
        <w:rPr>
          <w:rFonts w:ascii="Cambria" w:eastAsia="Cambria" w:hAnsi="Cambria" w:cs="Cambria"/>
          <w:sz w:val="20"/>
        </w:rPr>
        <w:tab/>
      </w:r>
      <w:r w:rsidR="0030285F" w:rsidRPr="00FD032F">
        <w:rPr>
          <w:rFonts w:ascii="Cambria" w:eastAsia="Cambria" w:hAnsi="Cambria" w:cs="Cambria"/>
          <w:color w:val="FF0000"/>
          <w:sz w:val="20"/>
        </w:rPr>
        <w:t xml:space="preserve">No </w:t>
      </w:r>
      <w:sdt>
        <w:sdtPr>
          <w:rPr>
            <w:rFonts w:ascii="Cambria" w:eastAsia="Cambria" w:hAnsi="Cambria" w:cs="Cambria"/>
            <w:color w:val="FF0000"/>
            <w:spacing w:val="-2"/>
            <w:sz w:val="20"/>
            <w:szCs w:val="20"/>
          </w:rPr>
          <w:id w:val="-12097185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285F" w:rsidRPr="00FD032F">
            <w:rPr>
              <w:rFonts w:ascii="MS Gothic" w:eastAsia="MS Gothic" w:hAnsi="MS Gothic" w:cs="Cambria" w:hint="eastAsia"/>
              <w:color w:val="FF0000"/>
              <w:spacing w:val="-2"/>
              <w:sz w:val="20"/>
              <w:szCs w:val="20"/>
            </w:rPr>
            <w:t>☒</w:t>
          </w:r>
        </w:sdtContent>
      </w:sdt>
    </w:p>
    <w:p w14:paraId="7BC42F38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360"/>
        <w:rPr>
          <w:rFonts w:ascii="Cambria" w:eastAsia="Cambria" w:hAnsi="Cambria" w:cs="Cambria"/>
          <w:sz w:val="20"/>
          <w:szCs w:val="20"/>
        </w:rPr>
      </w:pPr>
    </w:p>
    <w:p w14:paraId="30545E99" w14:textId="538FCAB5" w:rsidR="00BC753A" w:rsidRPr="00FD032F" w:rsidRDefault="00BC753A" w:rsidP="00BC753A">
      <w:pPr>
        <w:widowControl w:val="0"/>
        <w:tabs>
          <w:tab w:val="left" w:pos="6804"/>
          <w:tab w:val="left" w:pos="7371"/>
        </w:tabs>
        <w:autoSpaceDE w:val="0"/>
        <w:autoSpaceDN w:val="0"/>
        <w:spacing w:line="240" w:lineRule="auto"/>
        <w:ind w:left="360" w:firstLine="66"/>
        <w:jc w:val="both"/>
        <w:rPr>
          <w:rFonts w:ascii="Cambria" w:eastAsia="Cambria" w:hAnsi="Cambria" w:cs="Cambria"/>
          <w:sz w:val="20"/>
          <w:szCs w:val="20"/>
        </w:rPr>
      </w:pPr>
      <w:r w:rsidRPr="00FD032F">
        <w:rPr>
          <w:rFonts w:ascii="Cambria" w:eastAsia="Cambria" w:hAnsi="Cambria" w:cs="Cambria"/>
          <w:sz w:val="20"/>
        </w:rPr>
        <w:t>¿Está este trabajo ya incluido en el Plan de trabajo actual del SCRS?</w:t>
      </w:r>
      <w:r w:rsidRPr="00FD032F">
        <w:rPr>
          <w:rFonts w:ascii="Cambria" w:eastAsia="Cambria" w:hAnsi="Cambria" w:cs="Cambria"/>
          <w:sz w:val="20"/>
        </w:rPr>
        <w:tab/>
      </w:r>
      <w:r w:rsidR="0030285F" w:rsidRPr="00FD032F">
        <w:rPr>
          <w:rFonts w:ascii="Cambria" w:eastAsia="Cambria" w:hAnsi="Cambria" w:cs="Cambria"/>
          <w:sz w:val="20"/>
        </w:rPr>
        <w:t xml:space="preserve">Sí </w:t>
      </w:r>
      <w:sdt>
        <w:sdtPr>
          <w:rPr>
            <w:rFonts w:ascii="Cambria" w:eastAsia="Cambria" w:hAnsi="Cambria" w:cs="Cambria"/>
            <w:sz w:val="20"/>
          </w:rPr>
          <w:id w:val="-1260672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285F" w:rsidRPr="00FD032F">
            <w:rPr>
              <w:rFonts w:ascii="MS Gothic" w:eastAsia="MS Gothic" w:hAnsi="MS Gothic" w:cs="Cambria" w:hint="eastAsia"/>
              <w:sz w:val="20"/>
            </w:rPr>
            <w:t>☐</w:t>
          </w:r>
        </w:sdtContent>
      </w:sdt>
      <w:r w:rsidR="0030285F" w:rsidRPr="00FD032F">
        <w:rPr>
          <w:rFonts w:ascii="Cambria" w:eastAsia="Cambria" w:hAnsi="Cambria" w:cs="Cambria"/>
          <w:sz w:val="20"/>
        </w:rPr>
        <w:tab/>
      </w:r>
      <w:r w:rsidR="0030285F" w:rsidRPr="00FD032F">
        <w:rPr>
          <w:rFonts w:ascii="Cambria" w:eastAsia="Cambria" w:hAnsi="Cambria" w:cs="Cambria"/>
          <w:color w:val="FF0000"/>
          <w:sz w:val="20"/>
        </w:rPr>
        <w:t xml:space="preserve">No </w:t>
      </w:r>
      <w:sdt>
        <w:sdtPr>
          <w:rPr>
            <w:rFonts w:ascii="Cambria" w:eastAsia="Cambria" w:hAnsi="Cambria" w:cs="Cambria"/>
            <w:color w:val="FF0000"/>
            <w:spacing w:val="-2"/>
            <w:sz w:val="20"/>
            <w:szCs w:val="20"/>
          </w:rPr>
          <w:id w:val="81838814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285F" w:rsidRPr="00FD032F">
            <w:rPr>
              <w:rFonts w:ascii="MS Gothic" w:eastAsia="MS Gothic" w:hAnsi="MS Gothic" w:cs="Cambria" w:hint="eastAsia"/>
              <w:color w:val="FF0000"/>
              <w:spacing w:val="-2"/>
              <w:sz w:val="20"/>
              <w:szCs w:val="20"/>
            </w:rPr>
            <w:t>☒</w:t>
          </w:r>
        </w:sdtContent>
      </w:sdt>
    </w:p>
    <w:p w14:paraId="2FBDD2BF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360"/>
        <w:rPr>
          <w:rFonts w:ascii="Cambria" w:eastAsia="Cambria" w:hAnsi="Cambria" w:cs="Cambria"/>
          <w:sz w:val="20"/>
          <w:szCs w:val="20"/>
        </w:rPr>
      </w:pPr>
    </w:p>
    <w:p w14:paraId="204AC7F3" w14:textId="0D36899F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360"/>
        <w:jc w:val="both"/>
        <w:rPr>
          <w:rFonts w:ascii="Cambria" w:eastAsia="Cambria" w:hAnsi="Cambria" w:cs="Cambria"/>
          <w:sz w:val="20"/>
          <w:szCs w:val="20"/>
        </w:rPr>
      </w:pPr>
      <w:r w:rsidRPr="00FD032F">
        <w:rPr>
          <w:rFonts w:ascii="Cambria" w:eastAsia="Cambria" w:hAnsi="Cambria" w:cs="Cambria"/>
          <w:sz w:val="20"/>
        </w:rPr>
        <w:t>Breve descripción del nuevo trabajo científico necesario (es decir, evaluación del stock, análisis, consultor externo):</w:t>
      </w:r>
      <w:r w:rsidR="005C48DA" w:rsidRPr="00FD032F">
        <w:rPr>
          <w:rFonts w:ascii="Cambria" w:eastAsia="Cambria" w:hAnsi="Cambria" w:cs="Cambria"/>
          <w:sz w:val="20"/>
        </w:rPr>
        <w:t xml:space="preserve"> </w:t>
      </w:r>
      <w:r w:rsidR="005C48DA" w:rsidRPr="00FD032F">
        <w:rPr>
          <w:rFonts w:ascii="Cambria" w:eastAsia="Cambria" w:hAnsi="Cambria" w:cs="Cambria"/>
          <w:i/>
          <w:iCs/>
          <w:color w:val="FF0000"/>
          <w:sz w:val="20"/>
        </w:rPr>
        <w:t>Ninguno</w:t>
      </w:r>
    </w:p>
    <w:p w14:paraId="6FE57198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sz w:val="20"/>
          <w:szCs w:val="20"/>
        </w:rPr>
      </w:pPr>
    </w:p>
    <w:p w14:paraId="50BE1882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sz w:val="20"/>
          <w:szCs w:val="20"/>
        </w:rPr>
      </w:pPr>
    </w:p>
    <w:p w14:paraId="27BF074C" w14:textId="6369F396" w:rsidR="00BC753A" w:rsidRPr="00FD032F" w:rsidRDefault="00BC753A" w:rsidP="00BC753A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szCs w:val="20"/>
        </w:rPr>
      </w:pPr>
      <w:r w:rsidRPr="00FD032F">
        <w:rPr>
          <w:rFonts w:ascii="Cambria" w:eastAsia="Cambria" w:hAnsi="Cambria" w:cs="Cambria"/>
          <w:sz w:val="20"/>
        </w:rPr>
        <w:t xml:space="preserve">¿Implica la creación de un </w:t>
      </w:r>
      <w:r w:rsidRPr="00FD032F">
        <w:rPr>
          <w:rFonts w:ascii="Cambria" w:eastAsia="Cambria" w:hAnsi="Cambria" w:cs="Cambria"/>
          <w:b/>
          <w:sz w:val="20"/>
        </w:rPr>
        <w:t>nuevo grupo de trabajo o proceso intersesiones</w:t>
      </w:r>
      <w:r w:rsidRPr="00FD032F">
        <w:rPr>
          <w:rFonts w:ascii="Cambria" w:eastAsia="Cambria" w:hAnsi="Cambria" w:cs="Cambria"/>
          <w:sz w:val="20"/>
        </w:rPr>
        <w:t xml:space="preserve">?    </w:t>
      </w:r>
      <w:r w:rsidR="0030285F" w:rsidRPr="00FD032F">
        <w:rPr>
          <w:rFonts w:ascii="Cambria" w:eastAsia="Cambria" w:hAnsi="Cambria" w:cs="Cambria"/>
          <w:sz w:val="20"/>
        </w:rPr>
        <w:t xml:space="preserve">Sí </w:t>
      </w:r>
      <w:sdt>
        <w:sdtPr>
          <w:rPr>
            <w:rFonts w:ascii="Cambria" w:eastAsia="Cambria" w:hAnsi="Cambria" w:cs="Cambria"/>
            <w:sz w:val="20"/>
          </w:rPr>
          <w:id w:val="1144702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285F" w:rsidRPr="00FD032F">
            <w:rPr>
              <w:rFonts w:ascii="MS Gothic" w:eastAsia="MS Gothic" w:hAnsi="MS Gothic" w:cs="Cambria" w:hint="eastAsia"/>
              <w:sz w:val="20"/>
            </w:rPr>
            <w:t>☐</w:t>
          </w:r>
        </w:sdtContent>
      </w:sdt>
      <w:r w:rsidR="0030285F" w:rsidRPr="00FD032F">
        <w:rPr>
          <w:rFonts w:ascii="Cambria" w:eastAsia="Cambria" w:hAnsi="Cambria" w:cs="Cambria"/>
          <w:sz w:val="20"/>
        </w:rPr>
        <w:tab/>
      </w:r>
      <w:r w:rsidR="0030285F" w:rsidRPr="00FD032F">
        <w:rPr>
          <w:rFonts w:ascii="Cambria" w:eastAsia="Cambria" w:hAnsi="Cambria" w:cs="Cambria"/>
          <w:color w:val="FF0000"/>
          <w:sz w:val="20"/>
        </w:rPr>
        <w:t xml:space="preserve">No </w:t>
      </w:r>
      <w:sdt>
        <w:sdtPr>
          <w:rPr>
            <w:rFonts w:ascii="Cambria" w:eastAsia="Cambria" w:hAnsi="Cambria" w:cs="Cambria"/>
            <w:color w:val="FF0000"/>
            <w:spacing w:val="-2"/>
            <w:sz w:val="20"/>
            <w:szCs w:val="20"/>
          </w:rPr>
          <w:id w:val="1655565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285F" w:rsidRPr="00FD032F">
            <w:rPr>
              <w:rFonts w:ascii="MS Gothic" w:eastAsia="MS Gothic" w:hAnsi="MS Gothic" w:cs="Cambria" w:hint="eastAsia"/>
              <w:color w:val="FF0000"/>
              <w:spacing w:val="-2"/>
              <w:sz w:val="20"/>
              <w:szCs w:val="20"/>
            </w:rPr>
            <w:t>☒</w:t>
          </w:r>
        </w:sdtContent>
      </w:sdt>
    </w:p>
    <w:p w14:paraId="6687C0CE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sz w:val="20"/>
          <w:szCs w:val="20"/>
        </w:rPr>
      </w:pPr>
    </w:p>
    <w:p w14:paraId="00FC82A5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sz w:val="20"/>
          <w:szCs w:val="20"/>
        </w:rPr>
      </w:pPr>
    </w:p>
    <w:p w14:paraId="722CA551" w14:textId="77777777" w:rsidR="00BC753A" w:rsidRPr="00FD032F" w:rsidRDefault="00BC753A" w:rsidP="00BC753A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szCs w:val="20"/>
        </w:rPr>
      </w:pPr>
      <w:r w:rsidRPr="00FD032F">
        <w:rPr>
          <w:rFonts w:ascii="Cambria" w:eastAsia="Cambria" w:hAnsi="Cambria" w:cs="Cambria"/>
          <w:sz w:val="20"/>
        </w:rPr>
        <w:t xml:space="preserve">¿Requiere un nuevo </w:t>
      </w:r>
      <w:r w:rsidRPr="00FD032F">
        <w:rPr>
          <w:rFonts w:ascii="Cambria" w:eastAsia="Cambria" w:hAnsi="Cambria" w:cs="Cambria"/>
          <w:b/>
          <w:sz w:val="20"/>
        </w:rPr>
        <w:t>programa o actividades adicionales que deba gestionar la Secretaría</w:t>
      </w:r>
      <w:r w:rsidRPr="00FD032F">
        <w:rPr>
          <w:rFonts w:ascii="Cambria" w:eastAsia="Cambria" w:hAnsi="Cambria" w:cs="Cambria"/>
          <w:sz w:val="20"/>
        </w:rPr>
        <w:t xml:space="preserve">?  </w:t>
      </w:r>
    </w:p>
    <w:p w14:paraId="35CF092B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426"/>
        <w:rPr>
          <w:rFonts w:ascii="Cambria" w:eastAsia="Cambria" w:hAnsi="Cambria" w:cs="Cambria"/>
          <w:spacing w:val="-2"/>
          <w:sz w:val="20"/>
          <w:szCs w:val="20"/>
        </w:rPr>
      </w:pPr>
    </w:p>
    <w:p w14:paraId="1A6AFF19" w14:textId="38588953" w:rsidR="00BC753A" w:rsidRPr="00FD032F" w:rsidRDefault="00036EFD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color w:val="FF0000"/>
          <w:spacing w:val="-2"/>
          <w:sz w:val="20"/>
          <w:szCs w:val="20"/>
        </w:rPr>
      </w:pPr>
      <w:r w:rsidRPr="00FD032F">
        <w:rPr>
          <w:rFonts w:ascii="Cambria" w:eastAsia="Cambria" w:hAnsi="Cambria" w:cs="Cambria"/>
          <w:sz w:val="20"/>
        </w:rPr>
        <w:t xml:space="preserve">   </w:t>
      </w:r>
      <w:r w:rsidR="0030285F" w:rsidRPr="00FD032F">
        <w:rPr>
          <w:rFonts w:ascii="Cambria" w:eastAsia="Cambria" w:hAnsi="Cambria" w:cs="Cambria"/>
          <w:sz w:val="20"/>
        </w:rPr>
        <w:t xml:space="preserve">Sí </w:t>
      </w:r>
      <w:sdt>
        <w:sdtPr>
          <w:rPr>
            <w:rFonts w:ascii="Cambria" w:eastAsia="Cambria" w:hAnsi="Cambria" w:cs="Cambria"/>
            <w:sz w:val="20"/>
          </w:rPr>
          <w:id w:val="1536081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285F" w:rsidRPr="00FD032F">
            <w:rPr>
              <w:rFonts w:ascii="MS Gothic" w:eastAsia="MS Gothic" w:hAnsi="MS Gothic" w:cs="Cambria" w:hint="eastAsia"/>
              <w:sz w:val="20"/>
            </w:rPr>
            <w:t>☐</w:t>
          </w:r>
        </w:sdtContent>
      </w:sdt>
      <w:r w:rsidR="0030285F" w:rsidRPr="00FD032F">
        <w:rPr>
          <w:rFonts w:ascii="Cambria" w:eastAsia="Cambria" w:hAnsi="Cambria" w:cs="Cambria"/>
          <w:sz w:val="20"/>
        </w:rPr>
        <w:tab/>
      </w:r>
      <w:r w:rsidR="0030285F" w:rsidRPr="00FD032F">
        <w:rPr>
          <w:rFonts w:ascii="Cambria" w:eastAsia="Cambria" w:hAnsi="Cambria" w:cs="Cambria"/>
          <w:color w:val="FF0000"/>
          <w:sz w:val="20"/>
        </w:rPr>
        <w:t xml:space="preserve">No </w:t>
      </w:r>
      <w:sdt>
        <w:sdtPr>
          <w:rPr>
            <w:rFonts w:ascii="Cambria" w:eastAsia="Cambria" w:hAnsi="Cambria" w:cs="Cambria"/>
            <w:color w:val="FF0000"/>
            <w:spacing w:val="-2"/>
            <w:sz w:val="20"/>
            <w:szCs w:val="20"/>
          </w:rPr>
          <w:id w:val="5607593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C48DA" w:rsidRPr="00FD032F">
            <w:rPr>
              <w:rFonts w:ascii="MS Gothic" w:eastAsia="MS Gothic" w:hAnsi="MS Gothic" w:cs="Cambria" w:hint="eastAsia"/>
              <w:color w:val="FF0000"/>
              <w:spacing w:val="-2"/>
              <w:sz w:val="20"/>
              <w:szCs w:val="20"/>
            </w:rPr>
            <w:t>☒</w:t>
          </w:r>
        </w:sdtContent>
      </w:sdt>
    </w:p>
    <w:p w14:paraId="389C48D0" w14:textId="77777777" w:rsidR="0030285F" w:rsidRPr="00FD032F" w:rsidRDefault="0030285F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sz w:val="20"/>
          <w:szCs w:val="20"/>
        </w:rPr>
      </w:pPr>
    </w:p>
    <w:p w14:paraId="15C92EE3" w14:textId="692E6F43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360" w:firstLine="66"/>
        <w:jc w:val="both"/>
        <w:rPr>
          <w:rFonts w:ascii="Cambria" w:eastAsia="Cambria" w:hAnsi="Cambria" w:cs="Cambria"/>
          <w:spacing w:val="-2"/>
          <w:sz w:val="20"/>
          <w:szCs w:val="20"/>
        </w:rPr>
      </w:pPr>
      <w:r w:rsidRPr="00FD032F">
        <w:rPr>
          <w:rFonts w:ascii="Cambria" w:eastAsia="Cambria" w:hAnsi="Cambria" w:cs="Cambria"/>
          <w:sz w:val="20"/>
        </w:rPr>
        <w:t>Breve descripción del nuevo trabajo necesario de la Secretaría:</w:t>
      </w:r>
      <w:r w:rsidR="00036EFD" w:rsidRPr="00FD032F">
        <w:rPr>
          <w:rFonts w:ascii="Cambria" w:eastAsia="Cambria" w:hAnsi="Cambria" w:cs="Cambria"/>
          <w:sz w:val="20"/>
        </w:rPr>
        <w:t xml:space="preserve"> </w:t>
      </w:r>
      <w:r w:rsidR="00036EFD" w:rsidRPr="00FD032F">
        <w:rPr>
          <w:rFonts w:ascii="Cambria" w:eastAsia="Cambria" w:hAnsi="Cambria" w:cs="Cambria"/>
          <w:i/>
          <w:iCs/>
          <w:color w:val="FF0000"/>
          <w:sz w:val="20"/>
        </w:rPr>
        <w:t>Ninguno</w:t>
      </w:r>
    </w:p>
    <w:p w14:paraId="621874E8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pacing w:val="-2"/>
          <w:sz w:val="20"/>
          <w:szCs w:val="20"/>
        </w:rPr>
      </w:pPr>
    </w:p>
    <w:p w14:paraId="5F49DC32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pacing w:val="-2"/>
          <w:sz w:val="20"/>
          <w:szCs w:val="20"/>
        </w:rPr>
      </w:pPr>
    </w:p>
    <w:p w14:paraId="2F9143EE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pacing w:val="-2"/>
          <w:sz w:val="20"/>
          <w:szCs w:val="20"/>
        </w:rPr>
      </w:pPr>
    </w:p>
    <w:p w14:paraId="72E7CC29" w14:textId="77777777" w:rsidR="00BC753A" w:rsidRPr="00FD032F" w:rsidRDefault="00BC753A" w:rsidP="00BC753A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pacing w:val="-2"/>
          <w:sz w:val="20"/>
          <w:szCs w:val="20"/>
        </w:rPr>
      </w:pPr>
      <w:r w:rsidRPr="00FD032F">
        <w:rPr>
          <w:rFonts w:ascii="Cambria" w:eastAsia="Cambria" w:hAnsi="Cambria" w:cs="Cambria"/>
          <w:sz w:val="20"/>
        </w:rPr>
        <w:t xml:space="preserve">¿Cuál es el calendario propuesto para la implementación? ¿Existen distintos calendarios específicos para </w:t>
      </w:r>
      <w:proofErr w:type="gramStart"/>
      <w:r w:rsidRPr="00FD032F">
        <w:rPr>
          <w:rFonts w:ascii="Cambria" w:eastAsia="Cambria" w:hAnsi="Cambria" w:cs="Cambria"/>
          <w:sz w:val="20"/>
        </w:rPr>
        <w:t>determinadas CPC</w:t>
      </w:r>
      <w:proofErr w:type="gramEnd"/>
      <w:r w:rsidRPr="00FD032F">
        <w:rPr>
          <w:rFonts w:ascii="Cambria" w:eastAsia="Cambria" w:hAnsi="Cambria" w:cs="Cambria"/>
          <w:sz w:val="20"/>
        </w:rPr>
        <w:t>, pesquerías, regiones, etc.?</w:t>
      </w:r>
    </w:p>
    <w:p w14:paraId="419044C5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spacing w:val="-2"/>
          <w:sz w:val="20"/>
          <w:szCs w:val="20"/>
        </w:rPr>
      </w:pPr>
    </w:p>
    <w:p w14:paraId="05BB9EC2" w14:textId="77777777" w:rsidR="00B0077C" w:rsidRPr="00FD032F" w:rsidRDefault="00B0077C" w:rsidP="00036EFD">
      <w:pPr>
        <w:widowControl w:val="0"/>
        <w:autoSpaceDE w:val="0"/>
        <w:autoSpaceDN w:val="0"/>
        <w:spacing w:line="240" w:lineRule="auto"/>
        <w:ind w:left="426"/>
        <w:rPr>
          <w:rFonts w:ascii="Cambria" w:eastAsia="Cambria" w:hAnsi="Cambria" w:cs="Cambria"/>
          <w:i/>
          <w:iCs/>
          <w:color w:val="FF0000"/>
          <w:spacing w:val="-2"/>
          <w:sz w:val="20"/>
          <w:szCs w:val="20"/>
        </w:rPr>
      </w:pPr>
      <w:r w:rsidRPr="00FD032F">
        <w:rPr>
          <w:rFonts w:ascii="Cambria" w:eastAsia="Cambria" w:hAnsi="Cambria" w:cs="Cambria"/>
          <w:i/>
          <w:iCs/>
          <w:color w:val="FF0000"/>
          <w:spacing w:val="-2"/>
          <w:sz w:val="20"/>
          <w:szCs w:val="20"/>
        </w:rPr>
        <w:t>La medida entraría en vigor seis meses después de la notificación a las CPC, de conformidad con el Convenio de ICCAT.</w:t>
      </w:r>
    </w:p>
    <w:p w14:paraId="56AB076A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b/>
          <w:bCs/>
          <w:spacing w:val="-2"/>
          <w:sz w:val="20"/>
          <w:szCs w:val="20"/>
        </w:rPr>
      </w:pPr>
    </w:p>
    <w:p w14:paraId="7A486324" w14:textId="77777777" w:rsidR="00BC753A" w:rsidRPr="00FD032F" w:rsidRDefault="00BC753A" w:rsidP="00BC753A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pacing w:val="-2"/>
          <w:sz w:val="20"/>
          <w:szCs w:val="20"/>
        </w:rPr>
      </w:pPr>
      <w:r w:rsidRPr="00FD032F">
        <w:rPr>
          <w:rFonts w:ascii="Cambria" w:eastAsia="Cambria" w:hAnsi="Cambria" w:cs="Cambria"/>
          <w:sz w:val="20"/>
        </w:rPr>
        <w:t>¿Hay alguna otra información pertinente sobre las repercusiones de la propuesta en lo referente a los recursos y a la carga de trabajo?</w:t>
      </w:r>
    </w:p>
    <w:p w14:paraId="46106306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426"/>
        <w:rPr>
          <w:rFonts w:ascii="Cambria" w:eastAsia="Cambria" w:hAnsi="Cambria" w:cs="Cambria"/>
          <w:spacing w:val="-2"/>
          <w:sz w:val="20"/>
          <w:szCs w:val="20"/>
        </w:rPr>
      </w:pPr>
    </w:p>
    <w:p w14:paraId="734A436F" w14:textId="5F208F18" w:rsidR="00BC753A" w:rsidRPr="00FD032F" w:rsidRDefault="00036EFD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i/>
          <w:color w:val="FF0000"/>
          <w:sz w:val="20"/>
        </w:rPr>
      </w:pPr>
      <w:r w:rsidRPr="00FD032F">
        <w:rPr>
          <w:rFonts w:ascii="Cambria" w:eastAsia="Cambria" w:hAnsi="Cambria" w:cs="Cambria"/>
          <w:i/>
          <w:color w:val="FF0000"/>
          <w:sz w:val="20"/>
        </w:rPr>
        <w:t>Ninguna</w:t>
      </w:r>
    </w:p>
    <w:p w14:paraId="4EA6340A" w14:textId="77777777" w:rsidR="00036EFD" w:rsidRPr="00FD032F" w:rsidRDefault="00036EFD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i/>
          <w:sz w:val="20"/>
        </w:rPr>
      </w:pPr>
    </w:p>
    <w:p w14:paraId="52DE0C13" w14:textId="77777777" w:rsidR="00036EFD" w:rsidRPr="00FD032F" w:rsidRDefault="00036EFD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i/>
          <w:sz w:val="20"/>
        </w:rPr>
      </w:pPr>
    </w:p>
    <w:p w14:paraId="38DB10EB" w14:textId="77777777" w:rsidR="00036EFD" w:rsidRPr="00FD032F" w:rsidRDefault="00036EFD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i/>
          <w:sz w:val="20"/>
        </w:rPr>
      </w:pPr>
    </w:p>
    <w:p w14:paraId="6C342E0C" w14:textId="77777777" w:rsidR="00036EFD" w:rsidRPr="00FD032F" w:rsidRDefault="00036EFD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i/>
          <w:sz w:val="20"/>
        </w:rPr>
      </w:pPr>
    </w:p>
    <w:p w14:paraId="6B770590" w14:textId="77777777" w:rsidR="00036EFD" w:rsidRPr="00FD032F" w:rsidRDefault="00036EFD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i/>
          <w:iCs/>
          <w:spacing w:val="-2"/>
          <w:sz w:val="20"/>
          <w:szCs w:val="20"/>
        </w:rPr>
      </w:pPr>
    </w:p>
    <w:p w14:paraId="0309E526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z w:val="20"/>
          <w:szCs w:val="20"/>
        </w:rPr>
      </w:pPr>
    </w:p>
    <w:p w14:paraId="2DA8A4F8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z w:val="20"/>
          <w:szCs w:val="20"/>
        </w:rPr>
      </w:pPr>
    </w:p>
    <w:p w14:paraId="39CD807C" w14:textId="77777777" w:rsidR="00BC753A" w:rsidRPr="00FD032F" w:rsidRDefault="00BC753A" w:rsidP="00BC753A">
      <w:pPr>
        <w:widowControl w:val="0"/>
        <w:autoSpaceDE w:val="0"/>
        <w:autoSpaceDN w:val="0"/>
        <w:spacing w:line="240" w:lineRule="auto"/>
        <w:ind w:left="280"/>
        <w:rPr>
          <w:rFonts w:ascii="Cambria" w:eastAsia="Cambria" w:hAnsi="Cambria" w:cs="Cambria"/>
          <w:sz w:val="20"/>
          <w:szCs w:val="20"/>
        </w:rPr>
      </w:pPr>
    </w:p>
    <w:p w14:paraId="1BD1B656" w14:textId="77777777" w:rsidR="00BC753A" w:rsidRPr="00FD032F" w:rsidRDefault="00BC753A">
      <w:pPr>
        <w:rPr>
          <w:rFonts w:ascii="Cambria" w:hAnsi="Cambria"/>
          <w:b/>
          <w:color w:val="000000"/>
          <w:sz w:val="20"/>
          <w:szCs w:val="20"/>
        </w:rPr>
      </w:pPr>
    </w:p>
    <w:p w14:paraId="00000002" w14:textId="33EF463D" w:rsidR="00F846C4" w:rsidRPr="00FD032F" w:rsidRDefault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0" w:line="240" w:lineRule="auto"/>
        <w:jc w:val="center"/>
        <w:rPr>
          <w:rFonts w:ascii="Cambria" w:eastAsia="Cambria" w:hAnsi="Cambria" w:cs="Cambria"/>
          <w:b/>
          <w:color w:val="000000"/>
          <w:sz w:val="20"/>
          <w:szCs w:val="20"/>
        </w:rPr>
      </w:pPr>
      <w:r w:rsidRPr="00FD032F">
        <w:rPr>
          <w:rFonts w:ascii="Cambria" w:hAnsi="Cambria"/>
          <w:b/>
          <w:color w:val="000000"/>
          <w:sz w:val="20"/>
          <w:szCs w:val="20"/>
        </w:rPr>
        <w:lastRenderedPageBreak/>
        <w:t xml:space="preserve">Proyecto de Recomendación de ICCAT sobre la conservación   </w:t>
      </w:r>
    </w:p>
    <w:p w14:paraId="00000003" w14:textId="648BECBD" w:rsidR="00F846C4" w:rsidRPr="00FD032F" w:rsidRDefault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jc w:val="center"/>
        <w:rPr>
          <w:rFonts w:ascii="Cambria" w:eastAsia="Cambria" w:hAnsi="Cambria" w:cs="Cambria"/>
          <w:b/>
          <w:color w:val="000000"/>
          <w:sz w:val="20"/>
          <w:szCs w:val="20"/>
        </w:rPr>
      </w:pPr>
      <w:r w:rsidRPr="00FD032F">
        <w:rPr>
          <w:rFonts w:ascii="Cambria" w:hAnsi="Cambria"/>
          <w:b/>
          <w:color w:val="000000"/>
          <w:sz w:val="20"/>
          <w:szCs w:val="20"/>
        </w:rPr>
        <w:t xml:space="preserve">de tiburones capturados en asociación con pesquerías gestionadas por ICCAT </w:t>
      </w:r>
    </w:p>
    <w:p w14:paraId="00000004" w14:textId="77777777" w:rsidR="00F846C4" w:rsidRPr="00FD032F" w:rsidRDefault="00F846C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1164268F" w14:textId="5696E72C" w:rsidR="004C67EC" w:rsidRPr="004C67EC" w:rsidRDefault="004C67EC" w:rsidP="004C67EC">
      <w:pPr>
        <w:jc w:val="center"/>
        <w:rPr>
          <w:rFonts w:ascii="Cambria" w:eastAsia="Cambria" w:hAnsi="Cambria" w:cs="Cambria"/>
          <w:bCs/>
          <w:i/>
          <w:iCs/>
          <w:sz w:val="20"/>
        </w:rPr>
      </w:pPr>
      <w:r w:rsidRPr="000469D6">
        <w:rPr>
          <w:rFonts w:ascii="Cambria" w:eastAsia="Cambria" w:hAnsi="Cambria" w:cs="Cambria"/>
          <w:bCs/>
          <w:i/>
          <w:iCs/>
          <w:sz w:val="20"/>
        </w:rPr>
        <w:t>(</w:t>
      </w:r>
      <w:r w:rsidR="009A6B62">
        <w:rPr>
          <w:rFonts w:ascii="Cambria" w:eastAsia="Cambria" w:hAnsi="Cambria" w:cs="Cambria"/>
          <w:bCs/>
          <w:i/>
          <w:iCs/>
          <w:sz w:val="20"/>
        </w:rPr>
        <w:t xml:space="preserve">documento </w:t>
      </w:r>
      <w:r w:rsidRPr="000469D6">
        <w:rPr>
          <w:rFonts w:ascii="Cambria" w:eastAsia="Cambria" w:hAnsi="Cambria" w:cs="Cambria"/>
          <w:bCs/>
          <w:i/>
          <w:iCs/>
          <w:sz w:val="20"/>
        </w:rPr>
        <w:t>presentado por Estado</w:t>
      </w:r>
      <w:r w:rsidR="001F4C82">
        <w:rPr>
          <w:rFonts w:ascii="Cambria" w:eastAsia="Cambria" w:hAnsi="Cambria" w:cs="Cambria"/>
          <w:bCs/>
          <w:i/>
          <w:iCs/>
          <w:sz w:val="20"/>
        </w:rPr>
        <w:t>s</w:t>
      </w:r>
      <w:r w:rsidRPr="000469D6">
        <w:rPr>
          <w:rFonts w:ascii="Cambria" w:eastAsia="Cambria" w:hAnsi="Cambria" w:cs="Cambria"/>
          <w:bCs/>
          <w:i/>
          <w:iCs/>
          <w:sz w:val="20"/>
        </w:rPr>
        <w:t xml:space="preserve"> Uni</w:t>
      </w:r>
      <w:r w:rsidRPr="00E4448A">
        <w:rPr>
          <w:rFonts w:ascii="Cambria" w:eastAsia="Cambria" w:hAnsi="Cambria" w:cs="Cambria"/>
          <w:bCs/>
          <w:i/>
          <w:iCs/>
          <w:sz w:val="20"/>
        </w:rPr>
        <w:t>dos</w:t>
      </w:r>
      <w:r w:rsidR="001F4C82">
        <w:rPr>
          <w:rFonts w:ascii="Cambria" w:eastAsia="Cambria" w:hAnsi="Cambria" w:cs="Cambria"/>
          <w:bCs/>
          <w:i/>
          <w:iCs/>
          <w:sz w:val="20"/>
        </w:rPr>
        <w:t xml:space="preserve"> y la Unión Europea</w:t>
      </w:r>
      <w:r w:rsidRPr="004C67EC">
        <w:rPr>
          <w:rFonts w:ascii="Cambria" w:eastAsia="Cambria" w:hAnsi="Cambria" w:cs="Cambria"/>
          <w:bCs/>
          <w:i/>
          <w:iCs/>
          <w:sz w:val="20"/>
        </w:rPr>
        <w:t>)</w:t>
      </w:r>
    </w:p>
    <w:p w14:paraId="2F3FB82B" w14:textId="541AAC25" w:rsidR="002F6B6F" w:rsidRPr="00E4448A" w:rsidRDefault="002F6B6F" w:rsidP="005B59D6">
      <w:pPr>
        <w:widowControl w:val="0"/>
        <w:spacing w:line="233" w:lineRule="auto"/>
        <w:jc w:val="center"/>
        <w:rPr>
          <w:rFonts w:ascii="Cambria" w:hAnsi="Cambria"/>
          <w:i/>
          <w:sz w:val="20"/>
          <w:szCs w:val="20"/>
          <w:lang w:val="pt-BR"/>
        </w:rPr>
      </w:pPr>
      <w:r w:rsidRPr="00E4448A">
        <w:rPr>
          <w:rFonts w:ascii="Cambria" w:hAnsi="Cambria"/>
          <w:i/>
          <w:sz w:val="20"/>
          <w:szCs w:val="20"/>
          <w:lang w:val="pt-BR"/>
        </w:rPr>
        <w:t>(</w:t>
      </w:r>
      <w:r w:rsidR="00A5611C">
        <w:rPr>
          <w:rFonts w:ascii="Cambria" w:hAnsi="Cambria"/>
          <w:i/>
          <w:sz w:val="20"/>
          <w:szCs w:val="20"/>
          <w:lang w:val="pt-BR"/>
        </w:rPr>
        <w:t>cambios marcados con respecto</w:t>
      </w:r>
      <w:r w:rsidRPr="00E4448A">
        <w:rPr>
          <w:rFonts w:ascii="Cambria" w:hAnsi="Cambria"/>
          <w:i/>
          <w:sz w:val="20"/>
          <w:szCs w:val="20"/>
          <w:lang w:val="pt-BR"/>
        </w:rPr>
        <w:t xml:space="preserve"> </w:t>
      </w:r>
      <w:r w:rsidR="00347C63">
        <w:rPr>
          <w:rFonts w:ascii="Cambria" w:hAnsi="Cambria"/>
          <w:i/>
          <w:sz w:val="20"/>
          <w:szCs w:val="20"/>
          <w:lang w:val="pt-BR"/>
        </w:rPr>
        <w:t>al documento</w:t>
      </w:r>
      <w:r w:rsidRPr="00E4448A">
        <w:rPr>
          <w:rFonts w:ascii="Cambria" w:hAnsi="Cambria"/>
          <w:i/>
          <w:sz w:val="20"/>
          <w:szCs w:val="20"/>
          <w:lang w:val="pt-BR"/>
        </w:rPr>
        <w:t xml:space="preserve"> </w:t>
      </w:r>
      <w:r w:rsidR="002D3AE1" w:rsidRPr="002D3AE1">
        <w:rPr>
          <w:rFonts w:ascii="Cambria" w:hAnsi="Cambria"/>
          <w:i/>
          <w:sz w:val="20"/>
          <w:szCs w:val="20"/>
          <w:lang w:val="pt-BR"/>
        </w:rPr>
        <w:t>PA4_805 _SPONS_4/2025</w:t>
      </w:r>
      <w:r w:rsidR="001262C9" w:rsidRPr="00E4448A">
        <w:rPr>
          <w:rFonts w:ascii="Cambria" w:hAnsi="Cambria"/>
          <w:i/>
          <w:sz w:val="20"/>
          <w:szCs w:val="20"/>
          <w:lang w:val="pt-BR"/>
        </w:rPr>
        <w:t>)</w:t>
      </w:r>
    </w:p>
    <w:p w14:paraId="00000006" w14:textId="04D883D9" w:rsidR="00F846C4" w:rsidRPr="00FD032F" w:rsidRDefault="00BE31A9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34" w:lineRule="auto"/>
        <w:ind w:right="-5" w:firstLine="430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i/>
          <w:color w:val="000000"/>
          <w:sz w:val="20"/>
          <w:szCs w:val="20"/>
        </w:rPr>
        <w:t>RECORDANDO</w:t>
      </w:r>
      <w:r w:rsidRPr="00FD032F">
        <w:rPr>
          <w:rFonts w:ascii="Cambria" w:hAnsi="Cambria"/>
          <w:color w:val="000000"/>
          <w:sz w:val="20"/>
          <w:szCs w:val="20"/>
        </w:rPr>
        <w:t xml:space="preserve"> que el Plan de </w:t>
      </w:r>
      <w:r w:rsidR="00422AAE" w:rsidRPr="00FD032F">
        <w:rPr>
          <w:rFonts w:ascii="Cambria" w:hAnsi="Cambria"/>
          <w:color w:val="000000"/>
          <w:sz w:val="20"/>
          <w:szCs w:val="20"/>
        </w:rPr>
        <w:t>a</w:t>
      </w:r>
      <w:r w:rsidRPr="00FD032F">
        <w:rPr>
          <w:rFonts w:ascii="Cambria" w:hAnsi="Cambria"/>
          <w:color w:val="000000"/>
          <w:sz w:val="20"/>
          <w:szCs w:val="20"/>
        </w:rPr>
        <w:t>cción internacional</w:t>
      </w:r>
      <w:r w:rsidR="00036EFD" w:rsidRPr="00FD032F">
        <w:rPr>
          <w:rFonts w:ascii="Cambria" w:hAnsi="Cambria"/>
          <w:color w:val="000000"/>
          <w:sz w:val="20"/>
          <w:szCs w:val="20"/>
        </w:rPr>
        <w:t xml:space="preserve"> p</w:t>
      </w:r>
      <w:r w:rsidRPr="00FD032F">
        <w:rPr>
          <w:rFonts w:ascii="Cambria" w:hAnsi="Cambria"/>
          <w:color w:val="000000"/>
          <w:sz w:val="20"/>
          <w:szCs w:val="20"/>
        </w:rPr>
        <w:t>ara los tiburones de la Organización de las Naciones Unidas para la Alimentación</w:t>
      </w:r>
      <w:r w:rsidR="00556ADA" w:rsidRPr="00FD032F">
        <w:rPr>
          <w:rFonts w:ascii="Cambria" w:hAnsi="Cambria"/>
          <w:color w:val="000000"/>
          <w:sz w:val="20"/>
          <w:szCs w:val="20"/>
        </w:rPr>
        <w:t xml:space="preserve"> y</w:t>
      </w:r>
      <w:r w:rsidRPr="00FD032F">
        <w:rPr>
          <w:rFonts w:ascii="Cambria" w:hAnsi="Cambria"/>
          <w:color w:val="000000"/>
          <w:sz w:val="20"/>
          <w:szCs w:val="20"/>
        </w:rPr>
        <w:t xml:space="preserve"> </w:t>
      </w:r>
      <w:r w:rsidR="00556ADA" w:rsidRPr="00FD032F">
        <w:rPr>
          <w:rFonts w:ascii="Cambria" w:hAnsi="Cambria"/>
          <w:color w:val="000000"/>
          <w:sz w:val="20"/>
          <w:szCs w:val="20"/>
        </w:rPr>
        <w:t xml:space="preserve">la </w:t>
      </w:r>
      <w:r w:rsidR="00513CA1" w:rsidRPr="00FD032F">
        <w:rPr>
          <w:rFonts w:ascii="Cambria" w:hAnsi="Cambria"/>
          <w:color w:val="000000"/>
          <w:sz w:val="20"/>
          <w:szCs w:val="20"/>
        </w:rPr>
        <w:t>Agricultura (</w:t>
      </w:r>
      <w:r w:rsidRPr="00FD032F">
        <w:rPr>
          <w:rFonts w:ascii="Cambria" w:hAnsi="Cambria"/>
          <w:color w:val="000000"/>
          <w:sz w:val="20"/>
          <w:szCs w:val="20"/>
        </w:rPr>
        <w:t xml:space="preserve">FAO) pide a los Estados que cooperen a través de las organizaciones regionales de pesca con el fin de garantizar la sostenibilidad de los stocks de tiburones; </w:t>
      </w:r>
    </w:p>
    <w:p w14:paraId="00000007" w14:textId="63659FB1" w:rsidR="00F846C4" w:rsidRPr="00FD032F" w:rsidRDefault="00BE31A9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line="236" w:lineRule="auto"/>
        <w:ind w:left="7" w:right="-3" w:firstLine="410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i/>
          <w:color w:val="000000"/>
          <w:sz w:val="20"/>
          <w:szCs w:val="20"/>
        </w:rPr>
        <w:t>RECORDANDO</w:t>
      </w:r>
      <w:r w:rsidRPr="00FD032F">
        <w:rPr>
          <w:rFonts w:ascii="Cambria" w:hAnsi="Cambria"/>
          <w:color w:val="000000"/>
          <w:sz w:val="20"/>
          <w:szCs w:val="20"/>
        </w:rPr>
        <w:t xml:space="preserve"> </w:t>
      </w:r>
      <w:r w:rsidRPr="00FD032F">
        <w:rPr>
          <w:rFonts w:ascii="Cambria" w:hAnsi="Cambria"/>
          <w:i/>
          <w:iCs/>
          <w:color w:val="000000"/>
          <w:sz w:val="20"/>
          <w:szCs w:val="20"/>
        </w:rPr>
        <w:t xml:space="preserve">TAMBIÉN </w:t>
      </w:r>
      <w:r w:rsidRPr="00FD032F">
        <w:rPr>
          <w:rFonts w:ascii="Cambria" w:hAnsi="Cambria"/>
          <w:color w:val="000000"/>
          <w:sz w:val="20"/>
          <w:szCs w:val="20"/>
        </w:rPr>
        <w:t xml:space="preserve">que el Plan de </w:t>
      </w:r>
      <w:r w:rsidR="00422AAE" w:rsidRPr="00FD032F">
        <w:rPr>
          <w:rFonts w:ascii="Cambria" w:hAnsi="Cambria"/>
          <w:color w:val="000000"/>
          <w:sz w:val="20"/>
          <w:szCs w:val="20"/>
        </w:rPr>
        <w:t>a</w:t>
      </w:r>
      <w:r w:rsidRPr="00FD032F">
        <w:rPr>
          <w:rFonts w:ascii="Cambria" w:hAnsi="Cambria"/>
          <w:color w:val="000000"/>
          <w:sz w:val="20"/>
          <w:szCs w:val="20"/>
        </w:rPr>
        <w:t xml:space="preserve">cción </w:t>
      </w:r>
      <w:r w:rsidR="00422AAE" w:rsidRPr="00FD032F">
        <w:rPr>
          <w:rFonts w:ascii="Cambria" w:hAnsi="Cambria"/>
          <w:color w:val="000000"/>
          <w:sz w:val="20"/>
          <w:szCs w:val="20"/>
        </w:rPr>
        <w:t>i</w:t>
      </w:r>
      <w:r w:rsidRPr="00FD032F">
        <w:rPr>
          <w:rFonts w:ascii="Cambria" w:hAnsi="Cambria"/>
          <w:color w:val="000000"/>
          <w:sz w:val="20"/>
          <w:szCs w:val="20"/>
        </w:rPr>
        <w:t xml:space="preserve">nternacional </w:t>
      </w:r>
      <w:r w:rsidR="00422AAE" w:rsidRPr="00FD032F">
        <w:rPr>
          <w:rFonts w:ascii="Cambria" w:hAnsi="Cambria"/>
          <w:color w:val="000000"/>
          <w:sz w:val="20"/>
          <w:szCs w:val="20"/>
        </w:rPr>
        <w:t>par</w:t>
      </w:r>
      <w:r w:rsidR="005353CD" w:rsidRPr="00FD032F">
        <w:rPr>
          <w:rFonts w:ascii="Cambria" w:hAnsi="Cambria"/>
          <w:color w:val="000000"/>
          <w:sz w:val="20"/>
          <w:szCs w:val="20"/>
        </w:rPr>
        <w:t>a</w:t>
      </w:r>
      <w:r w:rsidR="00422AAE" w:rsidRPr="00FD032F">
        <w:rPr>
          <w:rFonts w:ascii="Cambria" w:hAnsi="Cambria"/>
          <w:color w:val="000000"/>
          <w:sz w:val="20"/>
          <w:szCs w:val="20"/>
        </w:rPr>
        <w:t xml:space="preserve"> los </w:t>
      </w:r>
      <w:r w:rsidRPr="00FD032F">
        <w:rPr>
          <w:rFonts w:ascii="Cambria" w:hAnsi="Cambria"/>
          <w:color w:val="000000"/>
          <w:sz w:val="20"/>
          <w:szCs w:val="20"/>
        </w:rPr>
        <w:t xml:space="preserve">tiburones </w:t>
      </w:r>
      <w:r w:rsidR="00422AAE" w:rsidRPr="00FD032F">
        <w:rPr>
          <w:rFonts w:ascii="Cambria" w:hAnsi="Cambria"/>
          <w:color w:val="000000"/>
          <w:sz w:val="20"/>
          <w:szCs w:val="20"/>
        </w:rPr>
        <w:t xml:space="preserve">de la FAO </w:t>
      </w:r>
      <w:r w:rsidRPr="00FD032F">
        <w:rPr>
          <w:rFonts w:ascii="Cambria" w:hAnsi="Cambria"/>
          <w:color w:val="000000"/>
          <w:sz w:val="20"/>
          <w:szCs w:val="20"/>
        </w:rPr>
        <w:t xml:space="preserve">pide a los Estados que faciliten datos mejorados de captura y desembarque específicos de las especies y del seguimiento de las capturas de tiburones; </w:t>
      </w:r>
    </w:p>
    <w:p w14:paraId="00000008" w14:textId="35DAC739" w:rsidR="00F846C4" w:rsidRPr="00FD032F" w:rsidRDefault="00BE31A9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33" w:lineRule="auto"/>
        <w:ind w:left="8" w:right="-4" w:firstLine="430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i/>
          <w:color w:val="000000"/>
          <w:sz w:val="20"/>
          <w:szCs w:val="20"/>
        </w:rPr>
        <w:t>CONSCIENTES</w:t>
      </w:r>
      <w:r w:rsidRPr="00FD032F">
        <w:rPr>
          <w:rFonts w:ascii="Cambria" w:hAnsi="Cambria"/>
          <w:color w:val="000000"/>
          <w:sz w:val="20"/>
          <w:szCs w:val="20"/>
        </w:rPr>
        <w:t xml:space="preserve"> de que el uso de ratios de peso de la carcasa-peso de las aletas no es un medio </w:t>
      </w:r>
      <w:r w:rsidR="00513CA1" w:rsidRPr="00FD032F">
        <w:rPr>
          <w:rFonts w:ascii="Cambria" w:hAnsi="Cambria"/>
          <w:color w:val="000000"/>
          <w:sz w:val="20"/>
          <w:szCs w:val="20"/>
        </w:rPr>
        <w:t xml:space="preserve">adecuado </w:t>
      </w:r>
      <w:r w:rsidRPr="00FD032F">
        <w:rPr>
          <w:rFonts w:ascii="Cambria" w:hAnsi="Cambria"/>
          <w:color w:val="000000"/>
          <w:sz w:val="20"/>
          <w:szCs w:val="20"/>
        </w:rPr>
        <w:t xml:space="preserve">de </w:t>
      </w:r>
      <w:r w:rsidR="00556ADA" w:rsidRPr="00FD032F">
        <w:rPr>
          <w:rFonts w:ascii="Cambria" w:hAnsi="Cambria"/>
          <w:color w:val="000000"/>
          <w:sz w:val="20"/>
          <w:szCs w:val="20"/>
        </w:rPr>
        <w:t>garantizar</w:t>
      </w:r>
      <w:r w:rsidRPr="00FD032F">
        <w:rPr>
          <w:rFonts w:ascii="Cambria" w:hAnsi="Cambria"/>
          <w:color w:val="000000"/>
          <w:sz w:val="20"/>
          <w:szCs w:val="20"/>
        </w:rPr>
        <w:t xml:space="preserve"> que no se extraen las aletas a los tiburones; </w:t>
      </w:r>
    </w:p>
    <w:p w14:paraId="00000009" w14:textId="77777777" w:rsidR="00F846C4" w:rsidRPr="00FD032F" w:rsidRDefault="00BE31A9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33" w:lineRule="auto"/>
        <w:ind w:left="7" w:right="49" w:firstLine="423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i/>
          <w:color w:val="000000"/>
          <w:sz w:val="20"/>
          <w:szCs w:val="20"/>
        </w:rPr>
        <w:t>RECONOCIENDO</w:t>
      </w:r>
      <w:r w:rsidRPr="00FD032F">
        <w:rPr>
          <w:rFonts w:ascii="Cambria" w:hAnsi="Cambria"/>
          <w:color w:val="000000"/>
          <w:sz w:val="20"/>
          <w:szCs w:val="20"/>
        </w:rPr>
        <w:t xml:space="preserve"> la necesidad de mejorar la recopilación de datos específicos de las especies sobre captura, esfuerzo y descartes como base para mejorar la conservación y ordenación de los stocks de tiburones; </w:t>
      </w:r>
    </w:p>
    <w:p w14:paraId="0000000A" w14:textId="27CC3E9A" w:rsidR="00F846C4" w:rsidRPr="00FD032F" w:rsidRDefault="00BE31A9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33" w:lineRule="auto"/>
        <w:ind w:left="9" w:right="-6" w:firstLine="408"/>
        <w:jc w:val="both"/>
        <w:rPr>
          <w:rFonts w:ascii="Cambria" w:hAnsi="Cambria"/>
          <w:color w:val="000000"/>
          <w:sz w:val="20"/>
          <w:szCs w:val="20"/>
        </w:rPr>
      </w:pPr>
      <w:r w:rsidRPr="00FD032F">
        <w:rPr>
          <w:rFonts w:ascii="Cambria" w:hAnsi="Cambria"/>
          <w:i/>
          <w:color w:val="000000"/>
          <w:sz w:val="20"/>
          <w:szCs w:val="20"/>
        </w:rPr>
        <w:t>CONSCIENTE</w:t>
      </w:r>
      <w:r w:rsidRPr="00FD032F">
        <w:rPr>
          <w:rFonts w:ascii="Cambria" w:hAnsi="Cambria"/>
          <w:color w:val="000000"/>
          <w:sz w:val="20"/>
          <w:szCs w:val="20"/>
        </w:rPr>
        <w:t xml:space="preserve"> de que la identificación de los tiburones por especies muy pocas veces es posible cuando las aletas se han extraído de la carcasa; </w:t>
      </w:r>
    </w:p>
    <w:p w14:paraId="2DF68D4D" w14:textId="517EEBBD" w:rsidR="0006392A" w:rsidRPr="00FD032F" w:rsidRDefault="0006392A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33" w:lineRule="auto"/>
        <w:ind w:left="9" w:right="-6" w:firstLine="40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eastAsia="Cambria" w:hAnsi="Cambria" w:cs="Cambria"/>
          <w:i/>
          <w:iCs/>
          <w:color w:val="000000"/>
          <w:sz w:val="20"/>
          <w:szCs w:val="20"/>
        </w:rPr>
        <w:t>CONSCIENTE ADEMÁS</w:t>
      </w:r>
      <w:r w:rsidRPr="00FD032F">
        <w:rPr>
          <w:rFonts w:ascii="Cambria" w:eastAsia="Cambria" w:hAnsi="Cambria" w:cs="Cambria"/>
          <w:color w:val="000000"/>
          <w:sz w:val="20"/>
          <w:szCs w:val="20"/>
        </w:rPr>
        <w:t xml:space="preserve"> de las especies de elasmobranquios oceánicos, pelágicos y altamente migratorios, enumerados en la Rec. 19-01, que actualmente se entienden como especies de ICCAT según se definen en las enmiendas al Convenio contenidas en el Protocolo adoptado en noviembre de 2019;</w:t>
      </w:r>
    </w:p>
    <w:p w14:paraId="0000000B" w14:textId="48AB70D5" w:rsidR="00F846C4" w:rsidRPr="00FD032F" w:rsidRDefault="00BE31A9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35" w:lineRule="auto"/>
        <w:ind w:left="1" w:right="-6" w:firstLine="429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i/>
          <w:iCs/>
          <w:color w:val="000000"/>
          <w:sz w:val="20"/>
          <w:szCs w:val="20"/>
        </w:rPr>
        <w:t>RECORDANDO ADEMÁS</w:t>
      </w:r>
      <w:r w:rsidRPr="00FD032F">
        <w:rPr>
          <w:rFonts w:ascii="Cambria" w:hAnsi="Cambria"/>
          <w:color w:val="000000"/>
          <w:sz w:val="20"/>
          <w:szCs w:val="20"/>
        </w:rPr>
        <w:t xml:space="preserve"> que la Asamblea General de Naciones Unidas adoptó por consenso Resoluciones cada año, desde 2007 hasta </w:t>
      </w:r>
      <w:r w:rsidR="00630EBB" w:rsidRPr="00FD032F">
        <w:rPr>
          <w:rFonts w:ascii="Cambria" w:hAnsi="Cambria"/>
          <w:color w:val="000000"/>
          <w:sz w:val="20"/>
          <w:szCs w:val="20"/>
        </w:rPr>
        <w:t>202</w:t>
      </w:r>
      <w:ins w:id="0" w:author="Author">
        <w:r w:rsidR="00630EBB">
          <w:rPr>
            <w:rFonts w:ascii="Cambria" w:hAnsi="Cambria"/>
            <w:color w:val="000000"/>
            <w:sz w:val="20"/>
            <w:szCs w:val="20"/>
          </w:rPr>
          <w:t>5</w:t>
        </w:r>
      </w:ins>
      <w:del w:id="1" w:author="Author">
        <w:r w:rsidR="00347C63" w:rsidDel="007952C8">
          <w:rPr>
            <w:rFonts w:ascii="Cambria" w:hAnsi="Cambria"/>
            <w:color w:val="000000"/>
            <w:sz w:val="20"/>
            <w:szCs w:val="20"/>
          </w:rPr>
          <w:delText xml:space="preserve"> </w:delText>
        </w:r>
        <w:r w:rsidRPr="00FD032F" w:rsidDel="00630EBB">
          <w:rPr>
            <w:rFonts w:ascii="Cambria" w:hAnsi="Cambria"/>
            <w:color w:val="000000"/>
            <w:sz w:val="20"/>
            <w:szCs w:val="20"/>
          </w:rPr>
          <w:delText>(62/177, 63/112 , 64/72, 65/38, 66/68, 67/79, 68/71, 69/109</w:delText>
        </w:r>
        <w:r w:rsidR="0006392A" w:rsidRPr="00FD032F" w:rsidDel="00630EBB">
          <w:rPr>
            <w:rFonts w:ascii="Cambria" w:hAnsi="Cambria"/>
            <w:color w:val="000000"/>
            <w:sz w:val="20"/>
            <w:szCs w:val="20"/>
          </w:rPr>
          <w:delText xml:space="preserve">, </w:delText>
        </w:r>
        <w:r w:rsidR="0006392A" w:rsidRPr="00FD032F" w:rsidDel="00630EBB">
          <w:rPr>
            <w:rFonts w:ascii="Cambria" w:eastAsia="Cambria" w:hAnsi="Cambria" w:cs="Cambria"/>
            <w:color w:val="000000"/>
            <w:sz w:val="20"/>
            <w:szCs w:val="20"/>
          </w:rPr>
          <w:delText>70/75, 71/123, 72/72, 73/125, 74/18, 75/89, 76/71</w:delText>
        </w:r>
        <w:r w:rsidR="00504555" w:rsidRPr="00FD032F" w:rsidDel="00630EBB">
          <w:rPr>
            <w:rFonts w:ascii="Cambria" w:eastAsia="Cambria" w:hAnsi="Cambria" w:cs="Cambria"/>
            <w:color w:val="000000"/>
            <w:sz w:val="20"/>
            <w:szCs w:val="20"/>
          </w:rPr>
          <w:delText>,</w:delText>
        </w:r>
        <w:r w:rsidR="0006392A" w:rsidRPr="00FD032F" w:rsidDel="00630EBB">
          <w:rPr>
            <w:rFonts w:ascii="Cambria" w:eastAsia="Cambria" w:hAnsi="Cambria" w:cs="Cambria"/>
            <w:color w:val="000000"/>
            <w:sz w:val="20"/>
            <w:szCs w:val="20"/>
          </w:rPr>
          <w:delText xml:space="preserve"> 77/242</w:delText>
        </w:r>
        <w:r w:rsidR="00504555" w:rsidRPr="00FD032F" w:rsidDel="00630EBB">
          <w:rPr>
            <w:rFonts w:ascii="Cambria" w:eastAsia="Cambria" w:hAnsi="Cambria" w:cs="Cambria"/>
            <w:color w:val="000000"/>
            <w:sz w:val="20"/>
            <w:szCs w:val="20"/>
          </w:rPr>
          <w:delText xml:space="preserve"> y 78/68</w:delText>
        </w:r>
        <w:r w:rsidRPr="00FD032F" w:rsidDel="00630EBB">
          <w:rPr>
            <w:rFonts w:ascii="Cambria" w:hAnsi="Cambria"/>
            <w:color w:val="000000"/>
            <w:sz w:val="20"/>
            <w:szCs w:val="20"/>
          </w:rPr>
          <w:delText>)</w:delText>
        </w:r>
      </w:del>
      <w:r w:rsidRPr="00FD032F">
        <w:rPr>
          <w:rFonts w:ascii="Cambria" w:hAnsi="Cambria"/>
          <w:color w:val="000000"/>
          <w:sz w:val="20"/>
          <w:szCs w:val="20"/>
        </w:rPr>
        <w:t xml:space="preserve">, </w:t>
      </w:r>
      <w:r w:rsidR="00513CA1" w:rsidRPr="00FD032F">
        <w:rPr>
          <w:rFonts w:ascii="Cambria" w:hAnsi="Cambria"/>
          <w:color w:val="000000"/>
          <w:sz w:val="20"/>
          <w:szCs w:val="20"/>
        </w:rPr>
        <w:t xml:space="preserve">apelando </w:t>
      </w:r>
      <w:r w:rsidRPr="00FD032F">
        <w:rPr>
          <w:rFonts w:ascii="Cambria" w:hAnsi="Cambria"/>
          <w:color w:val="000000"/>
          <w:sz w:val="20"/>
          <w:szCs w:val="20"/>
        </w:rPr>
        <w:t xml:space="preserve">a los Estados </w:t>
      </w:r>
      <w:r w:rsidR="00513CA1" w:rsidRPr="00FD032F">
        <w:rPr>
          <w:rFonts w:ascii="Cambria" w:hAnsi="Cambria"/>
          <w:color w:val="000000"/>
          <w:sz w:val="20"/>
          <w:szCs w:val="20"/>
        </w:rPr>
        <w:t>para que emprendan</w:t>
      </w:r>
      <w:r w:rsidRPr="00FD032F">
        <w:rPr>
          <w:rFonts w:ascii="Cambria" w:hAnsi="Cambria"/>
          <w:color w:val="000000"/>
          <w:sz w:val="20"/>
          <w:szCs w:val="20"/>
        </w:rPr>
        <w:t xml:space="preserve"> acciones inmediatas y concertadas para mejorar la implementación y el cumplimiento de las medidas</w:t>
      </w:r>
      <w:r w:rsidR="00513CA1" w:rsidRPr="00FD032F">
        <w:rPr>
          <w:rFonts w:ascii="Cambria" w:hAnsi="Cambria"/>
          <w:color w:val="000000"/>
          <w:sz w:val="20"/>
          <w:szCs w:val="20"/>
        </w:rPr>
        <w:t xml:space="preserve"> existentes</w:t>
      </w:r>
      <w:r w:rsidRPr="00FD032F">
        <w:rPr>
          <w:rFonts w:ascii="Cambria" w:hAnsi="Cambria"/>
          <w:color w:val="000000"/>
          <w:sz w:val="20"/>
          <w:szCs w:val="20"/>
        </w:rPr>
        <w:t xml:space="preserve"> </w:t>
      </w:r>
      <w:r w:rsidR="00D11D7E" w:rsidRPr="00FD032F">
        <w:rPr>
          <w:rFonts w:ascii="Cambria" w:hAnsi="Cambria"/>
          <w:color w:val="000000"/>
          <w:sz w:val="20"/>
          <w:szCs w:val="20"/>
        </w:rPr>
        <w:t xml:space="preserve">de </w:t>
      </w:r>
      <w:r w:rsidRPr="00FD032F">
        <w:rPr>
          <w:rFonts w:ascii="Cambria" w:hAnsi="Cambria"/>
          <w:color w:val="000000"/>
          <w:sz w:val="20"/>
          <w:szCs w:val="20"/>
        </w:rPr>
        <w:t xml:space="preserve">organizaciones regionales de ordenación pesquera </w:t>
      </w:r>
      <w:r w:rsidR="00D11D7E" w:rsidRPr="00FD032F">
        <w:rPr>
          <w:rFonts w:ascii="Cambria" w:hAnsi="Cambria"/>
          <w:color w:val="000000"/>
          <w:sz w:val="20"/>
          <w:szCs w:val="20"/>
        </w:rPr>
        <w:t xml:space="preserve">o de acuerdos y medidas nacionales  existentes </w:t>
      </w:r>
      <w:r w:rsidRPr="00FD032F">
        <w:rPr>
          <w:rFonts w:ascii="Cambria" w:hAnsi="Cambria"/>
          <w:color w:val="000000"/>
          <w:sz w:val="20"/>
          <w:szCs w:val="20"/>
        </w:rPr>
        <w:t xml:space="preserve">que regulan las pesquerías de tiburones y la captura incidental de tiburones, en particular aquellas medidas que prohíben o restringen las pesquerías llevadas a cabo con el único propósito de obtener aletas de tiburón y, cuando sea necesario, a </w:t>
      </w:r>
      <w:r w:rsidR="00513CA1" w:rsidRPr="00FD032F">
        <w:rPr>
          <w:rFonts w:ascii="Cambria" w:hAnsi="Cambria"/>
          <w:color w:val="000000"/>
          <w:sz w:val="20"/>
          <w:szCs w:val="20"/>
        </w:rPr>
        <w:t>que consideren</w:t>
      </w:r>
      <w:r w:rsidRPr="00FD032F">
        <w:rPr>
          <w:rFonts w:ascii="Cambria" w:hAnsi="Cambria"/>
          <w:color w:val="000000"/>
          <w:sz w:val="20"/>
          <w:szCs w:val="20"/>
        </w:rPr>
        <w:t xml:space="preserve"> la adopción de otras medidas, según proceda, como requerir que todos los tiburones sean desembarcados con todas las aletas unidas de forma natural al cuerpo; </w:t>
      </w:r>
    </w:p>
    <w:p w14:paraId="0000000D" w14:textId="77777777" w:rsidR="00F846C4" w:rsidRPr="00FD032F" w:rsidRDefault="00BE31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line="240" w:lineRule="auto"/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color w:val="000000"/>
          <w:sz w:val="20"/>
          <w:szCs w:val="20"/>
        </w:rPr>
        <w:t xml:space="preserve">LA COMISIÓN INTERNACIONAL PARA LA CONSERVACIÓN </w:t>
      </w:r>
    </w:p>
    <w:p w14:paraId="0000000E" w14:textId="77777777" w:rsidR="00F846C4" w:rsidRPr="00FD032F" w:rsidRDefault="00BE31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color w:val="000000"/>
          <w:sz w:val="20"/>
          <w:szCs w:val="20"/>
        </w:rPr>
        <w:t xml:space="preserve">DEL ATÚN ATLÁNTICO (ICCAT) RECOMIENDA LO SIGUIENTE: </w:t>
      </w:r>
    </w:p>
    <w:p w14:paraId="0000000F" w14:textId="5149678D" w:rsidR="00F846C4" w:rsidRPr="00FD032F" w:rsidRDefault="00BE31A9" w:rsidP="00513C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color w:val="000000"/>
          <w:sz w:val="20"/>
          <w:szCs w:val="20"/>
        </w:rPr>
        <w:t>1.</w:t>
      </w:r>
      <w:r w:rsidR="00556ADA" w:rsidRPr="00FD032F">
        <w:rPr>
          <w:rFonts w:ascii="Cambria" w:hAnsi="Cambria"/>
          <w:color w:val="000000"/>
          <w:sz w:val="20"/>
          <w:szCs w:val="20"/>
        </w:rPr>
        <w:tab/>
      </w:r>
      <w:r w:rsidRPr="00FD032F">
        <w:rPr>
          <w:rFonts w:ascii="Cambria" w:hAnsi="Cambria"/>
          <w:color w:val="000000"/>
          <w:sz w:val="20"/>
          <w:szCs w:val="20"/>
        </w:rPr>
        <w:t>Las Partes contratantes</w:t>
      </w:r>
      <w:r w:rsidR="00556ADA" w:rsidRPr="00FD032F">
        <w:rPr>
          <w:rFonts w:ascii="Cambria" w:hAnsi="Cambria"/>
          <w:color w:val="000000"/>
          <w:sz w:val="20"/>
          <w:szCs w:val="20"/>
        </w:rPr>
        <w:t xml:space="preserve"> y</w:t>
      </w:r>
      <w:r w:rsidRPr="00FD032F">
        <w:rPr>
          <w:rFonts w:ascii="Cambria" w:hAnsi="Cambria"/>
          <w:color w:val="000000"/>
          <w:sz w:val="20"/>
          <w:szCs w:val="20"/>
        </w:rPr>
        <w:t xml:space="preserve"> Partes, Entidades o Entidades pesqueras no contratantes colaboradoras (CPC) comunicarán anualmente los datos de la Tarea 1 (capturas nominales incluidos los descartes vivos y muertos) y de la Tarea 2 (capturas y esfuerzo, y talla) para tiburones, de conformidad con los procedimientos de comunicación de datos de ICCAT. Además, las CPC deberían comunicar los datos históricos de Tarea 1 y Tarea 2</w:t>
      </w:r>
      <w:r w:rsidR="00C75A21" w:rsidRPr="00FD032F">
        <w:rPr>
          <w:rFonts w:ascii="Cambria" w:hAnsi="Cambria"/>
          <w:color w:val="000000"/>
          <w:sz w:val="20"/>
          <w:szCs w:val="20"/>
        </w:rPr>
        <w:t xml:space="preserve">, según disponibilidad, </w:t>
      </w:r>
      <w:r w:rsidRPr="00FD032F">
        <w:rPr>
          <w:rFonts w:ascii="Cambria" w:hAnsi="Cambria"/>
          <w:color w:val="000000"/>
          <w:sz w:val="20"/>
          <w:szCs w:val="20"/>
        </w:rPr>
        <w:t xml:space="preserve">que aún no se han presentado a ICCAT. </w:t>
      </w:r>
    </w:p>
    <w:p w14:paraId="00000010" w14:textId="4D4671FA" w:rsidR="00F846C4" w:rsidRPr="00FD032F" w:rsidRDefault="00BE31A9" w:rsidP="00513C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color w:val="000000"/>
          <w:sz w:val="20"/>
          <w:szCs w:val="20"/>
        </w:rPr>
        <w:t>2</w:t>
      </w:r>
      <w:r w:rsidRPr="00FD032F">
        <w:rPr>
          <w:rFonts w:ascii="Cambria" w:hAnsi="Cambria"/>
          <w:b/>
          <w:bCs/>
          <w:i/>
          <w:iCs/>
          <w:color w:val="000000"/>
          <w:sz w:val="20"/>
          <w:szCs w:val="20"/>
        </w:rPr>
        <w:t>.</w:t>
      </w:r>
      <w:r w:rsidRPr="00FD032F">
        <w:rPr>
          <w:rFonts w:ascii="Cambria" w:hAnsi="Cambria"/>
          <w:color w:val="000000"/>
          <w:sz w:val="20"/>
          <w:szCs w:val="20"/>
        </w:rPr>
        <w:t xml:space="preserve"> </w:t>
      </w:r>
      <w:r w:rsidR="00556ADA" w:rsidRPr="00FD032F">
        <w:rPr>
          <w:rFonts w:ascii="Cambria" w:hAnsi="Cambria"/>
          <w:color w:val="000000"/>
          <w:sz w:val="20"/>
          <w:szCs w:val="20"/>
        </w:rPr>
        <w:tab/>
      </w:r>
      <w:r w:rsidRPr="00FD032F">
        <w:rPr>
          <w:rFonts w:ascii="Cambria" w:hAnsi="Cambria"/>
          <w:color w:val="000000"/>
          <w:sz w:val="20"/>
          <w:szCs w:val="20"/>
        </w:rPr>
        <w:t xml:space="preserve">Las CPC prohibirán </w:t>
      </w:r>
      <w:r w:rsidR="00C44DD5" w:rsidRPr="00FD032F">
        <w:rPr>
          <w:rFonts w:ascii="Cambria" w:hAnsi="Cambria"/>
          <w:color w:val="000000"/>
          <w:sz w:val="20"/>
          <w:szCs w:val="20"/>
        </w:rPr>
        <w:t xml:space="preserve">el cercenamiento </w:t>
      </w:r>
      <w:r w:rsidRPr="00FD032F">
        <w:rPr>
          <w:rFonts w:ascii="Cambria" w:hAnsi="Cambria"/>
          <w:color w:val="000000"/>
          <w:sz w:val="20"/>
          <w:szCs w:val="20"/>
        </w:rPr>
        <w:t xml:space="preserve">de aletas de tiburón en el mar y requerirán que todos los tiburones se desembarquen con sus aletas unidas (total o parcialmente) de un modo natural hasta el punto de primer desembarque del tiburón.  </w:t>
      </w:r>
    </w:p>
    <w:p w14:paraId="00000011" w14:textId="57073B00" w:rsidR="00F846C4" w:rsidRPr="00FD032F" w:rsidRDefault="00BE31A9" w:rsidP="00513C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hAnsi="Cambria"/>
          <w:color w:val="000000"/>
          <w:sz w:val="20"/>
          <w:szCs w:val="20"/>
        </w:rPr>
      </w:pPr>
      <w:r w:rsidRPr="00FD032F">
        <w:rPr>
          <w:rFonts w:ascii="Cambria" w:hAnsi="Cambria"/>
          <w:color w:val="000000"/>
          <w:sz w:val="20"/>
          <w:szCs w:val="20"/>
        </w:rPr>
        <w:t xml:space="preserve">3. </w:t>
      </w:r>
      <w:r w:rsidR="00556ADA" w:rsidRPr="00FD032F">
        <w:rPr>
          <w:rFonts w:ascii="Cambria" w:hAnsi="Cambria"/>
          <w:color w:val="000000"/>
          <w:sz w:val="20"/>
          <w:szCs w:val="20"/>
        </w:rPr>
        <w:tab/>
      </w:r>
      <w:r w:rsidRPr="00FD032F">
        <w:rPr>
          <w:rFonts w:ascii="Cambria" w:hAnsi="Cambria"/>
          <w:color w:val="000000"/>
          <w:sz w:val="20"/>
          <w:szCs w:val="20"/>
        </w:rPr>
        <w:t xml:space="preserve">Las CPC prohibirán a los buques retener a bordo, transbordar o desembarcar aletas de tiburón obtenidas contraviniendo esta Recomendación. </w:t>
      </w:r>
    </w:p>
    <w:p w14:paraId="00000012" w14:textId="2396A2A4" w:rsidR="00F846C4" w:rsidRPr="00FD032F" w:rsidRDefault="00BE31A9" w:rsidP="00513C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color w:val="000000"/>
          <w:sz w:val="20"/>
          <w:szCs w:val="20"/>
        </w:rPr>
        <w:t xml:space="preserve">4. </w:t>
      </w:r>
      <w:r w:rsidR="00556ADA" w:rsidRPr="00FD032F">
        <w:rPr>
          <w:rFonts w:ascii="Cambria" w:hAnsi="Cambria"/>
          <w:color w:val="000000"/>
          <w:sz w:val="20"/>
          <w:szCs w:val="20"/>
        </w:rPr>
        <w:tab/>
      </w:r>
      <w:r w:rsidRPr="00FD032F">
        <w:rPr>
          <w:rFonts w:ascii="Cambria" w:hAnsi="Cambria"/>
          <w:color w:val="000000"/>
          <w:sz w:val="20"/>
          <w:szCs w:val="20"/>
        </w:rPr>
        <w:t xml:space="preserve">En las pesquerías no dirigidas a los tiburones, las CPC instarán </w:t>
      </w:r>
      <w:r w:rsidR="00513CA1" w:rsidRPr="00FD032F">
        <w:rPr>
          <w:rFonts w:ascii="Cambria" w:hAnsi="Cambria"/>
          <w:color w:val="000000"/>
          <w:sz w:val="20"/>
          <w:szCs w:val="20"/>
        </w:rPr>
        <w:t xml:space="preserve">a la liberación, en la medida de lo </w:t>
      </w:r>
      <w:r w:rsidR="00C44DD5" w:rsidRPr="00FD032F">
        <w:rPr>
          <w:rFonts w:ascii="Cambria" w:hAnsi="Cambria"/>
          <w:color w:val="000000"/>
          <w:sz w:val="20"/>
          <w:szCs w:val="20"/>
        </w:rPr>
        <w:t>posible, de</w:t>
      </w:r>
      <w:r w:rsidR="00513CA1" w:rsidRPr="00FD032F">
        <w:rPr>
          <w:rFonts w:ascii="Cambria" w:hAnsi="Cambria"/>
          <w:color w:val="000000"/>
          <w:sz w:val="20"/>
          <w:szCs w:val="20"/>
        </w:rPr>
        <w:t xml:space="preserve"> los tiburones vivos </w:t>
      </w:r>
      <w:r w:rsidRPr="00FD032F">
        <w:rPr>
          <w:rFonts w:ascii="Cambria" w:hAnsi="Cambria"/>
          <w:color w:val="000000"/>
          <w:sz w:val="20"/>
          <w:szCs w:val="20"/>
        </w:rPr>
        <w:t xml:space="preserve">ilesos que hayan sido capturados de forma incidental y que no se utilicen para alimentación y/o subsistencia. </w:t>
      </w:r>
    </w:p>
    <w:p w14:paraId="00000013" w14:textId="0B57C5FA" w:rsidR="00F846C4" w:rsidRPr="00FD032F" w:rsidRDefault="00BE31A9" w:rsidP="00513C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eastAsia="Cambria" w:hAnsi="Cambria" w:cs="Cambria"/>
          <w:sz w:val="20"/>
          <w:szCs w:val="20"/>
        </w:rPr>
      </w:pPr>
      <w:r w:rsidRPr="00FD032F">
        <w:rPr>
          <w:rFonts w:ascii="Cambria" w:hAnsi="Cambria"/>
          <w:color w:val="000000"/>
          <w:sz w:val="20"/>
          <w:szCs w:val="20"/>
        </w:rPr>
        <w:t>5</w:t>
      </w:r>
      <w:r w:rsidRPr="00FD032F">
        <w:rPr>
          <w:rFonts w:ascii="Cambria" w:hAnsi="Cambria"/>
          <w:b/>
          <w:bCs/>
          <w:i/>
          <w:iCs/>
          <w:color w:val="000000"/>
          <w:sz w:val="20"/>
          <w:szCs w:val="20"/>
        </w:rPr>
        <w:t>.</w:t>
      </w:r>
      <w:r w:rsidRPr="00FD032F">
        <w:rPr>
          <w:rFonts w:ascii="Cambria" w:hAnsi="Cambria"/>
          <w:color w:val="000000"/>
          <w:sz w:val="20"/>
          <w:szCs w:val="20"/>
        </w:rPr>
        <w:t xml:space="preserve"> </w:t>
      </w:r>
      <w:r w:rsidR="00556ADA" w:rsidRPr="00FD032F">
        <w:rPr>
          <w:rFonts w:ascii="Cambria" w:hAnsi="Cambria"/>
          <w:color w:val="000000"/>
          <w:sz w:val="20"/>
          <w:szCs w:val="20"/>
        </w:rPr>
        <w:tab/>
      </w:r>
      <w:r w:rsidRPr="00FD032F">
        <w:rPr>
          <w:rFonts w:ascii="Cambria" w:hAnsi="Cambria"/>
          <w:color w:val="000000"/>
          <w:sz w:val="20"/>
          <w:szCs w:val="20"/>
        </w:rPr>
        <w:t xml:space="preserve">Las CPC emprenderán, cuando sea posible, </w:t>
      </w:r>
      <w:r w:rsidR="00C44DD5" w:rsidRPr="00FD032F">
        <w:rPr>
          <w:rFonts w:ascii="Cambria" w:hAnsi="Cambria"/>
          <w:color w:val="000000"/>
          <w:sz w:val="20"/>
          <w:szCs w:val="20"/>
        </w:rPr>
        <w:t>trabajos de investigación</w:t>
      </w:r>
      <w:r w:rsidRPr="00FD032F">
        <w:rPr>
          <w:rFonts w:ascii="Cambria" w:hAnsi="Cambria"/>
          <w:color w:val="000000"/>
          <w:sz w:val="20"/>
          <w:szCs w:val="20"/>
        </w:rPr>
        <w:t xml:space="preserve"> para identificar el modo de </w:t>
      </w:r>
      <w:r w:rsidRPr="00FD032F">
        <w:rPr>
          <w:rFonts w:ascii="Cambria" w:hAnsi="Cambria"/>
          <w:color w:val="000000"/>
          <w:sz w:val="20"/>
          <w:szCs w:val="20"/>
        </w:rPr>
        <w:lastRenderedPageBreak/>
        <w:t>incrementar la selectividad de los artes de pesca para la protección de los tiburones, y proporcionarán la información pertinente sobre estos esfuerzos al SCRS.</w:t>
      </w:r>
    </w:p>
    <w:p w14:paraId="00000014" w14:textId="188D5736" w:rsidR="00F846C4" w:rsidRPr="00FD032F" w:rsidRDefault="00BE31A9" w:rsidP="00513C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hAnsi="Cambria"/>
          <w:color w:val="000000"/>
          <w:sz w:val="20"/>
          <w:szCs w:val="20"/>
        </w:rPr>
      </w:pPr>
      <w:r w:rsidRPr="00FD032F">
        <w:rPr>
          <w:rFonts w:ascii="Cambria" w:hAnsi="Cambria"/>
          <w:color w:val="000000"/>
          <w:sz w:val="20"/>
          <w:szCs w:val="20"/>
        </w:rPr>
        <w:t xml:space="preserve">6. </w:t>
      </w:r>
      <w:r w:rsidR="00556ADA" w:rsidRPr="00FD032F">
        <w:rPr>
          <w:rFonts w:ascii="Cambria" w:hAnsi="Cambria"/>
          <w:color w:val="000000"/>
          <w:sz w:val="20"/>
          <w:szCs w:val="20"/>
        </w:rPr>
        <w:tab/>
      </w:r>
      <w:r w:rsidRPr="00FD032F">
        <w:rPr>
          <w:rFonts w:ascii="Cambria" w:hAnsi="Cambria"/>
          <w:color w:val="000000"/>
          <w:sz w:val="20"/>
          <w:szCs w:val="20"/>
        </w:rPr>
        <w:t xml:space="preserve">Las CPC llevarán a cabo, siempre que sea posible, </w:t>
      </w:r>
      <w:r w:rsidR="00C44DD5" w:rsidRPr="00FD032F">
        <w:rPr>
          <w:rFonts w:ascii="Cambria" w:hAnsi="Cambria"/>
          <w:color w:val="000000"/>
          <w:sz w:val="20"/>
          <w:szCs w:val="20"/>
        </w:rPr>
        <w:t>trabajos de investigación</w:t>
      </w:r>
      <w:r w:rsidRPr="00FD032F">
        <w:rPr>
          <w:rFonts w:ascii="Cambria" w:hAnsi="Cambria"/>
          <w:color w:val="000000"/>
          <w:sz w:val="20"/>
          <w:szCs w:val="20"/>
        </w:rPr>
        <w:t xml:space="preserve"> sobre parámetros biológicos y ecológicos clave, el ciclo </w:t>
      </w:r>
      <w:r w:rsidR="00556ADA" w:rsidRPr="00FD032F">
        <w:rPr>
          <w:rFonts w:ascii="Cambria" w:hAnsi="Cambria"/>
          <w:color w:val="000000"/>
          <w:sz w:val="20"/>
          <w:szCs w:val="20"/>
        </w:rPr>
        <w:t>vital, los</w:t>
      </w:r>
      <w:r w:rsidRPr="00FD032F">
        <w:rPr>
          <w:rFonts w:ascii="Cambria" w:hAnsi="Cambria"/>
          <w:color w:val="000000"/>
          <w:sz w:val="20"/>
          <w:szCs w:val="20"/>
        </w:rPr>
        <w:t xml:space="preserve"> rasgos de comportamiento y patrones de migración, así como sobre la identificación de posibles zonas de apareamiento, nacimiento y cría de especies de tiburones clave en la zona del Convenio, y proporcionarán los resultados de dichas investigaciones al SCRS. </w:t>
      </w:r>
    </w:p>
    <w:p w14:paraId="00000015" w14:textId="55541AB3" w:rsidR="00F846C4" w:rsidRPr="00FD032F" w:rsidRDefault="00BE31A9" w:rsidP="008E5E7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color w:val="000000"/>
          <w:sz w:val="20"/>
          <w:szCs w:val="20"/>
        </w:rPr>
        <w:t xml:space="preserve">7. </w:t>
      </w:r>
      <w:r w:rsidR="00556ADA" w:rsidRPr="00FD032F">
        <w:rPr>
          <w:rFonts w:ascii="Cambria" w:hAnsi="Cambria"/>
          <w:color w:val="000000"/>
          <w:sz w:val="20"/>
          <w:szCs w:val="20"/>
        </w:rPr>
        <w:tab/>
      </w:r>
      <w:r w:rsidRPr="00FD032F">
        <w:rPr>
          <w:rFonts w:ascii="Cambria" w:hAnsi="Cambria"/>
          <w:color w:val="000000"/>
          <w:sz w:val="20"/>
          <w:szCs w:val="20"/>
        </w:rPr>
        <w:t xml:space="preserve">La Comisión considerará la asistencia apropiada que se debe prestar a las CPC en desarrollo para la recopilación de datos sobre sus capturas de tiburones. </w:t>
      </w:r>
    </w:p>
    <w:p w14:paraId="00000016" w14:textId="16912011" w:rsidR="00F846C4" w:rsidRPr="00FD032F" w:rsidRDefault="00BE31A9" w:rsidP="008E5E7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color w:val="000000"/>
          <w:sz w:val="20"/>
          <w:szCs w:val="20"/>
        </w:rPr>
        <w:t xml:space="preserve">8. </w:t>
      </w:r>
      <w:r w:rsidR="00556ADA" w:rsidRPr="00FD032F">
        <w:rPr>
          <w:rFonts w:ascii="Cambria" w:hAnsi="Cambria"/>
          <w:color w:val="000000"/>
          <w:sz w:val="20"/>
          <w:szCs w:val="20"/>
        </w:rPr>
        <w:tab/>
      </w:r>
      <w:r w:rsidRPr="00FD032F">
        <w:rPr>
          <w:rFonts w:ascii="Cambria" w:hAnsi="Cambria"/>
          <w:color w:val="000000"/>
          <w:sz w:val="20"/>
          <w:szCs w:val="20"/>
        </w:rPr>
        <w:t xml:space="preserve">Esta Recomendación se aplica únicamente a los tiburones capturados en asociación con las pesquerías gestionadas por ICCAT. </w:t>
      </w:r>
    </w:p>
    <w:p w14:paraId="00000017" w14:textId="12E3A49B" w:rsidR="00F846C4" w:rsidRPr="00FD032F" w:rsidRDefault="00BE31A9" w:rsidP="008E5E7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FD032F">
        <w:rPr>
          <w:rFonts w:ascii="Cambria" w:hAnsi="Cambria"/>
          <w:color w:val="000000"/>
          <w:sz w:val="20"/>
          <w:szCs w:val="20"/>
        </w:rPr>
        <w:t>9</w:t>
      </w:r>
      <w:r w:rsidRPr="003C1C58">
        <w:rPr>
          <w:rFonts w:ascii="Cambria" w:hAnsi="Cambria"/>
          <w:i/>
          <w:iCs/>
          <w:color w:val="000000"/>
          <w:sz w:val="20"/>
          <w:szCs w:val="20"/>
        </w:rPr>
        <w:t>.</w:t>
      </w:r>
      <w:r w:rsidRPr="003C1C58">
        <w:rPr>
          <w:rFonts w:ascii="Cambria" w:hAnsi="Cambria"/>
          <w:color w:val="000000"/>
          <w:sz w:val="20"/>
          <w:szCs w:val="20"/>
        </w:rPr>
        <w:t xml:space="preserve"> </w:t>
      </w:r>
      <w:r w:rsidR="00556ADA" w:rsidRPr="00FD032F">
        <w:rPr>
          <w:rFonts w:ascii="Cambria" w:hAnsi="Cambria"/>
          <w:color w:val="000000"/>
          <w:sz w:val="20"/>
          <w:szCs w:val="20"/>
        </w:rPr>
        <w:tab/>
      </w:r>
      <w:r w:rsidRPr="00FD032F">
        <w:rPr>
          <w:rFonts w:ascii="Cambria" w:hAnsi="Cambria"/>
          <w:color w:val="000000"/>
          <w:sz w:val="20"/>
          <w:szCs w:val="20"/>
        </w:rPr>
        <w:t xml:space="preserve">Esta Recomendación sustituye a la </w:t>
      </w:r>
      <w:r w:rsidRPr="00FD032F">
        <w:rPr>
          <w:rFonts w:ascii="Cambria" w:hAnsi="Cambria"/>
          <w:i/>
          <w:color w:val="000000"/>
          <w:sz w:val="20"/>
          <w:szCs w:val="20"/>
        </w:rPr>
        <w:t>Recomendación de ICCAT sobre la conservación de tiburones capturados en asociación con las pesquerías que son competencia de ICCAT</w:t>
      </w:r>
      <w:r w:rsidRPr="00FD032F">
        <w:rPr>
          <w:rFonts w:ascii="Cambria" w:hAnsi="Cambria"/>
          <w:color w:val="000000"/>
          <w:sz w:val="20"/>
          <w:szCs w:val="20"/>
        </w:rPr>
        <w:t xml:space="preserve"> </w:t>
      </w:r>
      <w:r w:rsidR="008E5E7D" w:rsidRPr="00FD032F">
        <w:rPr>
          <w:rFonts w:ascii="Cambria" w:hAnsi="Cambria"/>
          <w:color w:val="000000"/>
          <w:sz w:val="20"/>
          <w:szCs w:val="20"/>
        </w:rPr>
        <w:t>(</w:t>
      </w:r>
      <w:r w:rsidRPr="00FD032F">
        <w:rPr>
          <w:rFonts w:ascii="Cambria" w:hAnsi="Cambria"/>
          <w:color w:val="000000"/>
          <w:sz w:val="20"/>
          <w:szCs w:val="20"/>
        </w:rPr>
        <w:t>Rec. 04-10</w:t>
      </w:r>
      <w:r w:rsidR="008E5E7D" w:rsidRPr="00FD032F">
        <w:rPr>
          <w:rFonts w:ascii="Cambria" w:hAnsi="Cambria"/>
          <w:color w:val="000000"/>
          <w:sz w:val="20"/>
          <w:szCs w:val="20"/>
        </w:rPr>
        <w:t>)</w:t>
      </w:r>
      <w:r w:rsidRPr="00FD032F">
        <w:rPr>
          <w:rFonts w:ascii="Cambria" w:hAnsi="Cambria"/>
          <w:color w:val="000000"/>
          <w:sz w:val="20"/>
          <w:szCs w:val="20"/>
        </w:rPr>
        <w:t>.</w:t>
      </w:r>
    </w:p>
    <w:p w14:paraId="38C15947" w14:textId="77777777" w:rsidR="00B9467E" w:rsidRPr="00FD032F" w:rsidRDefault="00B946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eastAsia="Cambria" w:hAnsi="Cambria" w:cs="Cambria"/>
          <w:color w:val="000000"/>
          <w:sz w:val="20"/>
          <w:szCs w:val="20"/>
        </w:rPr>
      </w:pPr>
    </w:p>
    <w:sectPr w:rsidR="00B9467E" w:rsidRPr="00FD032F" w:rsidSect="00781B1A">
      <w:headerReference w:type="default" r:id="rId7"/>
      <w:footerReference w:type="default" r:id="rId8"/>
      <w:pgSz w:w="11900" w:h="1682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734E2" w14:textId="77777777" w:rsidR="00347886" w:rsidRDefault="00347886">
      <w:pPr>
        <w:spacing w:line="240" w:lineRule="auto"/>
      </w:pPr>
      <w:r>
        <w:separator/>
      </w:r>
    </w:p>
  </w:endnote>
  <w:endnote w:type="continuationSeparator" w:id="0">
    <w:p w14:paraId="6729FADC" w14:textId="77777777" w:rsidR="00347886" w:rsidRDefault="003478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B6FED" w14:textId="571BD2FE" w:rsidR="00B566F9" w:rsidRPr="00B566F9" w:rsidRDefault="00347886" w:rsidP="00B566F9">
    <w:pPr>
      <w:tabs>
        <w:tab w:val="center" w:pos="4252"/>
        <w:tab w:val="right" w:pos="8504"/>
      </w:tabs>
      <w:spacing w:line="240" w:lineRule="auto"/>
      <w:jc w:val="center"/>
      <w:rPr>
        <w:rFonts w:ascii="Times New Roman" w:eastAsia="Times New Roman" w:hAnsi="Times New Roman" w:cs="Times New Roman"/>
        <w:sz w:val="20"/>
        <w:szCs w:val="24"/>
      </w:rPr>
    </w:pPr>
    <w:sdt>
      <w:sdtPr>
        <w:rPr>
          <w:rFonts w:ascii="Calibri" w:eastAsia="Calibri" w:hAnsi="Calibri" w:cs="Calibri"/>
          <w:sz w:val="20"/>
          <w:szCs w:val="20"/>
        </w:rPr>
        <w:id w:val="1164588205"/>
        <w:docPartObj>
          <w:docPartGallery w:val="Page Numbers (Top of Page)"/>
          <w:docPartUnique/>
        </w:docPartObj>
      </w:sdtPr>
      <w:sdtEndPr/>
      <w:sdtContent>
        <w:r w:rsidR="00B566F9" w:rsidRPr="00B566F9">
          <w:rPr>
            <w:rFonts w:ascii="Cambria" w:eastAsia="Calibri" w:hAnsi="Cambria" w:cs="Calibri"/>
            <w:sz w:val="20"/>
            <w:szCs w:val="24"/>
          </w:rPr>
          <w:fldChar w:fldCharType="begin"/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instrText xml:space="preserve"> PAGE </w:instrText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fldChar w:fldCharType="separate"/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t>1</w:t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fldChar w:fldCharType="end"/>
        </w:r>
        <w:r w:rsidR="00B566F9" w:rsidRPr="00B566F9">
          <w:rPr>
            <w:rFonts w:ascii="Cambria" w:eastAsia="Times New Roman" w:hAnsi="Cambria" w:cs="Times New Roman"/>
            <w:sz w:val="20"/>
            <w:szCs w:val="24"/>
          </w:rPr>
          <w:t xml:space="preserve"> / </w:t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fldChar w:fldCharType="begin"/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instrText xml:space="preserve"> NUMPAGES  </w:instrText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fldChar w:fldCharType="separate"/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t>5</w:t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ACBF5" w14:textId="77777777" w:rsidR="00347886" w:rsidRDefault="00347886">
      <w:pPr>
        <w:spacing w:line="240" w:lineRule="auto"/>
      </w:pPr>
      <w:r>
        <w:separator/>
      </w:r>
    </w:p>
  </w:footnote>
  <w:footnote w:type="continuationSeparator" w:id="0">
    <w:p w14:paraId="22EA458B" w14:textId="77777777" w:rsidR="00347886" w:rsidRDefault="003478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023C7" w14:textId="4E3A1144" w:rsidR="00556ADA" w:rsidRPr="000469D6" w:rsidRDefault="00556ADA" w:rsidP="00556ADA">
    <w:pPr>
      <w:widowControl w:val="0"/>
      <w:tabs>
        <w:tab w:val="center" w:pos="4680"/>
        <w:tab w:val="left" w:pos="6520"/>
        <w:tab w:val="right" w:pos="9360"/>
        <w:tab w:val="right" w:pos="14240"/>
      </w:tabs>
      <w:spacing w:line="240" w:lineRule="auto"/>
      <w:jc w:val="right"/>
      <w:rPr>
        <w:rFonts w:asciiTheme="minorHAnsi" w:eastAsia="Calibri" w:hAnsiTheme="minorHAnsi" w:cs="Times New Roman"/>
        <w:b/>
        <w:bCs/>
        <w:sz w:val="20"/>
        <w:szCs w:val="20"/>
      </w:rPr>
    </w:pPr>
    <w:r>
      <w:tab/>
    </w:r>
    <w:bookmarkStart w:id="2" w:name="_Hlk107908354"/>
    <w:bookmarkStart w:id="3" w:name="_Hlk107908355"/>
    <w:bookmarkStart w:id="4" w:name="_Hlk107908359"/>
    <w:bookmarkStart w:id="5" w:name="_Hlk107908360"/>
    <w:bookmarkStart w:id="6" w:name="_Hlk107908361"/>
    <w:bookmarkStart w:id="7" w:name="_Hlk107908362"/>
    <w:r w:rsidRPr="000469D6">
      <w:rPr>
        <w:rFonts w:asciiTheme="minorHAnsi" w:eastAsia="Calibri" w:hAnsiTheme="minorHAnsi" w:cs="Times New Roman"/>
        <w:b/>
        <w:bCs/>
        <w:sz w:val="20"/>
        <w:szCs w:val="20"/>
      </w:rPr>
      <w:t>PA4_8</w:t>
    </w:r>
    <w:r w:rsidR="00AD7DB7">
      <w:rPr>
        <w:rFonts w:asciiTheme="minorHAnsi" w:eastAsia="Calibri" w:hAnsiTheme="minorHAnsi" w:cs="Times New Roman"/>
        <w:b/>
        <w:bCs/>
        <w:sz w:val="20"/>
        <w:szCs w:val="20"/>
      </w:rPr>
      <w:t>07</w:t>
    </w:r>
    <w:r w:rsidR="000469D6" w:rsidRPr="000469D6">
      <w:rPr>
        <w:rFonts w:asciiTheme="minorHAnsi" w:eastAsia="Calibri" w:hAnsiTheme="minorHAnsi" w:cs="Times New Roman"/>
        <w:b/>
        <w:bCs/>
        <w:sz w:val="20"/>
        <w:szCs w:val="20"/>
        <w:lang w:val="en-US"/>
      </w:rPr>
      <w:t>/</w:t>
    </w:r>
    <w:r w:rsidRPr="000469D6">
      <w:rPr>
        <w:rFonts w:asciiTheme="minorHAnsi" w:eastAsia="Calibri" w:hAnsiTheme="minorHAnsi" w:cs="Times New Roman"/>
        <w:b/>
        <w:bCs/>
        <w:sz w:val="20"/>
        <w:szCs w:val="20"/>
      </w:rPr>
      <w:t>202</w:t>
    </w:r>
    <w:r w:rsidR="00B11BA1">
      <w:rPr>
        <w:rFonts w:asciiTheme="minorHAnsi" w:eastAsia="Calibri" w:hAnsiTheme="minorHAnsi" w:cs="Times New Roman"/>
        <w:b/>
        <w:bCs/>
        <w:sz w:val="20"/>
        <w:szCs w:val="20"/>
      </w:rPr>
      <w:t>6</w:t>
    </w:r>
  </w:p>
  <w:p w14:paraId="2CD8DF3A" w14:textId="48EC5355" w:rsidR="00556ADA" w:rsidRPr="002F233B" w:rsidRDefault="00556ADA" w:rsidP="00422AAE">
    <w:pPr>
      <w:widowControl w:val="0"/>
      <w:tabs>
        <w:tab w:val="left" w:pos="7320"/>
      </w:tabs>
      <w:spacing w:line="240" w:lineRule="exact"/>
      <w:jc w:val="right"/>
      <w:rPr>
        <w:sz w:val="16"/>
        <w:szCs w:val="16"/>
      </w:rPr>
    </w:pPr>
    <w:r w:rsidRPr="002F233B">
      <w:rPr>
        <w:rFonts w:ascii="Cambria" w:eastAsia="Calibri" w:hAnsi="Cambria" w:cs="Times New Roman"/>
        <w:b/>
        <w:bCs/>
        <w:sz w:val="16"/>
        <w:szCs w:val="16"/>
      </w:rPr>
      <w:fldChar w:fldCharType="begin"/>
    </w:r>
    <w:r w:rsidRPr="002F233B">
      <w:rPr>
        <w:rFonts w:ascii="Cambria" w:eastAsia="Calibri" w:hAnsi="Cambria" w:cs="Times New Roman"/>
        <w:b/>
        <w:bCs/>
        <w:sz w:val="16"/>
        <w:szCs w:val="16"/>
      </w:rPr>
      <w:instrText xml:space="preserve"> TIME \@ "dd/MM/yyyy H:mm" </w:instrText>
    </w:r>
    <w:r w:rsidRPr="002F233B">
      <w:rPr>
        <w:rFonts w:ascii="Cambria" w:eastAsia="Calibri" w:hAnsi="Cambria" w:cs="Times New Roman"/>
        <w:b/>
        <w:bCs/>
        <w:sz w:val="16"/>
        <w:szCs w:val="16"/>
      </w:rPr>
      <w:fldChar w:fldCharType="separate"/>
    </w:r>
    <w:r w:rsidR="0043437F">
      <w:rPr>
        <w:rFonts w:ascii="Cambria" w:eastAsia="Calibri" w:hAnsi="Cambria" w:cs="Times New Roman"/>
        <w:b/>
        <w:bCs/>
        <w:noProof/>
        <w:sz w:val="16"/>
        <w:szCs w:val="16"/>
      </w:rPr>
      <w:t>19/10/2026 11:21</w:t>
    </w:r>
    <w:r w:rsidRPr="002F233B">
      <w:rPr>
        <w:rFonts w:ascii="Cambria" w:eastAsia="Calibri" w:hAnsi="Cambria" w:cs="Times New Roman"/>
        <w:b/>
        <w:bCs/>
        <w:sz w:val="16"/>
        <w:szCs w:val="16"/>
        <w:lang w:val="es-ES_tradnl"/>
      </w:rPr>
      <w:fldChar w:fldCharType="end"/>
    </w:r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E2167"/>
    <w:multiLevelType w:val="hybridMultilevel"/>
    <w:tmpl w:val="027C97F2"/>
    <w:lvl w:ilvl="0" w:tplc="82C2CC88">
      <w:start w:val="1"/>
      <w:numFmt w:val="decimal"/>
      <w:lvlText w:val="%1."/>
      <w:lvlJc w:val="left"/>
      <w:pPr>
        <w:ind w:left="67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num w:numId="1" w16cid:durableId="37125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6C4"/>
    <w:rsid w:val="00036EFD"/>
    <w:rsid w:val="000469D6"/>
    <w:rsid w:val="0006392A"/>
    <w:rsid w:val="00085362"/>
    <w:rsid w:val="0009452B"/>
    <w:rsid w:val="000B596E"/>
    <w:rsid w:val="000D0736"/>
    <w:rsid w:val="001262C9"/>
    <w:rsid w:val="001839F9"/>
    <w:rsid w:val="001B4E4F"/>
    <w:rsid w:val="001F4C82"/>
    <w:rsid w:val="001F6342"/>
    <w:rsid w:val="002666A2"/>
    <w:rsid w:val="002D3AE1"/>
    <w:rsid w:val="002E23A0"/>
    <w:rsid w:val="002E5FDE"/>
    <w:rsid w:val="002F233B"/>
    <w:rsid w:val="002F6B6F"/>
    <w:rsid w:val="0030285F"/>
    <w:rsid w:val="003034D2"/>
    <w:rsid w:val="003232B6"/>
    <w:rsid w:val="00347886"/>
    <w:rsid w:val="00347C63"/>
    <w:rsid w:val="00374692"/>
    <w:rsid w:val="00392903"/>
    <w:rsid w:val="00394A2E"/>
    <w:rsid w:val="00397C73"/>
    <w:rsid w:val="003C1C58"/>
    <w:rsid w:val="00422AAE"/>
    <w:rsid w:val="0043437F"/>
    <w:rsid w:val="00454816"/>
    <w:rsid w:val="00492427"/>
    <w:rsid w:val="00496AAB"/>
    <w:rsid w:val="004A2ACA"/>
    <w:rsid w:val="004C1B9D"/>
    <w:rsid w:val="004C67EC"/>
    <w:rsid w:val="004F5EAD"/>
    <w:rsid w:val="0050168B"/>
    <w:rsid w:val="005033D6"/>
    <w:rsid w:val="00504555"/>
    <w:rsid w:val="00513CA1"/>
    <w:rsid w:val="005246EE"/>
    <w:rsid w:val="00524D80"/>
    <w:rsid w:val="005353CD"/>
    <w:rsid w:val="005361B2"/>
    <w:rsid w:val="00550435"/>
    <w:rsid w:val="0055359D"/>
    <w:rsid w:val="00556ADA"/>
    <w:rsid w:val="00572FFC"/>
    <w:rsid w:val="00585880"/>
    <w:rsid w:val="005B59D6"/>
    <w:rsid w:val="005C48DA"/>
    <w:rsid w:val="006005F1"/>
    <w:rsid w:val="006276EF"/>
    <w:rsid w:val="00630EBB"/>
    <w:rsid w:val="006725F0"/>
    <w:rsid w:val="00696734"/>
    <w:rsid w:val="006C6D00"/>
    <w:rsid w:val="006D0681"/>
    <w:rsid w:val="00735D87"/>
    <w:rsid w:val="00765350"/>
    <w:rsid w:val="00781B1A"/>
    <w:rsid w:val="00783B37"/>
    <w:rsid w:val="00791088"/>
    <w:rsid w:val="007952C8"/>
    <w:rsid w:val="007D316F"/>
    <w:rsid w:val="007D3828"/>
    <w:rsid w:val="007E421F"/>
    <w:rsid w:val="008061CB"/>
    <w:rsid w:val="0082325B"/>
    <w:rsid w:val="00855EF1"/>
    <w:rsid w:val="00863327"/>
    <w:rsid w:val="00870A89"/>
    <w:rsid w:val="008724EE"/>
    <w:rsid w:val="008B6729"/>
    <w:rsid w:val="008C2080"/>
    <w:rsid w:val="008E5E7D"/>
    <w:rsid w:val="0090074C"/>
    <w:rsid w:val="00936F0E"/>
    <w:rsid w:val="00955C9C"/>
    <w:rsid w:val="00976C2C"/>
    <w:rsid w:val="009A6B62"/>
    <w:rsid w:val="009C614C"/>
    <w:rsid w:val="00A010C7"/>
    <w:rsid w:val="00A522A3"/>
    <w:rsid w:val="00A5611C"/>
    <w:rsid w:val="00A60896"/>
    <w:rsid w:val="00A82F2A"/>
    <w:rsid w:val="00AC0D4C"/>
    <w:rsid w:val="00AD0B23"/>
    <w:rsid w:val="00AD7DB7"/>
    <w:rsid w:val="00AE174F"/>
    <w:rsid w:val="00B0077C"/>
    <w:rsid w:val="00B01E52"/>
    <w:rsid w:val="00B02C3D"/>
    <w:rsid w:val="00B11BA1"/>
    <w:rsid w:val="00B566F9"/>
    <w:rsid w:val="00B67C88"/>
    <w:rsid w:val="00B9467E"/>
    <w:rsid w:val="00BC753A"/>
    <w:rsid w:val="00BE31A9"/>
    <w:rsid w:val="00C239C2"/>
    <w:rsid w:val="00C44DD5"/>
    <w:rsid w:val="00C75A21"/>
    <w:rsid w:val="00C77690"/>
    <w:rsid w:val="00CC6FB9"/>
    <w:rsid w:val="00D02852"/>
    <w:rsid w:val="00D11D7E"/>
    <w:rsid w:val="00DA00C9"/>
    <w:rsid w:val="00DA20D3"/>
    <w:rsid w:val="00DC0C6C"/>
    <w:rsid w:val="00DD3D9F"/>
    <w:rsid w:val="00E13A5B"/>
    <w:rsid w:val="00E17DA7"/>
    <w:rsid w:val="00E21045"/>
    <w:rsid w:val="00E43159"/>
    <w:rsid w:val="00E4448A"/>
    <w:rsid w:val="00E516DB"/>
    <w:rsid w:val="00E82F94"/>
    <w:rsid w:val="00E928A6"/>
    <w:rsid w:val="00EE4310"/>
    <w:rsid w:val="00F24FE7"/>
    <w:rsid w:val="00F63A2A"/>
    <w:rsid w:val="00F846C4"/>
    <w:rsid w:val="00FD032F"/>
    <w:rsid w:val="00FE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44AE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81B1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B1A"/>
  </w:style>
  <w:style w:type="paragraph" w:styleId="Footer">
    <w:name w:val="footer"/>
    <w:basedOn w:val="Normal"/>
    <w:link w:val="FooterChar"/>
    <w:uiPriority w:val="99"/>
    <w:unhideWhenUsed/>
    <w:rsid w:val="00781B1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B1A"/>
  </w:style>
  <w:style w:type="paragraph" w:styleId="Revision">
    <w:name w:val="Revision"/>
    <w:hidden/>
    <w:uiPriority w:val="99"/>
    <w:semiHidden/>
    <w:rsid w:val="006276E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987</Words>
  <Characters>5631</Characters>
  <Application>Microsoft Office Word</Application>
  <DocSecurity>0</DocSecurity>
  <Lines>46</Lines>
  <Paragraphs>13</Paragraphs>
  <ScaleCrop>false</ScaleCrop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2026-10-19T10:09:00Z</dcterms:created>
  <dcterms:modified xsi:type="dcterms:W3CDTF">2026-10-19T10:09:00Z</dcterms:modified>
</cp:coreProperties>
</file>