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7303C" w14:textId="77777777" w:rsidR="00574A5F" w:rsidRPr="00CD5D3B" w:rsidRDefault="00574A5F" w:rsidP="00574A5F">
      <w:pPr>
        <w:widowControl w:val="0"/>
        <w:autoSpaceDE w:val="0"/>
        <w:autoSpaceDN w:val="0"/>
        <w:spacing w:line="240" w:lineRule="auto"/>
        <w:ind w:left="487" w:right="392"/>
        <w:jc w:val="center"/>
        <w:rPr>
          <w:rFonts w:ascii="Cambria" w:eastAsia="Cambria" w:hAnsi="Cambria" w:cs="Cambria"/>
          <w:b/>
          <w:spacing w:val="-2"/>
          <w:sz w:val="20"/>
          <w:szCs w:val="20"/>
        </w:rPr>
      </w:pPr>
    </w:p>
    <w:p w14:paraId="1FC250EE" w14:textId="3B4CCFD8" w:rsidR="00574A5F" w:rsidRPr="008B3BD3" w:rsidRDefault="008B3BD3" w:rsidP="00574A5F">
      <w:pPr>
        <w:widowControl w:val="0"/>
        <w:autoSpaceDE w:val="0"/>
        <w:autoSpaceDN w:val="0"/>
        <w:spacing w:line="240" w:lineRule="auto"/>
        <w:ind w:left="487" w:right="392"/>
        <w:jc w:val="center"/>
        <w:rPr>
          <w:rFonts w:ascii="Cambria" w:eastAsia="Cambria" w:hAnsi="Cambria" w:cs="Cambria"/>
          <w:b/>
          <w:sz w:val="20"/>
          <w:szCs w:val="20"/>
        </w:rPr>
      </w:pPr>
      <w:bookmarkStart w:id="0" w:name="_Hlk179983772"/>
      <w:r w:rsidRPr="008B3BD3">
        <w:rPr>
          <w:rFonts w:ascii="Cambria" w:eastAsia="Cambria" w:hAnsi="Cambria" w:cs="Cambria"/>
          <w:b/>
          <w:sz w:val="20"/>
        </w:rPr>
        <w:t>P</w:t>
      </w:r>
      <w:r w:rsidR="00923614" w:rsidRPr="008B3BD3">
        <w:rPr>
          <w:rFonts w:ascii="Cambria" w:eastAsia="Cambria" w:hAnsi="Cambria" w:cs="Cambria"/>
          <w:b/>
          <w:sz w:val="20"/>
        </w:rPr>
        <w:t xml:space="preserve">age </w:t>
      </w:r>
      <w:r w:rsidR="00574A5F" w:rsidRPr="008B3BD3">
        <w:rPr>
          <w:rFonts w:ascii="Cambria" w:eastAsia="Cambria" w:hAnsi="Cambria" w:cs="Cambria"/>
          <w:b/>
          <w:sz w:val="20"/>
        </w:rPr>
        <w:t>de garde accompagn</w:t>
      </w:r>
      <w:r w:rsidRPr="008B3BD3">
        <w:rPr>
          <w:rFonts w:ascii="Cambria" w:eastAsia="Cambria" w:hAnsi="Cambria" w:cs="Cambria"/>
          <w:b/>
          <w:sz w:val="20"/>
        </w:rPr>
        <w:t>ant</w:t>
      </w:r>
      <w:r w:rsidR="00574A5F" w:rsidRPr="008B3BD3">
        <w:rPr>
          <w:rFonts w:ascii="Cambria" w:eastAsia="Cambria" w:hAnsi="Cambria" w:cs="Cambria"/>
          <w:b/>
          <w:sz w:val="20"/>
        </w:rPr>
        <w:t xml:space="preserve"> les nouvelles propositions</w:t>
      </w:r>
    </w:p>
    <w:p w14:paraId="17FFB729" w14:textId="77777777" w:rsidR="008B3BD3" w:rsidRPr="008B3BD3" w:rsidRDefault="008B3BD3" w:rsidP="008B3BD3">
      <w:pPr>
        <w:widowControl w:val="0"/>
        <w:spacing w:line="233" w:lineRule="auto"/>
        <w:jc w:val="center"/>
        <w:rPr>
          <w:rFonts w:asciiTheme="minorHAnsi" w:hAnsiTheme="minorHAnsi"/>
          <w:i/>
          <w:sz w:val="20"/>
          <w:szCs w:val="20"/>
        </w:rPr>
      </w:pPr>
    </w:p>
    <w:p w14:paraId="08CC8CF0" w14:textId="617C0C24" w:rsidR="008B3BD3" w:rsidRDefault="008B3BD3" w:rsidP="008B3BD3">
      <w:pPr>
        <w:widowControl w:val="0"/>
        <w:spacing w:line="233" w:lineRule="auto"/>
        <w:jc w:val="center"/>
        <w:rPr>
          <w:rFonts w:asciiTheme="minorHAnsi" w:hAnsiTheme="minorHAnsi"/>
          <w:i/>
          <w:sz w:val="20"/>
          <w:szCs w:val="20"/>
        </w:rPr>
      </w:pPr>
      <w:r w:rsidRPr="008B3BD3">
        <w:rPr>
          <w:rFonts w:asciiTheme="minorHAnsi" w:hAnsiTheme="minorHAnsi"/>
          <w:i/>
          <w:sz w:val="20"/>
          <w:szCs w:val="20"/>
        </w:rPr>
        <w:t>(Proposition soumise par les États-Unis</w:t>
      </w:r>
      <w:r w:rsidR="002C6174">
        <w:rPr>
          <w:rFonts w:asciiTheme="minorHAnsi" w:hAnsiTheme="minorHAnsi"/>
          <w:i/>
          <w:sz w:val="20"/>
          <w:szCs w:val="20"/>
        </w:rPr>
        <w:t xml:space="preserve"> et l’Union européenne</w:t>
      </w:r>
      <w:r w:rsidRPr="00676467">
        <w:rPr>
          <w:rFonts w:asciiTheme="minorHAnsi" w:hAnsiTheme="minorHAnsi"/>
          <w:i/>
          <w:sz w:val="20"/>
          <w:szCs w:val="20"/>
        </w:rPr>
        <w:t>)</w:t>
      </w:r>
    </w:p>
    <w:p w14:paraId="6A90B950" w14:textId="77777777" w:rsidR="009A6470" w:rsidRPr="00CD5D3B" w:rsidRDefault="009A6470" w:rsidP="008B3BD3">
      <w:pPr>
        <w:widowControl w:val="0"/>
        <w:spacing w:line="233" w:lineRule="auto"/>
        <w:jc w:val="center"/>
        <w:rPr>
          <w:rFonts w:asciiTheme="minorHAnsi" w:hAnsiTheme="minorHAnsi"/>
          <w:i/>
          <w:sz w:val="20"/>
          <w:szCs w:val="20"/>
        </w:rPr>
      </w:pPr>
    </w:p>
    <w:bookmarkEnd w:id="0"/>
    <w:p w14:paraId="053FD301" w14:textId="77777777" w:rsidR="00574A5F" w:rsidRPr="00CD5D3B" w:rsidRDefault="00574A5F" w:rsidP="00574A5F">
      <w:pPr>
        <w:widowControl w:val="0"/>
        <w:autoSpaceDE w:val="0"/>
        <w:autoSpaceDN w:val="0"/>
        <w:spacing w:line="240" w:lineRule="auto"/>
        <w:contextualSpacing/>
        <w:rPr>
          <w:rFonts w:ascii="Cambria" w:eastAsia="Cambria" w:hAnsi="Cambria" w:cs="Cambria"/>
          <w:b/>
          <w:sz w:val="20"/>
          <w:szCs w:val="20"/>
        </w:rPr>
      </w:pPr>
    </w:p>
    <w:p w14:paraId="661A96F3" w14:textId="28F52C51" w:rsidR="00574A5F" w:rsidRPr="008B3BD3" w:rsidRDefault="00574A5F" w:rsidP="00923614">
      <w:pPr>
        <w:widowControl w:val="0"/>
        <w:pBdr>
          <w:top w:val="nil"/>
          <w:left w:val="nil"/>
          <w:bottom w:val="nil"/>
          <w:right w:val="nil"/>
          <w:between w:val="nil"/>
        </w:pBdr>
        <w:spacing w:line="240" w:lineRule="auto"/>
        <w:contextualSpacing/>
        <w:jc w:val="both"/>
        <w:rPr>
          <w:rFonts w:asciiTheme="minorHAnsi" w:eastAsia="Cambria" w:hAnsiTheme="minorHAnsi" w:cs="Cambria"/>
          <w:i/>
          <w:iCs/>
          <w:color w:val="FF0000"/>
          <w:sz w:val="20"/>
          <w:szCs w:val="20"/>
        </w:rPr>
      </w:pPr>
      <w:r w:rsidRPr="00CD5D3B">
        <w:rPr>
          <w:rFonts w:ascii="Cambria" w:eastAsia="Cambria" w:hAnsi="Cambria" w:cs="Cambria"/>
          <w:b/>
          <w:sz w:val="20"/>
        </w:rPr>
        <w:t>Titre de la proposition de projet de Recommandation/Résolution</w:t>
      </w:r>
      <w:r w:rsidR="00923614" w:rsidRPr="00CD5D3B">
        <w:rPr>
          <w:rFonts w:ascii="Cambria" w:eastAsia="Cambria" w:hAnsi="Cambria" w:cs="Cambria"/>
          <w:b/>
          <w:sz w:val="20"/>
        </w:rPr>
        <w:t xml:space="preserve"> : </w:t>
      </w:r>
      <w:r w:rsidRPr="008B3BD3">
        <w:rPr>
          <w:rFonts w:asciiTheme="minorHAnsi" w:hAnsiTheme="minorHAnsi"/>
          <w:i/>
          <w:iCs/>
          <w:color w:val="FF0000"/>
          <w:sz w:val="20"/>
          <w:szCs w:val="20"/>
        </w:rPr>
        <w:t>Projet de Recommandation de l'ICCAT concernant la conservation des requins capturés en association avec les pêcheries gérées par l’ICCAT</w:t>
      </w:r>
    </w:p>
    <w:p w14:paraId="16394243" w14:textId="77777777" w:rsidR="00574A5F" w:rsidRPr="00CD5D3B" w:rsidRDefault="00574A5F" w:rsidP="00574A5F">
      <w:pPr>
        <w:widowControl w:val="0"/>
        <w:autoSpaceDE w:val="0"/>
        <w:autoSpaceDN w:val="0"/>
        <w:spacing w:line="240" w:lineRule="auto"/>
        <w:contextualSpacing/>
        <w:rPr>
          <w:rFonts w:ascii="Cambria" w:eastAsia="Cambria" w:hAnsi="Cambria" w:cs="Cambria"/>
          <w:b/>
          <w:sz w:val="20"/>
        </w:rPr>
      </w:pPr>
    </w:p>
    <w:p w14:paraId="046CCD33" w14:textId="0C9A4AEE" w:rsidR="00574A5F" w:rsidRPr="00CD5D3B" w:rsidRDefault="00574A5F" w:rsidP="00923614">
      <w:pPr>
        <w:widowControl w:val="0"/>
        <w:autoSpaceDE w:val="0"/>
        <w:autoSpaceDN w:val="0"/>
        <w:spacing w:line="240" w:lineRule="auto"/>
        <w:contextualSpacing/>
        <w:jc w:val="both"/>
        <w:rPr>
          <w:rFonts w:ascii="Cambria" w:eastAsia="Cambria" w:hAnsi="Cambria" w:cs="Cambria"/>
          <w:bCs/>
          <w:sz w:val="20"/>
          <w:szCs w:val="20"/>
        </w:rPr>
      </w:pPr>
      <w:r w:rsidRPr="00CD5D3B">
        <w:rPr>
          <w:rFonts w:ascii="Cambria" w:eastAsia="Cambria" w:hAnsi="Cambria" w:cs="Cambria"/>
          <w:b/>
          <w:sz w:val="20"/>
        </w:rPr>
        <w:t xml:space="preserve">Titre de la ou des recommandations ou résolutions en vigueur traitant des mêmes questions ou de questions connexes : </w:t>
      </w:r>
      <w:r w:rsidRPr="008B3BD3">
        <w:rPr>
          <w:rFonts w:ascii="Cambria" w:eastAsia="Cambria" w:hAnsi="Cambria" w:cs="Cambria"/>
          <w:bCs/>
          <w:i/>
          <w:iCs/>
          <w:color w:val="FF0000"/>
          <w:sz w:val="20"/>
        </w:rPr>
        <w:t xml:space="preserve">Recommandation de l’ICCAT concernant la conservation des requins capturés en association avec les pêcheries gérées par l’ICCAT </w:t>
      </w:r>
      <w:r w:rsidRPr="008B3BD3">
        <w:rPr>
          <w:rFonts w:ascii="Cambria" w:eastAsia="Cambria" w:hAnsi="Cambria" w:cs="Cambria"/>
          <w:bCs/>
          <w:color w:val="FF0000"/>
          <w:sz w:val="20"/>
        </w:rPr>
        <w:t>(Rec. 04-10)</w:t>
      </w:r>
    </w:p>
    <w:p w14:paraId="5D08DA98" w14:textId="77777777" w:rsidR="00574A5F" w:rsidRPr="00CD5D3B" w:rsidRDefault="00574A5F" w:rsidP="00574A5F">
      <w:pPr>
        <w:widowControl w:val="0"/>
        <w:autoSpaceDE w:val="0"/>
        <w:autoSpaceDN w:val="0"/>
        <w:spacing w:line="240" w:lineRule="auto"/>
        <w:ind w:left="318"/>
        <w:contextualSpacing/>
        <w:rPr>
          <w:rFonts w:ascii="Cambria" w:eastAsia="Cambria" w:hAnsi="Cambria" w:cs="Cambria"/>
          <w:sz w:val="20"/>
          <w:szCs w:val="20"/>
        </w:rPr>
      </w:pPr>
    </w:p>
    <w:p w14:paraId="37B6D47B" w14:textId="4B92C2EC" w:rsidR="00574A5F" w:rsidRPr="00355239"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color w:val="FF0000"/>
          <w:sz w:val="20"/>
          <w:szCs w:val="20"/>
        </w:rPr>
      </w:pPr>
      <w:r w:rsidRPr="00CD5D3B">
        <w:rPr>
          <w:rFonts w:ascii="Cambria" w:eastAsia="Cambria" w:hAnsi="Cambria" w:cs="Cambria"/>
          <w:sz w:val="20"/>
        </w:rPr>
        <w:t xml:space="preserve">Cela crée-t-il de nouvelles </w:t>
      </w:r>
      <w:r w:rsidRPr="00CD5D3B">
        <w:rPr>
          <w:rFonts w:ascii="Cambria" w:eastAsia="Cambria" w:hAnsi="Cambria" w:cs="Cambria"/>
          <w:b/>
          <w:sz w:val="20"/>
        </w:rPr>
        <w:t xml:space="preserve">obligations de déclaration </w:t>
      </w:r>
      <w:r w:rsidRPr="00CD5D3B">
        <w:rPr>
          <w:rFonts w:ascii="Cambria" w:eastAsia="Cambria" w:hAnsi="Cambria" w:cs="Cambria"/>
          <w:sz w:val="20"/>
        </w:rPr>
        <w:t xml:space="preserve">pour les CPC ?     Oui </w:t>
      </w:r>
      <w:r w:rsidRPr="00CD5D3B">
        <w:rPr>
          <w:rFonts w:ascii="Wingdings" w:eastAsia="Cambria" w:hAnsi="Wingdings" w:cs="Cambria"/>
          <w:sz w:val="20"/>
        </w:rPr>
        <w:t>¨</w:t>
      </w:r>
      <w:r w:rsidRPr="00CD5D3B">
        <w:rPr>
          <w:rFonts w:ascii="Cambria" w:eastAsia="Cambria" w:hAnsi="Cambria" w:cs="Cambria"/>
          <w:sz w:val="20"/>
        </w:rPr>
        <w:tab/>
      </w:r>
      <w:r w:rsidRPr="00355239">
        <w:rPr>
          <w:rFonts w:ascii="Cambria" w:eastAsia="Cambria" w:hAnsi="Cambria" w:cs="Cambria"/>
          <w:color w:val="FF0000"/>
          <w:sz w:val="20"/>
        </w:rPr>
        <w:t xml:space="preserve">Non </w:t>
      </w:r>
      <w:r w:rsidRPr="00355239">
        <w:rPr>
          <w:rFonts w:ascii="Wingdings" w:eastAsia="Cambria" w:hAnsi="Wingdings" w:cs="Cambria"/>
          <w:color w:val="FF0000"/>
          <w:sz w:val="20"/>
        </w:rPr>
        <w:t>x</w:t>
      </w:r>
    </w:p>
    <w:p w14:paraId="7C0255A9"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009D3294" w14:textId="2696AFFA" w:rsidR="00574A5F" w:rsidRPr="00CD5D3B" w:rsidRDefault="00574A5F" w:rsidP="00923614">
      <w:pPr>
        <w:widowControl w:val="0"/>
        <w:autoSpaceDE w:val="0"/>
        <w:autoSpaceDN w:val="0"/>
        <w:spacing w:line="240" w:lineRule="auto"/>
        <w:ind w:left="426"/>
        <w:contextualSpacing/>
        <w:rPr>
          <w:rFonts w:ascii="Cambria" w:eastAsia="Cambria" w:hAnsi="Cambria" w:cs="Cambria"/>
          <w:sz w:val="20"/>
          <w:szCs w:val="20"/>
        </w:rPr>
      </w:pPr>
      <w:r w:rsidRPr="00CD5D3B">
        <w:rPr>
          <w:rFonts w:ascii="Cambria" w:eastAsia="Cambria" w:hAnsi="Cambria" w:cs="Cambria"/>
          <w:sz w:val="20"/>
        </w:rPr>
        <w:t xml:space="preserve">Brève description de la ou des nouvelle(s) obligation(s) de déclaration : </w:t>
      </w:r>
      <w:r w:rsidR="008B3BD3">
        <w:rPr>
          <w:rFonts w:ascii="Cambria" w:eastAsia="Cambria" w:hAnsi="Cambria" w:cs="Cambria"/>
          <w:i/>
          <w:iCs/>
          <w:color w:val="FF0000"/>
          <w:sz w:val="20"/>
        </w:rPr>
        <w:t>Néant</w:t>
      </w:r>
      <w:r w:rsidR="003D426E" w:rsidRPr="00CD5D3B">
        <w:rPr>
          <w:rFonts w:ascii="Cambria" w:eastAsia="Cambria" w:hAnsi="Cambria" w:cs="Cambria"/>
          <w:i/>
          <w:iCs/>
          <w:sz w:val="20"/>
        </w:rPr>
        <w:t>.</w:t>
      </w:r>
    </w:p>
    <w:p w14:paraId="29AA06BF"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7AD1A2F4"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5765609D" w14:textId="3DC0AF02" w:rsidR="00574A5F" w:rsidRPr="00355239"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color w:val="FF0000"/>
          <w:sz w:val="20"/>
          <w:szCs w:val="20"/>
        </w:rPr>
      </w:pPr>
      <w:r w:rsidRPr="00CD5D3B">
        <w:rPr>
          <w:rFonts w:ascii="Cambria" w:eastAsia="Cambria" w:hAnsi="Cambria" w:cs="Cambria"/>
          <w:sz w:val="20"/>
        </w:rPr>
        <w:t xml:space="preserve">Cela nécessite-t-il une contribution ou un </w:t>
      </w:r>
      <w:r w:rsidRPr="00CD5D3B">
        <w:rPr>
          <w:rFonts w:ascii="Cambria" w:eastAsia="Cambria" w:hAnsi="Cambria" w:cs="Cambria"/>
          <w:b/>
          <w:sz w:val="20"/>
        </w:rPr>
        <w:t>travail</w:t>
      </w:r>
      <w:r w:rsidRPr="00CD5D3B">
        <w:rPr>
          <w:rFonts w:ascii="Cambria" w:eastAsia="Cambria" w:hAnsi="Cambria" w:cs="Cambria"/>
          <w:sz w:val="20"/>
        </w:rPr>
        <w:t xml:space="preserve"> supplémentaire </w:t>
      </w:r>
      <w:r w:rsidRPr="00CD5D3B">
        <w:rPr>
          <w:rFonts w:ascii="Cambria" w:eastAsia="Cambria" w:hAnsi="Cambria" w:cs="Cambria"/>
          <w:b/>
          <w:sz w:val="20"/>
        </w:rPr>
        <w:t>de la part du SCRS</w:t>
      </w:r>
      <w:r w:rsidRPr="00CD5D3B">
        <w:rPr>
          <w:rFonts w:ascii="Cambria" w:eastAsia="Cambria" w:hAnsi="Cambria" w:cs="Cambria"/>
          <w:sz w:val="20"/>
        </w:rPr>
        <w:t xml:space="preserve"> ? Oui</w:t>
      </w:r>
      <w:r w:rsidRPr="00CD5D3B">
        <w:rPr>
          <w:rFonts w:ascii="Wingdings" w:eastAsia="Cambria" w:hAnsi="Wingdings" w:cs="Cambria"/>
          <w:sz w:val="20"/>
        </w:rPr>
        <w:t>¨</w:t>
      </w:r>
      <w:r w:rsidRPr="00CD5D3B">
        <w:rPr>
          <w:rFonts w:ascii="Cambria" w:eastAsia="Cambria" w:hAnsi="Cambria" w:cs="Cambria"/>
          <w:sz w:val="20"/>
        </w:rPr>
        <w:t xml:space="preserve"> </w:t>
      </w:r>
      <w:r w:rsidRPr="00355239">
        <w:rPr>
          <w:rFonts w:ascii="Cambria" w:eastAsia="Cambria" w:hAnsi="Cambria" w:cs="Cambria"/>
          <w:color w:val="FF0000"/>
          <w:sz w:val="20"/>
        </w:rPr>
        <w:t xml:space="preserve">Non </w:t>
      </w:r>
      <w:r w:rsidRPr="00355239">
        <w:rPr>
          <w:rFonts w:ascii="Wingdings" w:eastAsia="Cambria" w:hAnsi="Wingdings" w:cs="Cambria"/>
          <w:color w:val="FF0000"/>
          <w:sz w:val="20"/>
        </w:rPr>
        <w:t>x</w:t>
      </w:r>
    </w:p>
    <w:p w14:paraId="2284479E" w14:textId="77777777" w:rsidR="00923614" w:rsidRPr="00CD5D3B" w:rsidRDefault="00923614" w:rsidP="00923614">
      <w:pPr>
        <w:widowControl w:val="0"/>
        <w:autoSpaceDE w:val="0"/>
        <w:autoSpaceDN w:val="0"/>
        <w:spacing w:line="240" w:lineRule="auto"/>
        <w:ind w:left="426" w:hanging="426"/>
        <w:contextualSpacing/>
        <w:rPr>
          <w:rFonts w:ascii="Cambria" w:eastAsia="Cambria" w:hAnsi="Cambria" w:cs="Cambria"/>
          <w:sz w:val="20"/>
        </w:rPr>
      </w:pPr>
    </w:p>
    <w:p w14:paraId="673853E7" w14:textId="60B1DD51" w:rsidR="00574A5F" w:rsidRPr="00355239" w:rsidRDefault="00574A5F" w:rsidP="00923614">
      <w:pPr>
        <w:widowControl w:val="0"/>
        <w:autoSpaceDE w:val="0"/>
        <w:autoSpaceDN w:val="0"/>
        <w:spacing w:line="240" w:lineRule="auto"/>
        <w:ind w:left="426"/>
        <w:contextualSpacing/>
        <w:rPr>
          <w:rFonts w:ascii="Cambria" w:eastAsia="Cambria" w:hAnsi="Cambria" w:cs="Cambria"/>
          <w:color w:val="FF0000"/>
          <w:sz w:val="20"/>
          <w:szCs w:val="20"/>
        </w:rPr>
      </w:pPr>
      <w:r w:rsidRPr="00CD5D3B">
        <w:rPr>
          <w:rFonts w:ascii="Cambria" w:eastAsia="Cambria" w:hAnsi="Cambria" w:cs="Cambria"/>
          <w:sz w:val="20"/>
        </w:rPr>
        <w:t xml:space="preserve">Ce travail est-il déjà inclus dans le plan de travail actuel du SCRS ? Oui </w:t>
      </w:r>
      <w:r w:rsidRPr="00CD5D3B">
        <w:rPr>
          <w:rFonts w:ascii="Wingdings" w:eastAsia="Cambria" w:hAnsi="Wingdings" w:cs="Cambria"/>
          <w:sz w:val="20"/>
        </w:rPr>
        <w:t>¨</w:t>
      </w:r>
      <w:r w:rsidRPr="00CD5D3B">
        <w:rPr>
          <w:rFonts w:ascii="Cambria" w:eastAsia="Cambria" w:hAnsi="Cambria" w:cs="Cambria"/>
          <w:sz w:val="20"/>
        </w:rPr>
        <w:tab/>
      </w:r>
      <w:r w:rsidRPr="00355239">
        <w:rPr>
          <w:rFonts w:ascii="Cambria" w:eastAsia="Cambria" w:hAnsi="Cambria" w:cs="Cambria"/>
          <w:color w:val="FF0000"/>
          <w:sz w:val="20"/>
        </w:rPr>
        <w:t xml:space="preserve">Non </w:t>
      </w:r>
      <w:r w:rsidRPr="00355239">
        <w:rPr>
          <w:rFonts w:ascii="Wingdings" w:eastAsia="Cambria" w:hAnsi="Wingdings" w:cs="Cambria"/>
          <w:color w:val="FF0000"/>
          <w:sz w:val="20"/>
        </w:rPr>
        <w:t>x</w:t>
      </w:r>
    </w:p>
    <w:p w14:paraId="76F7C232"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19E1ECFB" w14:textId="27E40744" w:rsidR="00574A5F" w:rsidRPr="00CD5D3B" w:rsidRDefault="00574A5F" w:rsidP="00923614">
      <w:pPr>
        <w:widowControl w:val="0"/>
        <w:autoSpaceDE w:val="0"/>
        <w:autoSpaceDN w:val="0"/>
        <w:spacing w:line="240" w:lineRule="auto"/>
        <w:ind w:left="426"/>
        <w:contextualSpacing/>
        <w:rPr>
          <w:rFonts w:ascii="Cambria" w:eastAsia="Cambria" w:hAnsi="Cambria" w:cs="Cambria"/>
          <w:sz w:val="20"/>
          <w:szCs w:val="20"/>
        </w:rPr>
      </w:pPr>
      <w:r w:rsidRPr="00CD5D3B">
        <w:rPr>
          <w:rFonts w:ascii="Cambria" w:eastAsia="Cambria" w:hAnsi="Cambria" w:cs="Cambria"/>
          <w:sz w:val="20"/>
        </w:rPr>
        <w:t xml:space="preserve">Brève description des nouveaux travaux scientifiques requis (évaluation des stocks, analyse, consultant externe) : </w:t>
      </w:r>
      <w:r w:rsidR="008B3BD3">
        <w:rPr>
          <w:rFonts w:ascii="Cambria" w:eastAsia="Cambria" w:hAnsi="Cambria" w:cs="Cambria"/>
          <w:i/>
          <w:iCs/>
          <w:color w:val="FF0000"/>
          <w:sz w:val="20"/>
        </w:rPr>
        <w:t>Néant</w:t>
      </w:r>
      <w:r w:rsidR="003D426E" w:rsidRPr="00CD5D3B">
        <w:rPr>
          <w:rFonts w:ascii="Cambria" w:eastAsia="Cambria" w:hAnsi="Cambria" w:cs="Cambria"/>
          <w:i/>
          <w:iCs/>
          <w:sz w:val="20"/>
        </w:rPr>
        <w:t>.</w:t>
      </w:r>
    </w:p>
    <w:p w14:paraId="0B4D138E"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26F3F52C"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78115081" w14:textId="7A3BFFBE" w:rsidR="00574A5F" w:rsidRPr="00355239"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color w:val="FF0000"/>
          <w:sz w:val="20"/>
          <w:szCs w:val="20"/>
        </w:rPr>
      </w:pPr>
      <w:r w:rsidRPr="00CD5D3B">
        <w:rPr>
          <w:rFonts w:ascii="Cambria" w:eastAsia="Cambria" w:hAnsi="Cambria" w:cs="Cambria"/>
          <w:sz w:val="20"/>
        </w:rPr>
        <w:t xml:space="preserve">Cela implique-t-il la création d'un </w:t>
      </w:r>
      <w:r w:rsidRPr="00CD5D3B">
        <w:rPr>
          <w:rFonts w:ascii="Cambria" w:eastAsia="Cambria" w:hAnsi="Cambria" w:cs="Cambria"/>
          <w:b/>
          <w:sz w:val="20"/>
        </w:rPr>
        <w:t xml:space="preserve">nouveau groupe de travail ou d'un processus intersessions </w:t>
      </w:r>
      <w:r w:rsidRPr="00CD5D3B">
        <w:rPr>
          <w:rFonts w:ascii="Cambria" w:eastAsia="Cambria" w:hAnsi="Cambria" w:cs="Cambria"/>
          <w:sz w:val="20"/>
        </w:rPr>
        <w:t xml:space="preserve">?    Oui </w:t>
      </w:r>
      <w:r w:rsidRPr="00CD5D3B">
        <w:rPr>
          <w:rFonts w:ascii="Wingdings" w:eastAsia="Cambria" w:hAnsi="Wingdings" w:cs="Cambria"/>
          <w:sz w:val="20"/>
        </w:rPr>
        <w:t>¨</w:t>
      </w:r>
      <w:r w:rsidRPr="00CD5D3B">
        <w:rPr>
          <w:rFonts w:ascii="Cambria" w:eastAsia="Cambria" w:hAnsi="Cambria" w:cs="Cambria"/>
          <w:sz w:val="20"/>
        </w:rPr>
        <w:t xml:space="preserve">     </w:t>
      </w:r>
      <w:r w:rsidRPr="00355239">
        <w:rPr>
          <w:rFonts w:ascii="Cambria" w:eastAsia="Cambria" w:hAnsi="Cambria" w:cs="Cambria"/>
          <w:color w:val="FF0000"/>
          <w:sz w:val="20"/>
        </w:rPr>
        <w:t xml:space="preserve"> Non </w:t>
      </w:r>
      <w:r w:rsidRPr="00355239">
        <w:rPr>
          <w:rFonts w:ascii="Wingdings" w:eastAsia="Cambria" w:hAnsi="Wingdings" w:cs="Cambria"/>
          <w:color w:val="FF0000"/>
          <w:sz w:val="20"/>
        </w:rPr>
        <w:t>x</w:t>
      </w:r>
    </w:p>
    <w:p w14:paraId="4B4A558E"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7DC1099D"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719AD4DA" w14:textId="24A623D3" w:rsidR="00574A5F" w:rsidRPr="00355239"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color w:val="FF0000"/>
          <w:sz w:val="20"/>
          <w:szCs w:val="20"/>
        </w:rPr>
      </w:pPr>
      <w:r w:rsidRPr="00CD5D3B">
        <w:rPr>
          <w:rFonts w:ascii="Cambria" w:eastAsia="Cambria" w:hAnsi="Cambria" w:cs="Cambria"/>
          <w:sz w:val="20"/>
        </w:rPr>
        <w:t xml:space="preserve">Cela nécessite-t-il un nouveau </w:t>
      </w:r>
      <w:r w:rsidRPr="00CD5D3B">
        <w:rPr>
          <w:rFonts w:ascii="Cambria" w:eastAsia="Cambria" w:hAnsi="Cambria" w:cs="Cambria"/>
          <w:b/>
          <w:sz w:val="20"/>
        </w:rPr>
        <w:t xml:space="preserve">programme ou des activités supplémentaires à gérer par le Secrétariat </w:t>
      </w:r>
      <w:r w:rsidRPr="00CD5D3B">
        <w:rPr>
          <w:rFonts w:ascii="Cambria" w:eastAsia="Cambria" w:hAnsi="Cambria" w:cs="Cambria"/>
          <w:sz w:val="20"/>
        </w:rPr>
        <w:t xml:space="preserve">?  Oui </w:t>
      </w:r>
      <w:r w:rsidRPr="00CD5D3B">
        <w:rPr>
          <w:rFonts w:ascii="Wingdings" w:eastAsia="Cambria" w:hAnsi="Wingdings" w:cs="Cambria"/>
          <w:sz w:val="20"/>
        </w:rPr>
        <w:t>¨</w:t>
      </w:r>
      <w:r w:rsidRPr="00CD5D3B">
        <w:rPr>
          <w:rFonts w:ascii="Cambria" w:eastAsia="Cambria" w:hAnsi="Cambria" w:cs="Cambria"/>
          <w:sz w:val="20"/>
        </w:rPr>
        <w:t xml:space="preserve">      </w:t>
      </w:r>
      <w:r w:rsidRPr="00355239">
        <w:rPr>
          <w:rFonts w:ascii="Cambria" w:eastAsia="Cambria" w:hAnsi="Cambria" w:cs="Cambria"/>
          <w:color w:val="FF0000"/>
          <w:sz w:val="20"/>
        </w:rPr>
        <w:t xml:space="preserve">Non </w:t>
      </w:r>
      <w:r w:rsidRPr="00355239">
        <w:rPr>
          <w:rFonts w:ascii="Wingdings" w:eastAsia="Cambria" w:hAnsi="Wingdings" w:cs="Cambria"/>
          <w:color w:val="FF0000"/>
          <w:sz w:val="20"/>
        </w:rPr>
        <w:t>x</w:t>
      </w:r>
    </w:p>
    <w:p w14:paraId="5BE4A31C"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z w:val="20"/>
          <w:szCs w:val="20"/>
        </w:rPr>
      </w:pPr>
    </w:p>
    <w:p w14:paraId="6D524302" w14:textId="4216E855" w:rsidR="00574A5F" w:rsidRPr="00CD5D3B" w:rsidRDefault="00574A5F" w:rsidP="00923614">
      <w:pPr>
        <w:widowControl w:val="0"/>
        <w:autoSpaceDE w:val="0"/>
        <w:autoSpaceDN w:val="0"/>
        <w:spacing w:line="240" w:lineRule="auto"/>
        <w:ind w:left="426"/>
        <w:contextualSpacing/>
        <w:rPr>
          <w:rFonts w:ascii="Cambria" w:eastAsia="Cambria" w:hAnsi="Cambria" w:cs="Cambria"/>
          <w:spacing w:val="-2"/>
          <w:sz w:val="20"/>
          <w:szCs w:val="20"/>
        </w:rPr>
      </w:pPr>
      <w:r w:rsidRPr="00CD5D3B">
        <w:rPr>
          <w:rFonts w:ascii="Cambria" w:eastAsia="Cambria" w:hAnsi="Cambria" w:cs="Cambria"/>
          <w:sz w:val="20"/>
        </w:rPr>
        <w:t xml:space="preserve">Brève description du nouveau travail requis pour le Secrétariat : </w:t>
      </w:r>
      <w:r w:rsidR="008B3BD3">
        <w:rPr>
          <w:rFonts w:ascii="Cambria" w:eastAsia="Cambria" w:hAnsi="Cambria" w:cs="Cambria"/>
          <w:i/>
          <w:iCs/>
          <w:color w:val="FF0000"/>
          <w:sz w:val="20"/>
        </w:rPr>
        <w:t>Néant</w:t>
      </w:r>
    </w:p>
    <w:p w14:paraId="1CA1A267"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7FE00D13"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516292EE" w14:textId="77777777" w:rsidR="00574A5F" w:rsidRPr="00CD5D3B" w:rsidRDefault="00574A5F" w:rsidP="00923614">
      <w:pPr>
        <w:widowControl w:val="0"/>
        <w:numPr>
          <w:ilvl w:val="0"/>
          <w:numId w:val="1"/>
        </w:numPr>
        <w:autoSpaceDE w:val="0"/>
        <w:autoSpaceDN w:val="0"/>
        <w:spacing w:line="240" w:lineRule="auto"/>
        <w:ind w:left="426" w:hanging="426"/>
        <w:contextualSpacing/>
        <w:jc w:val="both"/>
        <w:rPr>
          <w:rFonts w:ascii="Cambria" w:eastAsia="Cambria" w:hAnsi="Cambria" w:cs="Cambria"/>
          <w:spacing w:val="-2"/>
          <w:sz w:val="20"/>
          <w:szCs w:val="20"/>
        </w:rPr>
      </w:pPr>
      <w:r w:rsidRPr="00CD5D3B">
        <w:rPr>
          <w:rFonts w:ascii="Cambria" w:eastAsia="Cambria" w:hAnsi="Cambria" w:cs="Cambria"/>
          <w:sz w:val="20"/>
        </w:rPr>
        <w:t>Quel est le calendrier proposé pour la mise en œuvre, et existe-t-il des calendriers spécifiques différents pour certaines CPC, pêcheries, régions, etc. ?</w:t>
      </w:r>
    </w:p>
    <w:p w14:paraId="4DAB8635"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6B0E8C9A" w14:textId="5C10ED11" w:rsidR="00574A5F" w:rsidRPr="008B3BD3" w:rsidRDefault="00574A5F" w:rsidP="00923614">
      <w:pPr>
        <w:widowControl w:val="0"/>
        <w:autoSpaceDE w:val="0"/>
        <w:autoSpaceDN w:val="0"/>
        <w:spacing w:line="240" w:lineRule="auto"/>
        <w:ind w:left="426"/>
        <w:contextualSpacing/>
        <w:jc w:val="both"/>
        <w:rPr>
          <w:rFonts w:ascii="Cambria" w:eastAsia="Cambria" w:hAnsi="Cambria" w:cs="Cambria"/>
          <w:i/>
          <w:iCs/>
          <w:color w:val="FF0000"/>
          <w:spacing w:val="-2"/>
          <w:sz w:val="20"/>
          <w:szCs w:val="20"/>
        </w:rPr>
      </w:pPr>
      <w:r w:rsidRPr="008B3BD3">
        <w:rPr>
          <w:rFonts w:ascii="Cambria" w:eastAsia="Cambria" w:hAnsi="Cambria" w:cs="Cambria"/>
          <w:i/>
          <w:iCs/>
          <w:color w:val="FF0000"/>
          <w:spacing w:val="-2"/>
          <w:sz w:val="20"/>
          <w:szCs w:val="20"/>
        </w:rPr>
        <w:t>La mesure entrerait en vigueur six mois après sa notification aux CPC, conformément à la Convention de l’ICCAT.</w:t>
      </w:r>
    </w:p>
    <w:p w14:paraId="48487F9D"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47FFA6D8" w14:textId="77777777" w:rsidR="00AE2BC5" w:rsidRPr="00CD5D3B" w:rsidRDefault="00AE2BC5"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20547424" w14:textId="41DCB0CA" w:rsidR="00574A5F" w:rsidRPr="00CD5D3B" w:rsidRDefault="00574A5F" w:rsidP="00923614">
      <w:pPr>
        <w:widowControl w:val="0"/>
        <w:numPr>
          <w:ilvl w:val="0"/>
          <w:numId w:val="1"/>
        </w:numPr>
        <w:autoSpaceDE w:val="0"/>
        <w:autoSpaceDN w:val="0"/>
        <w:spacing w:line="240" w:lineRule="auto"/>
        <w:ind w:left="426" w:hanging="426"/>
        <w:contextualSpacing/>
        <w:rPr>
          <w:rFonts w:ascii="Cambria" w:eastAsia="Cambria" w:hAnsi="Cambria" w:cs="Cambria"/>
          <w:spacing w:val="-2"/>
          <w:sz w:val="20"/>
          <w:szCs w:val="20"/>
        </w:rPr>
      </w:pPr>
      <w:r w:rsidRPr="00CD5D3B">
        <w:rPr>
          <w:rFonts w:ascii="Cambria" w:eastAsia="Cambria" w:hAnsi="Cambria" w:cs="Cambria"/>
          <w:sz w:val="20"/>
        </w:rPr>
        <w:t>Existe-t-il d'autres informations pertinentes concernant les implications de la proposition en termes de ressources et de charge de travail</w:t>
      </w:r>
      <w:r w:rsidR="00C91EEF" w:rsidRPr="00CD5D3B">
        <w:rPr>
          <w:rFonts w:ascii="Cambria" w:eastAsia="Cambria" w:hAnsi="Cambria" w:cs="Cambria"/>
          <w:sz w:val="20"/>
        </w:rPr>
        <w:t> ?</w:t>
      </w:r>
    </w:p>
    <w:p w14:paraId="62F85534" w14:textId="77777777" w:rsidR="00574A5F" w:rsidRPr="00CD5D3B" w:rsidRDefault="00574A5F" w:rsidP="00923614">
      <w:pPr>
        <w:widowControl w:val="0"/>
        <w:autoSpaceDE w:val="0"/>
        <w:autoSpaceDN w:val="0"/>
        <w:spacing w:line="240" w:lineRule="auto"/>
        <w:ind w:left="426" w:hanging="426"/>
        <w:contextualSpacing/>
        <w:rPr>
          <w:rFonts w:ascii="Cambria" w:eastAsia="Cambria" w:hAnsi="Cambria" w:cs="Cambria"/>
          <w:spacing w:val="-2"/>
          <w:sz w:val="20"/>
          <w:szCs w:val="20"/>
        </w:rPr>
      </w:pPr>
    </w:p>
    <w:p w14:paraId="1E02666D" w14:textId="24BCCD5D" w:rsidR="00574A5F" w:rsidRPr="00CD5D3B" w:rsidRDefault="008B3BD3" w:rsidP="00923614">
      <w:pPr>
        <w:spacing w:line="240" w:lineRule="auto"/>
        <w:ind w:left="426"/>
        <w:contextualSpacing/>
        <w:rPr>
          <w:rFonts w:asciiTheme="minorHAnsi" w:hAnsiTheme="minorHAnsi"/>
          <w:b/>
          <w:i/>
          <w:iCs/>
          <w:color w:val="000000"/>
          <w:sz w:val="20"/>
          <w:szCs w:val="20"/>
        </w:rPr>
      </w:pPr>
      <w:r>
        <w:rPr>
          <w:rFonts w:ascii="Cambria" w:eastAsia="Cambria" w:hAnsi="Cambria" w:cs="Cambria"/>
          <w:i/>
          <w:iCs/>
          <w:color w:val="FF0000"/>
          <w:sz w:val="20"/>
        </w:rPr>
        <w:t>Néant</w:t>
      </w:r>
      <w:r w:rsidR="00923614" w:rsidRPr="00CD5D3B">
        <w:rPr>
          <w:rFonts w:asciiTheme="minorHAnsi" w:hAnsiTheme="minorHAnsi"/>
          <w:b/>
          <w:i/>
          <w:iCs/>
          <w:color w:val="000000"/>
          <w:sz w:val="20"/>
          <w:szCs w:val="20"/>
        </w:rPr>
        <w:t>.</w:t>
      </w:r>
      <w:r w:rsidR="00574A5F" w:rsidRPr="00CD5D3B">
        <w:rPr>
          <w:rFonts w:asciiTheme="minorHAnsi" w:hAnsiTheme="minorHAnsi"/>
          <w:b/>
          <w:i/>
          <w:iCs/>
          <w:color w:val="000000"/>
          <w:sz w:val="20"/>
          <w:szCs w:val="20"/>
        </w:rPr>
        <w:br w:type="page"/>
      </w:r>
    </w:p>
    <w:p w14:paraId="376E10BF" w14:textId="7EFF7A14" w:rsidR="00966024" w:rsidRPr="00CD5D3B" w:rsidRDefault="00966024" w:rsidP="00966024">
      <w:pPr>
        <w:widowControl w:val="0"/>
        <w:pBdr>
          <w:top w:val="nil"/>
          <w:left w:val="nil"/>
          <w:bottom w:val="nil"/>
          <w:right w:val="nil"/>
          <w:between w:val="nil"/>
        </w:pBdr>
        <w:spacing w:line="240" w:lineRule="auto"/>
        <w:ind w:right="48"/>
        <w:contextualSpacing/>
        <w:jc w:val="right"/>
        <w:rPr>
          <w:rFonts w:asciiTheme="minorHAnsi" w:hAnsiTheme="minorHAnsi"/>
          <w:b/>
          <w:color w:val="000000"/>
          <w:sz w:val="20"/>
          <w:szCs w:val="20"/>
        </w:rPr>
      </w:pPr>
      <w:r w:rsidRPr="00CD5D3B">
        <w:rPr>
          <w:rFonts w:asciiTheme="minorHAnsi" w:hAnsiTheme="minorHAnsi"/>
          <w:b/>
          <w:color w:val="000000"/>
          <w:sz w:val="20"/>
          <w:szCs w:val="20"/>
        </w:rPr>
        <w:lastRenderedPageBreak/>
        <w:t>Original : anglais</w:t>
      </w:r>
    </w:p>
    <w:p w14:paraId="0F5D1806" w14:textId="77777777" w:rsidR="00AF7A31" w:rsidRPr="00CD5D3B" w:rsidRDefault="00AF7A31" w:rsidP="00AF7A31">
      <w:pPr>
        <w:widowControl w:val="0"/>
        <w:pBdr>
          <w:top w:val="nil"/>
          <w:left w:val="nil"/>
          <w:bottom w:val="nil"/>
          <w:right w:val="nil"/>
          <w:between w:val="nil"/>
        </w:pBdr>
        <w:spacing w:line="240" w:lineRule="auto"/>
        <w:ind w:right="48"/>
        <w:contextualSpacing/>
        <w:jc w:val="right"/>
        <w:rPr>
          <w:rFonts w:asciiTheme="minorHAnsi" w:eastAsia="Cambria" w:hAnsiTheme="minorHAnsi" w:cs="Cambria"/>
          <w:b/>
          <w:color w:val="000000"/>
          <w:sz w:val="20"/>
          <w:szCs w:val="20"/>
        </w:rPr>
      </w:pPr>
    </w:p>
    <w:p w14:paraId="00000002" w14:textId="00FF6E02" w:rsidR="00CF112D" w:rsidRPr="00CD5D3B" w:rsidRDefault="00F45458" w:rsidP="00AF7A31">
      <w:pPr>
        <w:widowControl w:val="0"/>
        <w:pBdr>
          <w:top w:val="nil"/>
          <w:left w:val="nil"/>
          <w:bottom w:val="nil"/>
          <w:right w:val="nil"/>
          <w:between w:val="nil"/>
        </w:pBdr>
        <w:spacing w:line="240" w:lineRule="auto"/>
        <w:contextualSpacing/>
        <w:jc w:val="center"/>
        <w:rPr>
          <w:rFonts w:asciiTheme="minorHAnsi" w:eastAsia="Cambria" w:hAnsiTheme="minorHAnsi" w:cs="Cambria"/>
          <w:b/>
          <w:color w:val="000000"/>
          <w:sz w:val="20"/>
          <w:szCs w:val="20"/>
        </w:rPr>
      </w:pPr>
      <w:bookmarkStart w:id="1" w:name="_Hlk150846365"/>
      <w:r w:rsidRPr="00CD5D3B">
        <w:rPr>
          <w:rFonts w:asciiTheme="minorHAnsi" w:hAnsiTheme="minorHAnsi"/>
          <w:b/>
          <w:bCs/>
          <w:color w:val="000000"/>
          <w:sz w:val="20"/>
          <w:szCs w:val="20"/>
        </w:rPr>
        <w:t>P</w:t>
      </w:r>
      <w:r w:rsidR="00DF0B69" w:rsidRPr="00CD5D3B">
        <w:rPr>
          <w:rFonts w:asciiTheme="minorHAnsi" w:hAnsiTheme="minorHAnsi"/>
          <w:b/>
          <w:bCs/>
          <w:color w:val="000000"/>
          <w:sz w:val="20"/>
          <w:szCs w:val="20"/>
        </w:rPr>
        <w:t xml:space="preserve">rojet de </w:t>
      </w:r>
      <w:r w:rsidR="004A6927" w:rsidRPr="00CD5D3B">
        <w:rPr>
          <w:rFonts w:asciiTheme="minorHAnsi" w:hAnsiTheme="minorHAnsi"/>
          <w:b/>
          <w:bCs/>
          <w:color w:val="000000"/>
          <w:sz w:val="20"/>
          <w:szCs w:val="20"/>
        </w:rPr>
        <w:t xml:space="preserve">Recommandation </w:t>
      </w:r>
      <w:r w:rsidR="00DF0B69" w:rsidRPr="00CD5D3B">
        <w:rPr>
          <w:rFonts w:asciiTheme="minorHAnsi" w:hAnsiTheme="minorHAnsi"/>
          <w:b/>
          <w:bCs/>
          <w:color w:val="000000"/>
          <w:sz w:val="20"/>
          <w:szCs w:val="20"/>
        </w:rPr>
        <w:t>de l'ICCAT concernant la conservation</w:t>
      </w:r>
    </w:p>
    <w:p w14:paraId="00000003" w14:textId="5542E26B" w:rsidR="00CF112D" w:rsidRPr="00CD5D3B" w:rsidRDefault="00DF0B69" w:rsidP="00AF7A31">
      <w:pPr>
        <w:widowControl w:val="0"/>
        <w:pBdr>
          <w:top w:val="nil"/>
          <w:left w:val="nil"/>
          <w:bottom w:val="nil"/>
          <w:right w:val="nil"/>
          <w:between w:val="nil"/>
        </w:pBdr>
        <w:spacing w:line="240" w:lineRule="auto"/>
        <w:contextualSpacing/>
        <w:jc w:val="center"/>
        <w:rPr>
          <w:rFonts w:asciiTheme="minorHAnsi" w:eastAsia="Cambria" w:hAnsiTheme="minorHAnsi" w:cs="Cambria"/>
          <w:b/>
          <w:color w:val="000000"/>
          <w:sz w:val="20"/>
          <w:szCs w:val="20"/>
        </w:rPr>
      </w:pPr>
      <w:proofErr w:type="gramStart"/>
      <w:r w:rsidRPr="00CD5D3B">
        <w:rPr>
          <w:rFonts w:asciiTheme="minorHAnsi" w:hAnsiTheme="minorHAnsi"/>
          <w:b/>
          <w:color w:val="000000"/>
          <w:sz w:val="20"/>
          <w:szCs w:val="20"/>
        </w:rPr>
        <w:t>des</w:t>
      </w:r>
      <w:proofErr w:type="gramEnd"/>
      <w:r w:rsidRPr="00CD5D3B">
        <w:rPr>
          <w:rFonts w:asciiTheme="minorHAnsi" w:hAnsiTheme="minorHAnsi"/>
          <w:b/>
          <w:color w:val="000000"/>
          <w:sz w:val="20"/>
          <w:szCs w:val="20"/>
        </w:rPr>
        <w:t xml:space="preserve"> requins capturés en association avec les pêcheries gérées par l</w:t>
      </w:r>
      <w:r w:rsidR="00F45458" w:rsidRPr="00CD5D3B">
        <w:rPr>
          <w:rFonts w:asciiTheme="minorHAnsi" w:hAnsiTheme="minorHAnsi"/>
          <w:b/>
          <w:color w:val="000000"/>
          <w:sz w:val="20"/>
          <w:szCs w:val="20"/>
        </w:rPr>
        <w:t>’ICCAT</w:t>
      </w:r>
    </w:p>
    <w:p w14:paraId="59FE4FE6" w14:textId="77777777" w:rsidR="00511DBC" w:rsidRPr="00CD5D3B" w:rsidRDefault="00511DBC" w:rsidP="00DF0B69">
      <w:pPr>
        <w:widowControl w:val="0"/>
        <w:pBdr>
          <w:top w:val="nil"/>
          <w:left w:val="nil"/>
          <w:bottom w:val="nil"/>
          <w:right w:val="nil"/>
          <w:between w:val="nil"/>
        </w:pBdr>
        <w:spacing w:before="2" w:line="240" w:lineRule="auto"/>
        <w:jc w:val="center"/>
        <w:rPr>
          <w:rFonts w:asciiTheme="minorHAnsi" w:eastAsia="Cambria" w:hAnsiTheme="minorHAnsi" w:cs="Cambria"/>
          <w:b/>
          <w:sz w:val="20"/>
          <w:szCs w:val="20"/>
        </w:rPr>
      </w:pPr>
    </w:p>
    <w:bookmarkEnd w:id="1"/>
    <w:p w14:paraId="6AC45378" w14:textId="77777777" w:rsidR="00B1412F" w:rsidRDefault="00B1412F" w:rsidP="00B1412F">
      <w:pPr>
        <w:widowControl w:val="0"/>
        <w:spacing w:line="233" w:lineRule="auto"/>
        <w:jc w:val="center"/>
        <w:rPr>
          <w:rFonts w:asciiTheme="minorHAnsi" w:hAnsiTheme="minorHAnsi"/>
          <w:i/>
          <w:sz w:val="20"/>
          <w:szCs w:val="20"/>
        </w:rPr>
      </w:pPr>
      <w:r w:rsidRPr="008B3BD3">
        <w:rPr>
          <w:rFonts w:asciiTheme="minorHAnsi" w:hAnsiTheme="minorHAnsi"/>
          <w:i/>
          <w:sz w:val="20"/>
          <w:szCs w:val="20"/>
        </w:rPr>
        <w:t>(Proposition soumise par les États-Unis</w:t>
      </w:r>
      <w:r>
        <w:rPr>
          <w:rFonts w:asciiTheme="minorHAnsi" w:hAnsiTheme="minorHAnsi"/>
          <w:i/>
          <w:sz w:val="20"/>
          <w:szCs w:val="20"/>
        </w:rPr>
        <w:t xml:space="preserve"> et l’Union européenne</w:t>
      </w:r>
      <w:r w:rsidRPr="00676467">
        <w:rPr>
          <w:rFonts w:asciiTheme="minorHAnsi" w:hAnsiTheme="minorHAnsi"/>
          <w:i/>
          <w:sz w:val="20"/>
          <w:szCs w:val="20"/>
        </w:rPr>
        <w:t>)</w:t>
      </w:r>
    </w:p>
    <w:p w14:paraId="2B4D422E" w14:textId="77777777" w:rsidR="00B1412F" w:rsidRPr="00E416A9" w:rsidRDefault="00B1412F" w:rsidP="00B1412F">
      <w:pPr>
        <w:widowControl w:val="0"/>
        <w:spacing w:line="233" w:lineRule="auto"/>
        <w:jc w:val="center"/>
        <w:rPr>
          <w:rFonts w:asciiTheme="minorHAnsi" w:hAnsiTheme="minorHAnsi"/>
          <w:i/>
          <w:sz w:val="20"/>
          <w:szCs w:val="20"/>
          <w:u w:val="single"/>
        </w:rPr>
      </w:pPr>
    </w:p>
    <w:p w14:paraId="08C31BC2" w14:textId="54971BE7" w:rsidR="00B1412F" w:rsidRPr="00CD5D3B" w:rsidRDefault="00B1412F" w:rsidP="00B1412F">
      <w:pPr>
        <w:widowControl w:val="0"/>
        <w:tabs>
          <w:tab w:val="center" w:pos="4680"/>
          <w:tab w:val="left" w:pos="6520"/>
          <w:tab w:val="right" w:pos="9360"/>
          <w:tab w:val="right" w:pos="14240"/>
        </w:tabs>
        <w:spacing w:line="240" w:lineRule="auto"/>
        <w:jc w:val="center"/>
        <w:rPr>
          <w:rFonts w:ascii="Cambria" w:eastAsia="Calibri" w:hAnsi="Cambria" w:cs="Times New Roman"/>
          <w:bCs/>
          <w:i/>
          <w:iCs/>
          <w:sz w:val="20"/>
          <w:szCs w:val="20"/>
        </w:rPr>
      </w:pPr>
      <w:r w:rsidRPr="00CD5D3B">
        <w:rPr>
          <w:rFonts w:asciiTheme="minorHAnsi" w:eastAsia="Cambria" w:hAnsiTheme="minorHAnsi" w:cs="Cambria"/>
          <w:bCs/>
          <w:i/>
          <w:iCs/>
          <w:sz w:val="20"/>
          <w:szCs w:val="20"/>
        </w:rPr>
        <w:t>(</w:t>
      </w:r>
      <w:r w:rsidR="00746D9B">
        <w:rPr>
          <w:rFonts w:asciiTheme="minorHAnsi" w:eastAsia="Cambria" w:hAnsiTheme="minorHAnsi" w:cs="Cambria"/>
          <w:bCs/>
          <w:i/>
          <w:iCs/>
          <w:sz w:val="20"/>
          <w:szCs w:val="20"/>
        </w:rPr>
        <w:t>M</w:t>
      </w:r>
      <w:r w:rsidR="00746D9B" w:rsidRPr="00746D9B">
        <w:rPr>
          <w:rFonts w:asciiTheme="minorHAnsi" w:eastAsia="Cambria" w:hAnsiTheme="minorHAnsi" w:cs="Cambria"/>
          <w:bCs/>
          <w:i/>
          <w:iCs/>
          <w:sz w:val="20"/>
          <w:szCs w:val="20"/>
        </w:rPr>
        <w:t xml:space="preserve">odifications signalées par rapport </w:t>
      </w:r>
      <w:r w:rsidR="00746D9B">
        <w:rPr>
          <w:rFonts w:asciiTheme="minorHAnsi" w:eastAsia="Cambria" w:hAnsiTheme="minorHAnsi" w:cs="Cambria"/>
          <w:bCs/>
          <w:i/>
          <w:iCs/>
          <w:sz w:val="20"/>
          <w:szCs w:val="20"/>
        </w:rPr>
        <w:t>au</w:t>
      </w:r>
      <w:r w:rsidR="00746D9B" w:rsidRPr="00746D9B">
        <w:rPr>
          <w:rFonts w:asciiTheme="minorHAnsi" w:eastAsia="Cambria" w:hAnsiTheme="minorHAnsi" w:cs="Cambria"/>
          <w:bCs/>
          <w:i/>
          <w:iCs/>
          <w:sz w:val="20"/>
          <w:szCs w:val="20"/>
        </w:rPr>
        <w:t xml:space="preserve"> </w:t>
      </w:r>
      <w:r w:rsidRPr="00CD5D3B">
        <w:rPr>
          <w:rFonts w:ascii="Cambria" w:eastAsia="Calibri" w:hAnsi="Cambria" w:cs="Times New Roman"/>
          <w:bCs/>
          <w:i/>
          <w:iCs/>
          <w:sz w:val="20"/>
          <w:szCs w:val="20"/>
        </w:rPr>
        <w:t>PA4_80</w:t>
      </w:r>
      <w:r>
        <w:rPr>
          <w:rFonts w:ascii="Cambria" w:eastAsia="Calibri" w:hAnsi="Cambria" w:cs="Times New Roman"/>
          <w:bCs/>
          <w:i/>
          <w:iCs/>
          <w:sz w:val="20"/>
          <w:szCs w:val="20"/>
        </w:rPr>
        <w:t>5</w:t>
      </w:r>
      <w:r w:rsidRPr="00CD5D3B">
        <w:rPr>
          <w:rFonts w:ascii="Cambria" w:eastAsia="Calibri" w:hAnsi="Cambria" w:cs="Times New Roman"/>
          <w:bCs/>
          <w:i/>
          <w:iCs/>
          <w:sz w:val="20"/>
          <w:szCs w:val="20"/>
        </w:rPr>
        <w:t>_</w:t>
      </w:r>
      <w:r>
        <w:rPr>
          <w:rFonts w:ascii="Cambria" w:eastAsia="Calibri" w:hAnsi="Cambria" w:cs="Times New Roman"/>
          <w:bCs/>
          <w:i/>
          <w:iCs/>
          <w:sz w:val="20"/>
          <w:szCs w:val="20"/>
        </w:rPr>
        <w:t>SPONS</w:t>
      </w:r>
      <w:r w:rsidRPr="00CD5D3B">
        <w:rPr>
          <w:rFonts w:ascii="Cambria" w:eastAsia="Calibri" w:hAnsi="Cambria" w:cs="Times New Roman"/>
          <w:bCs/>
          <w:i/>
          <w:iCs/>
          <w:sz w:val="20"/>
          <w:szCs w:val="20"/>
        </w:rPr>
        <w:t>_</w:t>
      </w:r>
      <w:r>
        <w:rPr>
          <w:rFonts w:ascii="Cambria" w:eastAsia="Calibri" w:hAnsi="Cambria" w:cs="Times New Roman"/>
          <w:bCs/>
          <w:i/>
          <w:iCs/>
          <w:sz w:val="20"/>
          <w:szCs w:val="20"/>
        </w:rPr>
        <w:t>4</w:t>
      </w:r>
      <w:r w:rsidRPr="00CD5D3B">
        <w:rPr>
          <w:rFonts w:ascii="Cambria" w:eastAsia="Calibri" w:hAnsi="Cambria" w:cs="Times New Roman"/>
          <w:bCs/>
          <w:i/>
          <w:iCs/>
          <w:sz w:val="20"/>
          <w:szCs w:val="20"/>
        </w:rPr>
        <w:t>/202</w:t>
      </w:r>
      <w:r>
        <w:rPr>
          <w:rFonts w:ascii="Cambria" w:eastAsia="Calibri" w:hAnsi="Cambria" w:cs="Times New Roman"/>
          <w:bCs/>
          <w:i/>
          <w:iCs/>
          <w:sz w:val="20"/>
          <w:szCs w:val="20"/>
        </w:rPr>
        <w:t>5</w:t>
      </w:r>
      <w:r w:rsidRPr="00CD5D3B">
        <w:rPr>
          <w:rFonts w:ascii="Cambria" w:eastAsia="Calibri" w:hAnsi="Cambria" w:cs="Times New Roman"/>
          <w:bCs/>
          <w:i/>
          <w:iCs/>
          <w:sz w:val="20"/>
          <w:szCs w:val="20"/>
        </w:rPr>
        <w:t>)</w:t>
      </w:r>
    </w:p>
    <w:p w14:paraId="265DD79E" w14:textId="77777777" w:rsidR="003D426E" w:rsidRPr="00CD5D3B" w:rsidRDefault="003D426E" w:rsidP="00DF0B69">
      <w:pPr>
        <w:widowControl w:val="0"/>
        <w:spacing w:line="233" w:lineRule="auto"/>
        <w:jc w:val="center"/>
        <w:rPr>
          <w:rFonts w:asciiTheme="minorHAnsi" w:eastAsia="Cambria" w:hAnsiTheme="minorHAnsi" w:cs="Cambria"/>
          <w:i/>
          <w:sz w:val="20"/>
          <w:szCs w:val="20"/>
        </w:rPr>
      </w:pPr>
    </w:p>
    <w:p w14:paraId="00000006" w14:textId="78216B19" w:rsidR="00CF112D" w:rsidRPr="00CD5D3B" w:rsidRDefault="00F45458" w:rsidP="00DC6E76">
      <w:pPr>
        <w:widowControl w:val="0"/>
        <w:pBdr>
          <w:top w:val="nil"/>
          <w:left w:val="nil"/>
          <w:bottom w:val="nil"/>
          <w:right w:val="nil"/>
          <w:between w:val="nil"/>
        </w:pBdr>
        <w:spacing w:line="240" w:lineRule="auto"/>
        <w:ind w:right="-5" w:firstLine="431"/>
        <w:contextualSpacing/>
        <w:jc w:val="both"/>
        <w:rPr>
          <w:rFonts w:asciiTheme="minorHAnsi" w:hAnsiTheme="minorHAnsi"/>
          <w:color w:val="000000"/>
          <w:sz w:val="20"/>
          <w:szCs w:val="20"/>
        </w:rPr>
      </w:pPr>
      <w:r w:rsidRPr="00CD5D3B">
        <w:rPr>
          <w:rFonts w:asciiTheme="minorHAnsi" w:hAnsiTheme="minorHAnsi"/>
          <w:i/>
          <w:sz w:val="20"/>
          <w:szCs w:val="20"/>
        </w:rPr>
        <w:t>RAPPELANT</w:t>
      </w:r>
      <w:r w:rsidRPr="00CD5D3B">
        <w:rPr>
          <w:rFonts w:asciiTheme="minorHAnsi" w:hAnsiTheme="minorHAnsi"/>
          <w:sz w:val="20"/>
          <w:szCs w:val="20"/>
        </w:rPr>
        <w:t xml:space="preserve"> que le Plan d’action international pour </w:t>
      </w:r>
      <w:r w:rsidR="00405393" w:rsidRPr="00CD5D3B">
        <w:rPr>
          <w:rFonts w:asciiTheme="minorHAnsi" w:hAnsiTheme="minorHAnsi"/>
          <w:sz w:val="20"/>
          <w:szCs w:val="20"/>
        </w:rPr>
        <w:t>les</w:t>
      </w:r>
      <w:r w:rsidRPr="00CD5D3B">
        <w:rPr>
          <w:rFonts w:asciiTheme="minorHAnsi" w:hAnsiTheme="minorHAnsi"/>
          <w:sz w:val="20"/>
          <w:szCs w:val="20"/>
        </w:rPr>
        <w:t xml:space="preserve"> requins de l’Organisation des Nations Unies pour l'alimentation et l'agriculture (FAO) demande aux États de coopérer par le biais d’organisations régionales des pêches en vue de garantir la durabilité des stocks de requins ;</w:t>
      </w:r>
    </w:p>
    <w:p w14:paraId="32AD3A3D" w14:textId="77777777" w:rsidR="00DC6E76" w:rsidRPr="00CD5D3B" w:rsidRDefault="00DC6E76" w:rsidP="00DC6E76">
      <w:pPr>
        <w:widowControl w:val="0"/>
        <w:pBdr>
          <w:top w:val="nil"/>
          <w:left w:val="nil"/>
          <w:bottom w:val="nil"/>
          <w:right w:val="nil"/>
          <w:between w:val="nil"/>
        </w:pBdr>
        <w:spacing w:line="240" w:lineRule="auto"/>
        <w:ind w:right="-5" w:firstLine="431"/>
        <w:contextualSpacing/>
        <w:jc w:val="both"/>
        <w:rPr>
          <w:rFonts w:asciiTheme="minorHAnsi" w:eastAsia="Cambria" w:hAnsiTheme="minorHAnsi" w:cs="Cambria"/>
          <w:color w:val="000000"/>
          <w:sz w:val="20"/>
          <w:szCs w:val="20"/>
        </w:rPr>
      </w:pPr>
    </w:p>
    <w:p w14:paraId="00000007" w14:textId="07E50C70" w:rsidR="00CF112D" w:rsidRPr="00CD5D3B" w:rsidRDefault="00F45458" w:rsidP="00DC6E76">
      <w:pPr>
        <w:widowControl w:val="0"/>
        <w:pBdr>
          <w:top w:val="nil"/>
          <w:left w:val="nil"/>
          <w:bottom w:val="nil"/>
          <w:right w:val="nil"/>
          <w:between w:val="nil"/>
        </w:pBdr>
        <w:spacing w:line="240" w:lineRule="auto"/>
        <w:ind w:right="-3" w:firstLine="431"/>
        <w:contextualSpacing/>
        <w:jc w:val="both"/>
        <w:rPr>
          <w:rFonts w:asciiTheme="minorHAnsi" w:hAnsiTheme="minorHAnsi"/>
          <w:color w:val="000000"/>
          <w:sz w:val="20"/>
          <w:szCs w:val="20"/>
        </w:rPr>
      </w:pPr>
      <w:r w:rsidRPr="00CD5D3B">
        <w:rPr>
          <w:rFonts w:asciiTheme="minorHAnsi" w:hAnsiTheme="minorHAnsi"/>
          <w:i/>
          <w:color w:val="000000"/>
          <w:sz w:val="20"/>
          <w:szCs w:val="20"/>
        </w:rPr>
        <w:t>RAPPELANT</w:t>
      </w:r>
      <w:r w:rsidRPr="00CD5D3B">
        <w:rPr>
          <w:rFonts w:asciiTheme="minorHAnsi" w:hAnsiTheme="minorHAnsi"/>
          <w:color w:val="000000"/>
          <w:sz w:val="20"/>
          <w:szCs w:val="20"/>
        </w:rPr>
        <w:t xml:space="preserve"> </w:t>
      </w:r>
      <w:r w:rsidRPr="00CD5D3B">
        <w:rPr>
          <w:rFonts w:asciiTheme="minorHAnsi" w:hAnsiTheme="minorHAnsi"/>
          <w:i/>
          <w:iCs/>
          <w:color w:val="000000"/>
          <w:sz w:val="20"/>
          <w:szCs w:val="20"/>
        </w:rPr>
        <w:t xml:space="preserve">EN OUTRE </w:t>
      </w:r>
      <w:r w:rsidRPr="00CD5D3B">
        <w:rPr>
          <w:rFonts w:asciiTheme="minorHAnsi" w:hAnsiTheme="minorHAnsi"/>
          <w:color w:val="000000"/>
          <w:sz w:val="20"/>
          <w:szCs w:val="20"/>
        </w:rPr>
        <w:t xml:space="preserve">que le Plan d'action international </w:t>
      </w:r>
      <w:r w:rsidR="00405393" w:rsidRPr="00CD5D3B">
        <w:rPr>
          <w:rFonts w:asciiTheme="minorHAnsi" w:hAnsiTheme="minorHAnsi"/>
          <w:sz w:val="20"/>
          <w:szCs w:val="20"/>
        </w:rPr>
        <w:t>pour les requins</w:t>
      </w:r>
      <w:r w:rsidR="00405393" w:rsidRPr="00CD5D3B">
        <w:rPr>
          <w:rFonts w:asciiTheme="minorHAnsi" w:hAnsiTheme="minorHAnsi"/>
          <w:color w:val="000000"/>
          <w:sz w:val="20"/>
          <w:szCs w:val="20"/>
        </w:rPr>
        <w:t xml:space="preserve"> </w:t>
      </w:r>
      <w:r w:rsidRPr="00CD5D3B">
        <w:rPr>
          <w:rFonts w:asciiTheme="minorHAnsi" w:hAnsiTheme="minorHAnsi"/>
          <w:color w:val="000000"/>
          <w:sz w:val="20"/>
          <w:szCs w:val="20"/>
        </w:rPr>
        <w:t xml:space="preserve">de la FAO demande aux États de fournir des données améliorées de capture et de débarquement spécifiques aux espèces et de suivi des prises de requins ; </w:t>
      </w:r>
    </w:p>
    <w:p w14:paraId="28B54BA2" w14:textId="77777777" w:rsidR="00DC6E76" w:rsidRPr="00CD5D3B" w:rsidRDefault="00DC6E76" w:rsidP="00DC6E76">
      <w:pPr>
        <w:widowControl w:val="0"/>
        <w:pBdr>
          <w:top w:val="nil"/>
          <w:left w:val="nil"/>
          <w:bottom w:val="nil"/>
          <w:right w:val="nil"/>
          <w:between w:val="nil"/>
        </w:pBdr>
        <w:spacing w:line="240" w:lineRule="auto"/>
        <w:ind w:right="-3" w:firstLine="431"/>
        <w:contextualSpacing/>
        <w:jc w:val="both"/>
        <w:rPr>
          <w:rFonts w:asciiTheme="minorHAnsi" w:eastAsia="Cambria" w:hAnsiTheme="minorHAnsi" w:cs="Cambria"/>
          <w:color w:val="000000"/>
          <w:sz w:val="20"/>
          <w:szCs w:val="20"/>
        </w:rPr>
      </w:pPr>
    </w:p>
    <w:p w14:paraId="00000008" w14:textId="5E71297C" w:rsidR="00CF112D" w:rsidRPr="00CD5D3B" w:rsidRDefault="00F45458" w:rsidP="00DC6E76">
      <w:pPr>
        <w:widowControl w:val="0"/>
        <w:pBdr>
          <w:top w:val="nil"/>
          <w:left w:val="nil"/>
          <w:bottom w:val="nil"/>
          <w:right w:val="nil"/>
          <w:between w:val="nil"/>
        </w:pBdr>
        <w:spacing w:line="240" w:lineRule="auto"/>
        <w:ind w:right="-4" w:firstLine="431"/>
        <w:contextualSpacing/>
        <w:jc w:val="both"/>
        <w:rPr>
          <w:rFonts w:asciiTheme="minorHAnsi" w:hAnsiTheme="minorHAnsi"/>
          <w:color w:val="000000"/>
          <w:sz w:val="20"/>
          <w:szCs w:val="20"/>
        </w:rPr>
      </w:pPr>
      <w:r w:rsidRPr="00CD5D3B">
        <w:rPr>
          <w:rFonts w:asciiTheme="minorHAnsi" w:hAnsiTheme="minorHAnsi"/>
          <w:i/>
          <w:color w:val="000000"/>
          <w:sz w:val="20"/>
          <w:szCs w:val="20"/>
        </w:rPr>
        <w:t>CONSCIENTE</w:t>
      </w:r>
      <w:r w:rsidRPr="00CD5D3B">
        <w:rPr>
          <w:rFonts w:asciiTheme="minorHAnsi" w:hAnsiTheme="minorHAnsi"/>
          <w:color w:val="000000"/>
          <w:sz w:val="20"/>
          <w:szCs w:val="20"/>
        </w:rPr>
        <w:t xml:space="preserve"> que l’utilisation des ratios du poids ailerons-carcasse n’est pas une méthode adéquate pour s’assurer que les ailerons ne sont pas prélevés sur les requins</w:t>
      </w:r>
      <w:r w:rsidR="003D426E" w:rsidRPr="00CD5D3B">
        <w:rPr>
          <w:rFonts w:asciiTheme="minorHAnsi" w:hAnsiTheme="minorHAnsi"/>
          <w:color w:val="000000"/>
          <w:sz w:val="20"/>
          <w:szCs w:val="20"/>
        </w:rPr>
        <w:t> ;</w:t>
      </w:r>
    </w:p>
    <w:p w14:paraId="39D96BFD" w14:textId="77777777" w:rsidR="00DC6E76" w:rsidRPr="00CD5D3B" w:rsidRDefault="00DC6E76" w:rsidP="00DC6E76">
      <w:pPr>
        <w:widowControl w:val="0"/>
        <w:pBdr>
          <w:top w:val="nil"/>
          <w:left w:val="nil"/>
          <w:bottom w:val="nil"/>
          <w:right w:val="nil"/>
          <w:between w:val="nil"/>
        </w:pBdr>
        <w:spacing w:line="240" w:lineRule="auto"/>
        <w:ind w:right="-4" w:firstLine="431"/>
        <w:contextualSpacing/>
        <w:jc w:val="both"/>
        <w:rPr>
          <w:rFonts w:asciiTheme="minorHAnsi" w:eastAsia="Cambria" w:hAnsiTheme="minorHAnsi" w:cs="Cambria"/>
          <w:color w:val="000000"/>
          <w:sz w:val="20"/>
          <w:szCs w:val="20"/>
        </w:rPr>
      </w:pPr>
    </w:p>
    <w:p w14:paraId="00000009" w14:textId="750C9A29" w:rsidR="00CF112D" w:rsidRPr="00CD5D3B" w:rsidRDefault="00F45458" w:rsidP="00DC6E76">
      <w:pPr>
        <w:widowControl w:val="0"/>
        <w:pBdr>
          <w:top w:val="nil"/>
          <w:left w:val="nil"/>
          <w:bottom w:val="nil"/>
          <w:right w:val="nil"/>
          <w:between w:val="nil"/>
        </w:pBdr>
        <w:spacing w:line="240" w:lineRule="auto"/>
        <w:ind w:right="49" w:firstLine="431"/>
        <w:contextualSpacing/>
        <w:jc w:val="both"/>
        <w:rPr>
          <w:rFonts w:asciiTheme="minorHAnsi" w:hAnsiTheme="minorHAnsi"/>
          <w:color w:val="000000"/>
          <w:sz w:val="20"/>
          <w:szCs w:val="20"/>
        </w:rPr>
      </w:pPr>
      <w:r w:rsidRPr="00CD5D3B">
        <w:rPr>
          <w:rFonts w:asciiTheme="minorHAnsi" w:hAnsiTheme="minorHAnsi"/>
          <w:i/>
          <w:iCs/>
          <w:color w:val="000000"/>
          <w:sz w:val="20"/>
          <w:szCs w:val="20"/>
        </w:rPr>
        <w:t>RECONNAISSANT</w:t>
      </w:r>
      <w:r w:rsidRPr="00CD5D3B">
        <w:rPr>
          <w:rFonts w:asciiTheme="minorHAnsi" w:hAnsiTheme="minorHAnsi"/>
          <w:color w:val="000000"/>
          <w:sz w:val="20"/>
          <w:szCs w:val="20"/>
        </w:rPr>
        <w:t xml:space="preserve"> la nécessité d'améliorer la collecte de données spécifiques aux espèces sur la capture, l’effort et les rejets pour servir de base à l’amélioration de la conservation et de la gestion des stocks de requins</w:t>
      </w:r>
      <w:r w:rsidR="003D426E" w:rsidRPr="00CD5D3B">
        <w:rPr>
          <w:rFonts w:asciiTheme="minorHAnsi" w:hAnsiTheme="minorHAnsi"/>
          <w:color w:val="000000"/>
          <w:sz w:val="20"/>
          <w:szCs w:val="20"/>
        </w:rPr>
        <w:t> ;</w:t>
      </w:r>
    </w:p>
    <w:p w14:paraId="4888A535" w14:textId="77777777" w:rsidR="00DC6E76" w:rsidRPr="00CD5D3B" w:rsidRDefault="00DC6E76" w:rsidP="00DC6E76">
      <w:pPr>
        <w:widowControl w:val="0"/>
        <w:pBdr>
          <w:top w:val="nil"/>
          <w:left w:val="nil"/>
          <w:bottom w:val="nil"/>
          <w:right w:val="nil"/>
          <w:between w:val="nil"/>
        </w:pBdr>
        <w:spacing w:line="240" w:lineRule="auto"/>
        <w:ind w:right="49" w:firstLine="431"/>
        <w:contextualSpacing/>
        <w:jc w:val="both"/>
        <w:rPr>
          <w:rFonts w:asciiTheme="minorHAnsi" w:eastAsia="Cambria" w:hAnsiTheme="minorHAnsi" w:cs="Cambria"/>
          <w:color w:val="000000"/>
          <w:sz w:val="20"/>
          <w:szCs w:val="20"/>
        </w:rPr>
      </w:pPr>
    </w:p>
    <w:p w14:paraId="0000000A" w14:textId="6D5B9080" w:rsidR="00CF112D" w:rsidRPr="00CD5D3B" w:rsidRDefault="00F45458" w:rsidP="00DC6E76">
      <w:pPr>
        <w:widowControl w:val="0"/>
        <w:pBdr>
          <w:top w:val="nil"/>
          <w:left w:val="nil"/>
          <w:bottom w:val="nil"/>
          <w:right w:val="nil"/>
          <w:between w:val="nil"/>
        </w:pBdr>
        <w:spacing w:line="240" w:lineRule="auto"/>
        <w:ind w:right="-6" w:firstLine="431"/>
        <w:contextualSpacing/>
        <w:jc w:val="both"/>
        <w:rPr>
          <w:rFonts w:asciiTheme="minorHAnsi" w:hAnsiTheme="minorHAnsi"/>
          <w:color w:val="000000"/>
          <w:sz w:val="20"/>
          <w:szCs w:val="20"/>
        </w:rPr>
      </w:pPr>
      <w:r w:rsidRPr="00CD5D3B">
        <w:rPr>
          <w:rFonts w:asciiTheme="minorHAnsi" w:hAnsiTheme="minorHAnsi"/>
          <w:i/>
          <w:color w:val="000000"/>
          <w:sz w:val="20"/>
          <w:szCs w:val="20"/>
        </w:rPr>
        <w:t xml:space="preserve">CONSCIENTE </w:t>
      </w:r>
      <w:r w:rsidRPr="00CD5D3B">
        <w:rPr>
          <w:rFonts w:asciiTheme="minorHAnsi" w:hAnsiTheme="minorHAnsi"/>
          <w:color w:val="000000"/>
          <w:sz w:val="20"/>
          <w:szCs w:val="20"/>
        </w:rPr>
        <w:t>que l’identification des requins par espèce est rarement possible lorsque les ailerons ont été retirés des carcasses</w:t>
      </w:r>
      <w:r w:rsidR="003D426E" w:rsidRPr="00CD5D3B">
        <w:rPr>
          <w:rFonts w:asciiTheme="minorHAnsi" w:hAnsiTheme="minorHAnsi"/>
          <w:color w:val="000000"/>
          <w:sz w:val="20"/>
          <w:szCs w:val="20"/>
        </w:rPr>
        <w:t> ;</w:t>
      </w:r>
    </w:p>
    <w:p w14:paraId="7A4A7A53" w14:textId="77777777" w:rsidR="00DC6E76" w:rsidRPr="00CD5D3B" w:rsidRDefault="00DC6E76" w:rsidP="00DC6E76">
      <w:pPr>
        <w:widowControl w:val="0"/>
        <w:pBdr>
          <w:top w:val="nil"/>
          <w:left w:val="nil"/>
          <w:bottom w:val="nil"/>
          <w:right w:val="nil"/>
          <w:between w:val="nil"/>
        </w:pBdr>
        <w:spacing w:line="240" w:lineRule="auto"/>
        <w:ind w:right="-6" w:firstLine="431"/>
        <w:contextualSpacing/>
        <w:jc w:val="both"/>
        <w:rPr>
          <w:rFonts w:asciiTheme="minorHAnsi" w:eastAsia="Cambria" w:hAnsiTheme="minorHAnsi" w:cs="Cambria"/>
          <w:color w:val="000000"/>
          <w:sz w:val="20"/>
          <w:szCs w:val="20"/>
        </w:rPr>
      </w:pPr>
    </w:p>
    <w:p w14:paraId="0000000B" w14:textId="2CD2876F" w:rsidR="00CF112D" w:rsidRPr="00CD5D3B" w:rsidRDefault="00F45458" w:rsidP="00DC6E76">
      <w:pPr>
        <w:widowControl w:val="0"/>
        <w:pBdr>
          <w:top w:val="nil"/>
          <w:left w:val="nil"/>
          <w:bottom w:val="nil"/>
          <w:right w:val="nil"/>
          <w:between w:val="nil"/>
        </w:pBdr>
        <w:spacing w:line="240" w:lineRule="auto"/>
        <w:ind w:right="-6" w:firstLine="431"/>
        <w:contextualSpacing/>
        <w:jc w:val="both"/>
        <w:rPr>
          <w:rFonts w:asciiTheme="minorHAnsi" w:hAnsiTheme="minorHAnsi"/>
          <w:sz w:val="20"/>
          <w:szCs w:val="20"/>
        </w:rPr>
      </w:pPr>
      <w:r w:rsidRPr="00CD5D3B">
        <w:rPr>
          <w:rFonts w:asciiTheme="minorHAnsi" w:hAnsiTheme="minorHAnsi"/>
          <w:i/>
          <w:iCs/>
          <w:color w:val="000000"/>
          <w:sz w:val="20"/>
          <w:szCs w:val="20"/>
        </w:rPr>
        <w:t>CONSCIENTE</w:t>
      </w:r>
      <w:r w:rsidRPr="00CD5D3B">
        <w:rPr>
          <w:rFonts w:asciiTheme="minorHAnsi" w:hAnsiTheme="minorHAnsi"/>
          <w:i/>
          <w:sz w:val="20"/>
          <w:szCs w:val="20"/>
        </w:rPr>
        <w:t xml:space="preserve"> EN OUTRE </w:t>
      </w:r>
      <w:r w:rsidRPr="00CD5D3B">
        <w:rPr>
          <w:rFonts w:asciiTheme="minorHAnsi" w:hAnsiTheme="minorHAnsi"/>
          <w:sz w:val="20"/>
          <w:szCs w:val="20"/>
        </w:rPr>
        <w:t>des espèces d'élasmobranches océaniques, pélagiques et grands migrateurs, énumérées dans la Rec. 19-01, qui sont actuellement considérées comme des espèces relevant de l’ICCAT, telles que définies dans les amendements à la Convention contenus dans le Protocole adopté en novembre 2019 ;</w:t>
      </w:r>
    </w:p>
    <w:p w14:paraId="3EA9A438" w14:textId="7305EF63" w:rsidR="00DC6E76" w:rsidRPr="00CD5D3B" w:rsidRDefault="00DC6E76" w:rsidP="00DC6E76">
      <w:pPr>
        <w:widowControl w:val="0"/>
        <w:pBdr>
          <w:top w:val="nil"/>
          <w:left w:val="nil"/>
          <w:bottom w:val="nil"/>
          <w:right w:val="nil"/>
          <w:between w:val="nil"/>
        </w:pBdr>
        <w:spacing w:line="240" w:lineRule="auto"/>
        <w:ind w:right="-6" w:firstLine="431"/>
        <w:contextualSpacing/>
        <w:jc w:val="both"/>
        <w:rPr>
          <w:rFonts w:asciiTheme="minorHAnsi" w:eastAsia="Cambria" w:hAnsiTheme="minorHAnsi" w:cs="Cambria"/>
          <w:sz w:val="20"/>
          <w:szCs w:val="20"/>
        </w:rPr>
      </w:pPr>
    </w:p>
    <w:p w14:paraId="0000000C" w14:textId="5875B528" w:rsidR="00CF112D" w:rsidRPr="00CD5D3B" w:rsidRDefault="00F45458" w:rsidP="00405393">
      <w:pPr>
        <w:widowControl w:val="0"/>
        <w:pBdr>
          <w:top w:val="nil"/>
          <w:left w:val="nil"/>
          <w:bottom w:val="nil"/>
          <w:right w:val="nil"/>
          <w:between w:val="nil"/>
        </w:pBdr>
        <w:spacing w:line="240" w:lineRule="auto"/>
        <w:ind w:right="-6" w:firstLine="431"/>
        <w:contextualSpacing/>
        <w:jc w:val="both"/>
        <w:rPr>
          <w:rFonts w:asciiTheme="minorHAnsi" w:hAnsiTheme="minorHAnsi"/>
          <w:sz w:val="20"/>
          <w:szCs w:val="20"/>
        </w:rPr>
      </w:pPr>
      <w:r w:rsidRPr="00CD5D3B">
        <w:rPr>
          <w:rFonts w:asciiTheme="minorHAnsi" w:hAnsiTheme="minorHAnsi"/>
          <w:i/>
          <w:iCs/>
          <w:color w:val="000000"/>
          <w:sz w:val="20"/>
          <w:szCs w:val="20"/>
        </w:rPr>
        <w:t>RAPPELANT</w:t>
      </w:r>
      <w:r w:rsidRPr="00CD5D3B">
        <w:rPr>
          <w:rFonts w:asciiTheme="minorHAnsi" w:hAnsiTheme="minorHAnsi"/>
          <w:i/>
          <w:iCs/>
          <w:sz w:val="20"/>
          <w:szCs w:val="20"/>
        </w:rPr>
        <w:t xml:space="preserve"> DE SURCROÎT </w:t>
      </w:r>
      <w:r w:rsidRPr="00CD5D3B">
        <w:rPr>
          <w:rFonts w:asciiTheme="minorHAnsi" w:hAnsiTheme="minorHAnsi"/>
          <w:sz w:val="20"/>
          <w:szCs w:val="20"/>
        </w:rPr>
        <w:t xml:space="preserve">les Résolutions de l’Assemblée Générale des Nations Unies, adoptées chaque année par consensus, de 2007 à </w:t>
      </w:r>
      <w:r w:rsidR="00405393" w:rsidRPr="00CD5D3B">
        <w:rPr>
          <w:rFonts w:asciiTheme="minorHAnsi" w:hAnsiTheme="minorHAnsi"/>
          <w:sz w:val="20"/>
          <w:szCs w:val="20"/>
        </w:rPr>
        <w:t>202</w:t>
      </w:r>
      <w:ins w:id="2" w:author="Christine Peyre" w:date="2026-10-19T11:59:00Z" w16du:dateUtc="2026-10-19T09:59:00Z">
        <w:r w:rsidR="00746D9B">
          <w:rPr>
            <w:rFonts w:asciiTheme="minorHAnsi" w:hAnsiTheme="minorHAnsi"/>
            <w:sz w:val="20"/>
            <w:szCs w:val="20"/>
          </w:rPr>
          <w:t>5</w:t>
        </w:r>
      </w:ins>
      <w:r w:rsidR="00F74DEB">
        <w:rPr>
          <w:rFonts w:asciiTheme="minorHAnsi" w:hAnsiTheme="minorHAnsi"/>
          <w:sz w:val="20"/>
          <w:szCs w:val="20"/>
        </w:rPr>
        <w:t xml:space="preserve"> inclu</w:t>
      </w:r>
      <w:r w:rsidR="00F74DEB" w:rsidRPr="00F74DEB">
        <w:rPr>
          <w:rFonts w:asciiTheme="minorHAnsi" w:hAnsiTheme="minorHAnsi"/>
          <w:sz w:val="20"/>
          <w:szCs w:val="20"/>
          <w:highlight w:val="yellow"/>
          <w:u w:val="single"/>
        </w:rPr>
        <w:t>s</w:t>
      </w:r>
      <w:del w:id="3" w:author="Christine Peyre" w:date="2026-10-19T12:00:00Z" w16du:dateUtc="2026-10-19T10:00:00Z">
        <w:r w:rsidR="00C03B52" w:rsidDel="00340B24">
          <w:rPr>
            <w:rFonts w:asciiTheme="minorHAnsi" w:hAnsiTheme="minorHAnsi"/>
            <w:sz w:val="20"/>
            <w:szCs w:val="20"/>
            <w:highlight w:val="yellow"/>
            <w:u w:val="single"/>
          </w:rPr>
          <w:delText xml:space="preserve"> </w:delText>
        </w:r>
      </w:del>
      <w:del w:id="4" w:author="Christine Peyre" w:date="2026-10-19T11:59:00Z" w16du:dateUtc="2026-10-19T09:59:00Z">
        <w:r w:rsidR="00C03B52" w:rsidRPr="00340B24" w:rsidDel="00C03B52">
          <w:rPr>
            <w:rFonts w:asciiTheme="minorHAnsi" w:hAnsiTheme="minorHAnsi"/>
            <w:sz w:val="20"/>
            <w:szCs w:val="20"/>
            <w:u w:val="single"/>
          </w:rPr>
          <w:delText xml:space="preserve"> </w:delText>
        </w:r>
      </w:del>
      <w:del w:id="5" w:author="Christine Peyre" w:date="2026-10-19T12:00:00Z" w16du:dateUtc="2026-10-19T10:00:00Z">
        <w:r w:rsidR="00C03B52" w:rsidRPr="00340B24" w:rsidDel="00C03B52">
          <w:rPr>
            <w:rFonts w:asciiTheme="minorHAnsi" w:hAnsiTheme="minorHAnsi"/>
            <w:color w:val="000000"/>
            <w:sz w:val="20"/>
            <w:szCs w:val="20"/>
            <w:rPrChange w:id="6" w:author="Christine Peyre" w:date="2026-10-19T12:00:00Z" w16du:dateUtc="2026-10-19T10:00:00Z">
              <w:rPr>
                <w:color w:val="000000"/>
                <w:sz w:val="20"/>
                <w:szCs w:val="20"/>
              </w:rPr>
            </w:rPrChange>
          </w:rPr>
          <w:delText>(62/177, 63/112 , 64/72, 65/38, 66/68, 67/79, 68/71, 69/109, 70/75,71/123, 72/72, 73/125, 74/18, 75/89, 76/71, 77/242, and 78/68)</w:delText>
        </w:r>
      </w:del>
      <w:r w:rsidRPr="00340B24">
        <w:rPr>
          <w:rFonts w:asciiTheme="minorHAnsi" w:hAnsiTheme="minorHAnsi"/>
          <w:sz w:val="20"/>
          <w:szCs w:val="20"/>
          <w:highlight w:val="yellow"/>
          <w:u w:val="single"/>
        </w:rPr>
        <w:t>,</w:t>
      </w:r>
      <w:r w:rsidRPr="00340B24">
        <w:rPr>
          <w:rFonts w:asciiTheme="minorHAnsi" w:hAnsiTheme="minorHAnsi"/>
          <w:sz w:val="20"/>
          <w:szCs w:val="20"/>
          <w:u w:val="single"/>
        </w:rPr>
        <w:t xml:space="preserve"> </w:t>
      </w:r>
      <w:r w:rsidRPr="00CD5D3B">
        <w:rPr>
          <w:rFonts w:asciiTheme="minorHAnsi" w:hAnsiTheme="minorHAnsi"/>
          <w:sz w:val="20"/>
          <w:szCs w:val="20"/>
        </w:rPr>
        <w:t>demandant aux États de prendre des mesures immédiates et concertées pour améliorer la mise en œuvre et le respect des mesures existantes des organisations régionales de gestion des pêches ou des accords et des mesures nationales en vigueur qui réglementent les pêcheries de requins et les prises accidentelles de requins, en particulier des mesures qui interdisent ou restreignent les pêches réalisées uniquement à des fins de prélèvement des ailerons de requins, et, si nécessaire, d’envisager de prendre d'autres mesures, selon qu’il convient, exigeant par exemple que tous les requins soient débarqués avec chaque aileron naturellement attaché ;</w:t>
      </w:r>
      <w:r w:rsidRPr="00CD5D3B">
        <w:rPr>
          <w:rFonts w:asciiTheme="minorHAnsi" w:hAnsiTheme="minorHAnsi"/>
          <w:color w:val="000000"/>
          <w:sz w:val="20"/>
          <w:szCs w:val="20"/>
        </w:rPr>
        <w:t xml:space="preserve"> </w:t>
      </w:r>
    </w:p>
    <w:p w14:paraId="6C083FDD" w14:textId="77777777" w:rsidR="00DC6E76" w:rsidRPr="00CD5D3B" w:rsidRDefault="00DC6E76" w:rsidP="00DC6E76">
      <w:pPr>
        <w:widowControl w:val="0"/>
        <w:pBdr>
          <w:top w:val="nil"/>
          <w:left w:val="nil"/>
          <w:bottom w:val="nil"/>
          <w:right w:val="nil"/>
          <w:between w:val="nil"/>
        </w:pBdr>
        <w:spacing w:line="240" w:lineRule="auto"/>
        <w:ind w:right="-6" w:firstLine="431"/>
        <w:contextualSpacing/>
        <w:jc w:val="both"/>
        <w:rPr>
          <w:rFonts w:asciiTheme="minorHAnsi" w:eastAsia="Cambria" w:hAnsiTheme="minorHAnsi" w:cs="Cambria"/>
          <w:color w:val="000000"/>
          <w:sz w:val="20"/>
          <w:szCs w:val="20"/>
        </w:rPr>
      </w:pPr>
    </w:p>
    <w:p w14:paraId="0000000E" w14:textId="6C306635" w:rsidR="00CF112D" w:rsidRPr="00CD5D3B" w:rsidRDefault="00F45458" w:rsidP="00DC6E76">
      <w:pPr>
        <w:widowControl w:val="0"/>
        <w:pBdr>
          <w:top w:val="nil"/>
          <w:left w:val="nil"/>
          <w:bottom w:val="nil"/>
          <w:right w:val="nil"/>
          <w:between w:val="nil"/>
        </w:pBdr>
        <w:spacing w:line="240" w:lineRule="auto"/>
        <w:contextualSpacing/>
        <w:jc w:val="center"/>
        <w:rPr>
          <w:rFonts w:asciiTheme="minorHAnsi" w:eastAsia="Cambria" w:hAnsiTheme="minorHAnsi" w:cs="Cambria"/>
          <w:color w:val="000000"/>
          <w:sz w:val="20"/>
          <w:szCs w:val="20"/>
        </w:rPr>
      </w:pPr>
      <w:r w:rsidRPr="00CD5D3B">
        <w:rPr>
          <w:rFonts w:asciiTheme="minorHAnsi" w:hAnsiTheme="minorHAnsi"/>
          <w:color w:val="000000"/>
          <w:sz w:val="20"/>
          <w:szCs w:val="20"/>
        </w:rPr>
        <w:t>LA COMMISSION INTERNATIONALE POUR LA CONSERVATION DES</w:t>
      </w:r>
    </w:p>
    <w:p w14:paraId="0000000F" w14:textId="26312818" w:rsidR="00CF112D" w:rsidRPr="00CD5D3B" w:rsidRDefault="00F45458" w:rsidP="00DC6E76">
      <w:pPr>
        <w:widowControl w:val="0"/>
        <w:pBdr>
          <w:top w:val="nil"/>
          <w:left w:val="nil"/>
          <w:bottom w:val="nil"/>
          <w:right w:val="nil"/>
          <w:between w:val="nil"/>
        </w:pBdr>
        <w:spacing w:line="240" w:lineRule="auto"/>
        <w:contextualSpacing/>
        <w:jc w:val="center"/>
        <w:rPr>
          <w:rFonts w:asciiTheme="minorHAnsi" w:hAnsiTheme="minorHAnsi"/>
          <w:color w:val="000000"/>
          <w:sz w:val="20"/>
          <w:szCs w:val="20"/>
        </w:rPr>
      </w:pPr>
      <w:r w:rsidRPr="00CD5D3B">
        <w:rPr>
          <w:rFonts w:asciiTheme="minorHAnsi" w:hAnsiTheme="minorHAnsi"/>
          <w:color w:val="000000"/>
          <w:sz w:val="20"/>
          <w:szCs w:val="20"/>
        </w:rPr>
        <w:t xml:space="preserve">THONIDÉS DE L’ATLANTIQUE (ICCAT) RECOMMANDE CE QUI </w:t>
      </w:r>
      <w:r w:rsidR="006264CF" w:rsidRPr="00CD5D3B">
        <w:rPr>
          <w:rFonts w:asciiTheme="minorHAnsi" w:hAnsiTheme="minorHAnsi"/>
          <w:color w:val="000000"/>
          <w:sz w:val="20"/>
          <w:szCs w:val="20"/>
        </w:rPr>
        <w:t>SUIT :</w:t>
      </w:r>
    </w:p>
    <w:p w14:paraId="3DD24443" w14:textId="77777777" w:rsidR="00DC6E76" w:rsidRPr="00CD5D3B" w:rsidRDefault="00DC6E76" w:rsidP="00DC6E76">
      <w:pPr>
        <w:widowControl w:val="0"/>
        <w:pBdr>
          <w:top w:val="nil"/>
          <w:left w:val="nil"/>
          <w:bottom w:val="nil"/>
          <w:right w:val="nil"/>
          <w:between w:val="nil"/>
        </w:pBdr>
        <w:spacing w:line="240" w:lineRule="auto"/>
        <w:contextualSpacing/>
        <w:jc w:val="center"/>
        <w:rPr>
          <w:rFonts w:asciiTheme="minorHAnsi" w:eastAsia="Cambria" w:hAnsiTheme="minorHAnsi" w:cs="Cambria"/>
          <w:color w:val="000000"/>
          <w:sz w:val="20"/>
          <w:szCs w:val="20"/>
        </w:rPr>
      </w:pPr>
    </w:p>
    <w:p w14:paraId="00000010" w14:textId="3454282E" w:rsidR="00CF112D" w:rsidRPr="00CD5D3B"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r w:rsidRPr="00CD5D3B">
        <w:rPr>
          <w:rFonts w:asciiTheme="minorHAnsi" w:hAnsiTheme="minorHAnsi"/>
          <w:color w:val="000000"/>
          <w:sz w:val="20"/>
          <w:szCs w:val="20"/>
        </w:rPr>
        <w:t>1.</w:t>
      </w:r>
      <w:r w:rsidR="006264CF" w:rsidRPr="00CD5D3B">
        <w:rPr>
          <w:rFonts w:asciiTheme="minorHAnsi" w:hAnsiTheme="minorHAnsi"/>
          <w:color w:val="000000"/>
          <w:sz w:val="20"/>
          <w:szCs w:val="20"/>
        </w:rPr>
        <w:tab/>
      </w:r>
      <w:r w:rsidRPr="00CD5D3B">
        <w:rPr>
          <w:rFonts w:asciiTheme="minorHAnsi" w:hAnsiTheme="minorHAnsi"/>
          <w:color w:val="000000"/>
          <w:sz w:val="20"/>
          <w:szCs w:val="20"/>
        </w:rPr>
        <w:t xml:space="preserve">Les Parties contractantes et les Parties, Entités ou Entités de pêche non-contractantes coopérantes (CPC) devront déclarer annuellement les données de la tâche 2 </w:t>
      </w:r>
      <w:r w:rsidRPr="00CD5D3B">
        <w:rPr>
          <w:rFonts w:asciiTheme="minorHAnsi" w:hAnsiTheme="minorHAnsi"/>
          <w:sz w:val="20"/>
          <w:szCs w:val="20"/>
        </w:rPr>
        <w:t xml:space="preserve">(captures nominales, y compris les rejets morts et vivants) </w:t>
      </w:r>
      <w:r w:rsidRPr="00CD5D3B">
        <w:rPr>
          <w:rFonts w:asciiTheme="minorHAnsi" w:hAnsiTheme="minorHAnsi"/>
          <w:color w:val="000000"/>
          <w:sz w:val="20"/>
          <w:szCs w:val="20"/>
        </w:rPr>
        <w:t>et de la tâche 2 (prise et effort, et taille) pour les requins, conformément aux procédures de déclaration des données de l'ICCAT. En outre, les CPC devraient déclarer toutes les données historiques de la tâche 1 et de la tâche 2</w:t>
      </w:r>
      <w:r w:rsidR="00A666CB">
        <w:rPr>
          <w:rFonts w:asciiTheme="minorHAnsi" w:hAnsiTheme="minorHAnsi"/>
          <w:color w:val="000000"/>
          <w:sz w:val="20"/>
          <w:szCs w:val="20"/>
        </w:rPr>
        <w:t xml:space="preserve">, </w:t>
      </w:r>
      <w:r w:rsidR="00A666CB" w:rsidRPr="003455EE">
        <w:rPr>
          <w:rFonts w:asciiTheme="minorHAnsi" w:hAnsiTheme="minorHAnsi"/>
          <w:color w:val="000000"/>
          <w:sz w:val="20"/>
          <w:szCs w:val="20"/>
        </w:rPr>
        <w:t>selon leur disponibilité,</w:t>
      </w:r>
      <w:r w:rsidR="00A666CB">
        <w:rPr>
          <w:rFonts w:asciiTheme="minorHAnsi" w:hAnsiTheme="minorHAnsi"/>
          <w:color w:val="000000"/>
          <w:sz w:val="20"/>
          <w:szCs w:val="20"/>
          <w:u w:val="single"/>
        </w:rPr>
        <w:t xml:space="preserve"> </w:t>
      </w:r>
      <w:r w:rsidRPr="00CD5D3B">
        <w:rPr>
          <w:rFonts w:asciiTheme="minorHAnsi" w:hAnsiTheme="minorHAnsi"/>
          <w:color w:val="000000"/>
          <w:sz w:val="20"/>
          <w:szCs w:val="20"/>
        </w:rPr>
        <w:t>qui n’ont pas encore été soumises à l’ICCAT.</w:t>
      </w:r>
    </w:p>
    <w:p w14:paraId="5B6B042A" w14:textId="77777777" w:rsidR="00DC6E76" w:rsidRPr="00CD5D3B"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color w:val="000000"/>
          <w:sz w:val="20"/>
          <w:szCs w:val="20"/>
        </w:rPr>
      </w:pPr>
    </w:p>
    <w:p w14:paraId="00000011" w14:textId="1C8FB16D" w:rsidR="00CF112D" w:rsidRPr="00CD5D3B"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r w:rsidRPr="00CD5D3B">
        <w:rPr>
          <w:rFonts w:asciiTheme="minorHAnsi" w:hAnsiTheme="minorHAnsi"/>
          <w:color w:val="000000"/>
          <w:sz w:val="20"/>
          <w:szCs w:val="20"/>
        </w:rPr>
        <w:t>2.</w:t>
      </w:r>
      <w:r w:rsidR="006264CF" w:rsidRPr="00CD5D3B">
        <w:rPr>
          <w:rFonts w:asciiTheme="minorHAnsi" w:hAnsiTheme="minorHAnsi"/>
          <w:color w:val="000000"/>
          <w:sz w:val="20"/>
          <w:szCs w:val="20"/>
        </w:rPr>
        <w:tab/>
      </w:r>
      <w:r w:rsidRPr="00CD5D3B">
        <w:rPr>
          <w:rFonts w:asciiTheme="minorHAnsi" w:hAnsiTheme="minorHAnsi"/>
          <w:color w:val="000000"/>
          <w:sz w:val="20"/>
          <w:szCs w:val="20"/>
        </w:rPr>
        <w:t>Les CPC devront interdire le prélèvement des ailerons de requins en mer et exiger que tous les requins soient débarqués avec leurs ailerons naturellement attachés (totalement ou partiellement) jusqu’au premier point de débarquement du requin.</w:t>
      </w:r>
    </w:p>
    <w:p w14:paraId="55120CD7" w14:textId="77777777" w:rsidR="00DC6E76" w:rsidRPr="00CD5D3B"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color w:val="000000"/>
          <w:sz w:val="20"/>
          <w:szCs w:val="20"/>
        </w:rPr>
      </w:pPr>
    </w:p>
    <w:p w14:paraId="402E6B48" w14:textId="5BABC83E" w:rsidR="00DC6E76" w:rsidRPr="00CD5D3B"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r w:rsidRPr="00CD5D3B">
        <w:rPr>
          <w:rFonts w:asciiTheme="minorHAnsi" w:hAnsiTheme="minorHAnsi"/>
          <w:color w:val="000000"/>
          <w:sz w:val="20"/>
          <w:szCs w:val="20"/>
        </w:rPr>
        <w:t xml:space="preserve">3. </w:t>
      </w:r>
      <w:r w:rsidR="006264CF" w:rsidRPr="00CD5D3B">
        <w:rPr>
          <w:rFonts w:asciiTheme="minorHAnsi" w:hAnsiTheme="minorHAnsi"/>
          <w:color w:val="000000"/>
          <w:sz w:val="20"/>
          <w:szCs w:val="20"/>
        </w:rPr>
        <w:tab/>
      </w:r>
      <w:r w:rsidRPr="00CD5D3B">
        <w:rPr>
          <w:rFonts w:asciiTheme="minorHAnsi" w:hAnsiTheme="minorHAnsi"/>
          <w:color w:val="000000"/>
          <w:sz w:val="20"/>
          <w:szCs w:val="20"/>
        </w:rPr>
        <w:t xml:space="preserve">Les CPC devront interdire aux navires de retenir à bord, transborder ou débarquer des ailerons de requins capturés à l’encontre de la présente Recommandation. </w:t>
      </w:r>
      <w:r w:rsidR="00DC6E76" w:rsidRPr="00CD5D3B">
        <w:rPr>
          <w:rFonts w:asciiTheme="minorHAnsi" w:hAnsiTheme="minorHAnsi"/>
          <w:color w:val="000000"/>
          <w:sz w:val="20"/>
          <w:szCs w:val="20"/>
        </w:rPr>
        <w:br w:type="page"/>
      </w:r>
    </w:p>
    <w:p w14:paraId="00000013" w14:textId="30838267" w:rsidR="00CF112D" w:rsidRPr="00CD5D3B"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color w:val="000000"/>
          <w:sz w:val="20"/>
          <w:szCs w:val="20"/>
        </w:rPr>
      </w:pPr>
      <w:r w:rsidRPr="00CD5D3B">
        <w:rPr>
          <w:rFonts w:asciiTheme="minorHAnsi" w:hAnsiTheme="minorHAnsi"/>
          <w:color w:val="000000"/>
          <w:sz w:val="20"/>
          <w:szCs w:val="20"/>
        </w:rPr>
        <w:lastRenderedPageBreak/>
        <w:t>4.</w:t>
      </w:r>
      <w:r w:rsidR="006264CF" w:rsidRPr="00CD5D3B">
        <w:rPr>
          <w:rFonts w:asciiTheme="minorHAnsi" w:hAnsiTheme="minorHAnsi"/>
          <w:color w:val="000000"/>
          <w:sz w:val="20"/>
          <w:szCs w:val="20"/>
        </w:rPr>
        <w:tab/>
      </w:r>
      <w:r w:rsidRPr="00CD5D3B">
        <w:rPr>
          <w:rFonts w:asciiTheme="minorHAnsi" w:hAnsiTheme="minorHAnsi"/>
          <w:color w:val="000000"/>
          <w:sz w:val="20"/>
          <w:szCs w:val="20"/>
        </w:rPr>
        <w:t>Dans</w:t>
      </w:r>
      <w:r w:rsidRPr="00CD5D3B">
        <w:rPr>
          <w:rFonts w:asciiTheme="minorHAnsi" w:hAnsiTheme="minorHAnsi"/>
          <w:sz w:val="20"/>
          <w:szCs w:val="20"/>
        </w:rPr>
        <w:t xml:space="preserve"> les pêcheries qui ne ciblent pas les requins, les CPC devront encourager, dans toute la mesure du possible, la remise à l’eau des requins vivants indemnes, notamment les juvéniles, qui sont capturés accidentellement et ne sont pas utilisés à des fins alimentaires et/ou de subsistance.</w:t>
      </w:r>
      <w:r w:rsidRPr="00CD5D3B">
        <w:rPr>
          <w:rFonts w:asciiTheme="minorHAnsi" w:hAnsiTheme="minorHAnsi"/>
          <w:color w:val="000000"/>
          <w:sz w:val="20"/>
          <w:szCs w:val="20"/>
        </w:rPr>
        <w:t xml:space="preserve"> </w:t>
      </w:r>
    </w:p>
    <w:p w14:paraId="717AF8AE" w14:textId="77777777" w:rsidR="00DC6E76" w:rsidRPr="00CD5D3B"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4" w14:textId="4FD67608" w:rsidR="00CF112D" w:rsidRPr="00CD5D3B"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sz w:val="20"/>
          <w:szCs w:val="20"/>
        </w:rPr>
      </w:pPr>
      <w:r w:rsidRPr="00CD5D3B">
        <w:rPr>
          <w:rFonts w:asciiTheme="minorHAnsi" w:hAnsiTheme="minorHAnsi"/>
          <w:color w:val="000000"/>
          <w:sz w:val="20"/>
          <w:szCs w:val="20"/>
        </w:rPr>
        <w:t>5.</w:t>
      </w:r>
      <w:r w:rsidR="006264CF" w:rsidRPr="00CD5D3B">
        <w:rPr>
          <w:rFonts w:asciiTheme="minorHAnsi" w:hAnsiTheme="minorHAnsi"/>
          <w:color w:val="000000"/>
          <w:sz w:val="20"/>
          <w:szCs w:val="20"/>
        </w:rPr>
        <w:tab/>
      </w:r>
      <w:r w:rsidRPr="00CD5D3B">
        <w:rPr>
          <w:rFonts w:asciiTheme="minorHAnsi" w:hAnsiTheme="minorHAnsi"/>
          <w:sz w:val="20"/>
          <w:szCs w:val="20"/>
        </w:rPr>
        <w:t>Les CPC devront, dans la mesure du possible, mener des programmes de recherche afin d’identifier les moyens d’accroître la sélectivité des engins de pêche pour la protection des requins et soumettre les informations pertinentes sur ces efforts au SCRS.</w:t>
      </w:r>
    </w:p>
    <w:p w14:paraId="2D4FCF81" w14:textId="77777777" w:rsidR="00DC6E76" w:rsidRPr="00CD5D3B"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5" w14:textId="15A31B02" w:rsidR="00CF112D" w:rsidRPr="00CD5D3B"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color w:val="000000"/>
          <w:sz w:val="20"/>
          <w:szCs w:val="20"/>
        </w:rPr>
      </w:pPr>
      <w:r w:rsidRPr="00CD5D3B">
        <w:rPr>
          <w:rFonts w:asciiTheme="minorHAnsi" w:hAnsiTheme="minorHAnsi"/>
          <w:color w:val="000000"/>
          <w:sz w:val="20"/>
          <w:szCs w:val="20"/>
        </w:rPr>
        <w:t>6.</w:t>
      </w:r>
      <w:r w:rsidR="006264CF" w:rsidRPr="00CD5D3B">
        <w:rPr>
          <w:rFonts w:asciiTheme="minorHAnsi" w:hAnsiTheme="minorHAnsi"/>
          <w:color w:val="000000"/>
          <w:sz w:val="20"/>
          <w:szCs w:val="20"/>
        </w:rPr>
        <w:tab/>
      </w:r>
      <w:r w:rsidRPr="00CD5D3B">
        <w:rPr>
          <w:rFonts w:asciiTheme="minorHAnsi" w:hAnsiTheme="minorHAnsi"/>
          <w:color w:val="000000"/>
          <w:sz w:val="20"/>
          <w:szCs w:val="20"/>
        </w:rPr>
        <w:t xml:space="preserve">Les </w:t>
      </w:r>
      <w:r w:rsidRPr="00CD5D3B">
        <w:rPr>
          <w:rFonts w:asciiTheme="minorHAnsi" w:hAnsiTheme="minorHAnsi"/>
          <w:sz w:val="20"/>
          <w:szCs w:val="20"/>
        </w:rPr>
        <w:t>CPC</w:t>
      </w:r>
      <w:r w:rsidRPr="00CD5D3B">
        <w:rPr>
          <w:rFonts w:asciiTheme="minorHAnsi" w:hAnsiTheme="minorHAnsi"/>
          <w:color w:val="000000"/>
          <w:sz w:val="20"/>
          <w:szCs w:val="20"/>
        </w:rPr>
        <w:t xml:space="preserve"> devront, dans la mesure du possible, mener des programmes de recherche sur les paramètres biologiques et écologiques clés, le cycle vital, les caractéristiques comportementales et les schémas migratoires ainsi que sur l’identification des zones potentielles d’accouplement, de </w:t>
      </w:r>
      <w:proofErr w:type="gramStart"/>
      <w:r w:rsidRPr="00CD5D3B">
        <w:rPr>
          <w:rFonts w:asciiTheme="minorHAnsi" w:hAnsiTheme="minorHAnsi"/>
          <w:color w:val="000000"/>
          <w:sz w:val="20"/>
          <w:szCs w:val="20"/>
        </w:rPr>
        <w:t>mise bas</w:t>
      </w:r>
      <w:proofErr w:type="gramEnd"/>
      <w:r w:rsidRPr="00CD5D3B">
        <w:rPr>
          <w:rFonts w:asciiTheme="minorHAnsi" w:hAnsiTheme="minorHAnsi"/>
          <w:color w:val="000000"/>
          <w:sz w:val="20"/>
          <w:szCs w:val="20"/>
        </w:rPr>
        <w:t xml:space="preserve"> et de nourricerie des principales espèces de requins dans la zone de la Convention et soumettre les résultats de ces programmes de recherche au SCRS. </w:t>
      </w:r>
    </w:p>
    <w:p w14:paraId="2A5D4844" w14:textId="77777777" w:rsidR="00DC6E76" w:rsidRPr="00CD5D3B"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6" w14:textId="69D84F0B" w:rsidR="00CF112D" w:rsidRPr="00CD5D3B"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r w:rsidRPr="00CD5D3B">
        <w:rPr>
          <w:rFonts w:asciiTheme="minorHAnsi" w:hAnsiTheme="minorHAnsi"/>
          <w:color w:val="000000"/>
          <w:sz w:val="20"/>
          <w:szCs w:val="20"/>
        </w:rPr>
        <w:t xml:space="preserve">7. </w:t>
      </w:r>
      <w:r w:rsidR="006264CF" w:rsidRPr="00CD5D3B">
        <w:rPr>
          <w:rFonts w:asciiTheme="minorHAnsi" w:hAnsiTheme="minorHAnsi"/>
          <w:color w:val="000000"/>
          <w:sz w:val="20"/>
          <w:szCs w:val="20"/>
        </w:rPr>
        <w:tab/>
      </w:r>
      <w:r w:rsidRPr="00CD5D3B">
        <w:rPr>
          <w:rFonts w:asciiTheme="minorHAnsi" w:hAnsiTheme="minorHAnsi"/>
          <w:color w:val="000000"/>
          <w:sz w:val="20"/>
          <w:szCs w:val="20"/>
        </w:rPr>
        <w:t xml:space="preserve">La Commission devra envisager l’assistance opportune à fournir aux CPC en développement aux fins de la collecte des données sur leurs prises de requins. </w:t>
      </w:r>
    </w:p>
    <w:p w14:paraId="35DDC1A1" w14:textId="77777777" w:rsidR="00DC6E76" w:rsidRPr="00CD5D3B"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7" w14:textId="57AA286D" w:rsidR="00CF112D" w:rsidRPr="00CD5D3B"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r w:rsidRPr="00CD5D3B">
        <w:rPr>
          <w:rFonts w:asciiTheme="minorHAnsi" w:hAnsiTheme="minorHAnsi"/>
          <w:color w:val="000000"/>
          <w:sz w:val="20"/>
          <w:szCs w:val="20"/>
        </w:rPr>
        <w:t xml:space="preserve">8. </w:t>
      </w:r>
      <w:r w:rsidR="006264CF" w:rsidRPr="00CD5D3B">
        <w:rPr>
          <w:rFonts w:asciiTheme="minorHAnsi" w:hAnsiTheme="minorHAnsi"/>
          <w:color w:val="000000"/>
          <w:sz w:val="20"/>
          <w:szCs w:val="20"/>
        </w:rPr>
        <w:tab/>
      </w:r>
      <w:r w:rsidRPr="00CD5D3B">
        <w:rPr>
          <w:rFonts w:asciiTheme="minorHAnsi" w:hAnsiTheme="minorHAnsi"/>
          <w:color w:val="000000"/>
          <w:sz w:val="20"/>
          <w:szCs w:val="20"/>
        </w:rPr>
        <w:t xml:space="preserve">La présente Recommandation ne s’applique qu’aux requins capturés en association avec les pêcheries gérées par l’ICCAT. </w:t>
      </w:r>
    </w:p>
    <w:p w14:paraId="734F84F0" w14:textId="77777777" w:rsidR="00DC6E76" w:rsidRPr="00CD5D3B" w:rsidRDefault="00DC6E76" w:rsidP="00DC6E76">
      <w:pPr>
        <w:widowControl w:val="0"/>
        <w:pBdr>
          <w:top w:val="nil"/>
          <w:left w:val="nil"/>
          <w:bottom w:val="nil"/>
          <w:right w:val="nil"/>
          <w:between w:val="nil"/>
        </w:pBdr>
        <w:spacing w:line="240" w:lineRule="auto"/>
        <w:ind w:left="426" w:right="-5" w:hanging="426"/>
        <w:contextualSpacing/>
        <w:jc w:val="both"/>
        <w:rPr>
          <w:rFonts w:asciiTheme="minorHAnsi" w:hAnsiTheme="minorHAnsi"/>
          <w:color w:val="000000"/>
          <w:sz w:val="20"/>
          <w:szCs w:val="20"/>
        </w:rPr>
      </w:pPr>
    </w:p>
    <w:p w14:paraId="00000018" w14:textId="175A03C6" w:rsidR="00CF112D" w:rsidRPr="00511DBC" w:rsidRDefault="00F45458" w:rsidP="00DC6E76">
      <w:pPr>
        <w:widowControl w:val="0"/>
        <w:pBdr>
          <w:top w:val="nil"/>
          <w:left w:val="nil"/>
          <w:bottom w:val="nil"/>
          <w:right w:val="nil"/>
          <w:between w:val="nil"/>
        </w:pBdr>
        <w:spacing w:line="240" w:lineRule="auto"/>
        <w:ind w:left="426" w:right="-5" w:hanging="426"/>
        <w:contextualSpacing/>
        <w:jc w:val="both"/>
        <w:rPr>
          <w:rFonts w:asciiTheme="minorHAnsi" w:eastAsia="Cambria" w:hAnsiTheme="minorHAnsi" w:cs="Cambria"/>
          <w:color w:val="000000"/>
          <w:sz w:val="20"/>
          <w:szCs w:val="20"/>
        </w:rPr>
      </w:pPr>
      <w:r w:rsidRPr="00CD5D3B">
        <w:rPr>
          <w:rFonts w:asciiTheme="minorHAnsi" w:hAnsiTheme="minorHAnsi"/>
          <w:color w:val="000000"/>
          <w:sz w:val="20"/>
          <w:szCs w:val="20"/>
        </w:rPr>
        <w:t xml:space="preserve">9. </w:t>
      </w:r>
      <w:r w:rsidR="006264CF" w:rsidRPr="00CD5D3B">
        <w:rPr>
          <w:rFonts w:asciiTheme="minorHAnsi" w:hAnsiTheme="minorHAnsi"/>
          <w:color w:val="000000"/>
          <w:sz w:val="20"/>
          <w:szCs w:val="20"/>
        </w:rPr>
        <w:tab/>
      </w:r>
      <w:r w:rsidRPr="00CD5D3B">
        <w:rPr>
          <w:rFonts w:asciiTheme="minorHAnsi" w:hAnsiTheme="minorHAnsi"/>
          <w:color w:val="000000"/>
          <w:sz w:val="20"/>
          <w:szCs w:val="20"/>
        </w:rPr>
        <w:t xml:space="preserve">La </w:t>
      </w:r>
      <w:r w:rsidRPr="00CD5D3B">
        <w:rPr>
          <w:rFonts w:asciiTheme="minorHAnsi" w:hAnsiTheme="minorHAnsi"/>
          <w:sz w:val="20"/>
          <w:szCs w:val="20"/>
        </w:rPr>
        <w:t xml:space="preserve">présente Recommandation remplace la </w:t>
      </w:r>
      <w:r w:rsidRPr="00CD5D3B">
        <w:rPr>
          <w:rFonts w:asciiTheme="minorHAnsi" w:hAnsiTheme="minorHAnsi"/>
          <w:i/>
          <w:iCs/>
          <w:color w:val="000000"/>
          <w:sz w:val="20"/>
          <w:szCs w:val="20"/>
        </w:rPr>
        <w:t>Recommandation de l</w:t>
      </w:r>
      <w:r w:rsidRPr="00CD5D3B">
        <w:rPr>
          <w:rFonts w:asciiTheme="minorHAnsi" w:hAnsiTheme="minorHAnsi"/>
          <w:i/>
          <w:iCs/>
          <w:sz w:val="20"/>
          <w:szCs w:val="20"/>
        </w:rPr>
        <w:t>’ICCAT concernant la conservation des requins capturés en association avec les pêcheries gérées par l’ICCAT</w:t>
      </w:r>
      <w:r w:rsidRPr="00CD5D3B">
        <w:rPr>
          <w:rFonts w:asciiTheme="minorHAnsi" w:hAnsiTheme="minorHAnsi"/>
          <w:sz w:val="20"/>
          <w:szCs w:val="20"/>
        </w:rPr>
        <w:t xml:space="preserve"> (Rec.</w:t>
      </w:r>
      <w:r w:rsidRPr="00CD5D3B">
        <w:rPr>
          <w:rFonts w:asciiTheme="minorHAnsi" w:hAnsiTheme="minorHAnsi"/>
          <w:color w:val="000000"/>
          <w:sz w:val="20"/>
          <w:szCs w:val="20"/>
        </w:rPr>
        <w:t xml:space="preserve"> </w:t>
      </w:r>
      <w:r w:rsidRPr="00CD5D3B">
        <w:rPr>
          <w:rFonts w:asciiTheme="minorHAnsi" w:hAnsiTheme="minorHAnsi"/>
          <w:sz w:val="20"/>
          <w:szCs w:val="20"/>
        </w:rPr>
        <w:t>04-10)</w:t>
      </w:r>
      <w:r w:rsidR="00AE0370" w:rsidRPr="00CD5D3B">
        <w:rPr>
          <w:rFonts w:asciiTheme="minorHAnsi" w:hAnsiTheme="minorHAnsi"/>
          <w:sz w:val="20"/>
          <w:szCs w:val="20"/>
        </w:rPr>
        <w:t>.</w:t>
      </w:r>
    </w:p>
    <w:sectPr w:rsidR="00CF112D" w:rsidRPr="00511DBC" w:rsidSect="008B3BD3">
      <w:headerReference w:type="default" r:id="rId7"/>
      <w:footerReference w:type="default" r:id="rId8"/>
      <w:pgSz w:w="11900" w:h="16820"/>
      <w:pgMar w:top="1418" w:right="1418" w:bottom="1418" w:left="1418" w:header="850" w:footer="113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514FB" w14:textId="77777777" w:rsidR="002129D8" w:rsidRDefault="002129D8" w:rsidP="009E2D82">
      <w:pPr>
        <w:spacing w:line="240" w:lineRule="auto"/>
      </w:pPr>
      <w:r>
        <w:separator/>
      </w:r>
    </w:p>
  </w:endnote>
  <w:endnote w:type="continuationSeparator" w:id="0">
    <w:p w14:paraId="78EA3A0C" w14:textId="77777777" w:rsidR="002129D8" w:rsidRDefault="002129D8" w:rsidP="009E2D82">
      <w:pPr>
        <w:spacing w:line="240" w:lineRule="auto"/>
      </w:pPr>
      <w:r>
        <w:continuationSeparator/>
      </w:r>
    </w:p>
  </w:endnote>
  <w:endnote w:type="continuationNotice" w:id="1">
    <w:p w14:paraId="40CC96CB" w14:textId="77777777" w:rsidR="002129D8" w:rsidRDefault="002129D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9C3" w14:textId="77777777" w:rsidR="00DF0B69" w:rsidRPr="004117A7" w:rsidRDefault="00000000" w:rsidP="00DF0B69">
    <w:pPr>
      <w:tabs>
        <w:tab w:val="center" w:pos="4535"/>
        <w:tab w:val="center" w:pos="4680"/>
        <w:tab w:val="left" w:pos="6150"/>
        <w:tab w:val="right" w:pos="9360"/>
      </w:tabs>
      <w:spacing w:line="240" w:lineRule="auto"/>
      <w:jc w:val="center"/>
      <w:rPr>
        <w:rFonts w:ascii="Cambria" w:eastAsia="Calibri" w:hAnsi="Cambria" w:cs="Calibri"/>
        <w:sz w:val="20"/>
      </w:rPr>
    </w:pPr>
    <w:sdt>
      <w:sdtPr>
        <w:rPr>
          <w:rFonts w:ascii="Calibri" w:eastAsia="Calibri" w:hAnsi="Calibri" w:cs="Calibri"/>
          <w:sz w:val="20"/>
          <w:szCs w:val="20"/>
        </w:rPr>
        <w:id w:val="857621591"/>
        <w:docPartObj>
          <w:docPartGallery w:val="Page Numbers (Top of Page)"/>
          <w:docPartUnique/>
        </w:docPartObj>
      </w:sdtPr>
      <w:sdtContent>
        <w:r w:rsidR="00DF0B69" w:rsidRPr="004117A7">
          <w:rPr>
            <w:rFonts w:ascii="Cambria" w:eastAsia="Calibri" w:hAnsi="Cambria" w:cs="Calibri"/>
            <w:sz w:val="20"/>
            <w:szCs w:val="20"/>
          </w:rPr>
          <w:fldChar w:fldCharType="begin"/>
        </w:r>
        <w:r w:rsidR="00DF0B69" w:rsidRPr="004117A7">
          <w:rPr>
            <w:rFonts w:ascii="Cambria" w:eastAsia="Calibri" w:hAnsi="Cambria" w:cs="Calibri"/>
            <w:sz w:val="20"/>
            <w:szCs w:val="20"/>
          </w:rPr>
          <w:instrText xml:space="preserve"> PAGE </w:instrText>
        </w:r>
        <w:r w:rsidR="00DF0B69" w:rsidRPr="004117A7">
          <w:rPr>
            <w:rFonts w:ascii="Cambria" w:eastAsia="Calibri" w:hAnsi="Cambria" w:cs="Calibri"/>
            <w:sz w:val="20"/>
            <w:szCs w:val="20"/>
          </w:rPr>
          <w:fldChar w:fldCharType="separate"/>
        </w:r>
        <w:r w:rsidR="00DF0B69">
          <w:rPr>
            <w:rFonts w:ascii="Cambria" w:eastAsia="Calibri" w:hAnsi="Cambria" w:cs="Calibri"/>
            <w:sz w:val="20"/>
            <w:szCs w:val="20"/>
          </w:rPr>
          <w:t>1</w:t>
        </w:r>
        <w:r w:rsidR="00DF0B69" w:rsidRPr="004117A7">
          <w:rPr>
            <w:rFonts w:ascii="Cambria" w:eastAsia="Calibri" w:hAnsi="Cambria" w:cs="Calibri"/>
            <w:sz w:val="20"/>
            <w:szCs w:val="20"/>
          </w:rPr>
          <w:fldChar w:fldCharType="end"/>
        </w:r>
        <w:r w:rsidR="00DF0B69" w:rsidRPr="004117A7">
          <w:rPr>
            <w:rFonts w:ascii="Cambria" w:eastAsia="Calibri" w:hAnsi="Cambria" w:cs="Calibri"/>
            <w:sz w:val="20"/>
            <w:szCs w:val="20"/>
          </w:rPr>
          <w:t xml:space="preserve"> / </w:t>
        </w:r>
        <w:r w:rsidR="00DF0B69" w:rsidRPr="004117A7">
          <w:rPr>
            <w:rFonts w:ascii="Cambria" w:eastAsia="Calibri" w:hAnsi="Cambria" w:cs="Calibri"/>
            <w:sz w:val="20"/>
            <w:szCs w:val="20"/>
          </w:rPr>
          <w:fldChar w:fldCharType="begin"/>
        </w:r>
        <w:r w:rsidR="00DF0B69" w:rsidRPr="004117A7">
          <w:rPr>
            <w:rFonts w:ascii="Cambria" w:eastAsia="Calibri" w:hAnsi="Cambria" w:cs="Calibri"/>
            <w:sz w:val="20"/>
            <w:szCs w:val="20"/>
          </w:rPr>
          <w:instrText xml:space="preserve"> NUMPAGES  </w:instrText>
        </w:r>
        <w:r w:rsidR="00DF0B69" w:rsidRPr="004117A7">
          <w:rPr>
            <w:rFonts w:ascii="Cambria" w:eastAsia="Calibri" w:hAnsi="Cambria" w:cs="Calibri"/>
            <w:sz w:val="20"/>
            <w:szCs w:val="20"/>
          </w:rPr>
          <w:fldChar w:fldCharType="separate"/>
        </w:r>
        <w:r w:rsidR="00DF0B69">
          <w:rPr>
            <w:rFonts w:ascii="Cambria" w:eastAsia="Calibri" w:hAnsi="Cambria" w:cs="Calibri"/>
            <w:sz w:val="20"/>
            <w:szCs w:val="20"/>
          </w:rPr>
          <w:t>2</w:t>
        </w:r>
        <w:r w:rsidR="00DF0B69" w:rsidRPr="004117A7">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D4BB6" w14:textId="77777777" w:rsidR="002129D8" w:rsidRDefault="002129D8" w:rsidP="009E2D82">
      <w:pPr>
        <w:spacing w:line="240" w:lineRule="auto"/>
      </w:pPr>
      <w:r>
        <w:separator/>
      </w:r>
    </w:p>
  </w:footnote>
  <w:footnote w:type="continuationSeparator" w:id="0">
    <w:p w14:paraId="36FA92D1" w14:textId="77777777" w:rsidR="002129D8" w:rsidRDefault="002129D8" w:rsidP="009E2D82">
      <w:pPr>
        <w:spacing w:line="240" w:lineRule="auto"/>
      </w:pPr>
      <w:r>
        <w:continuationSeparator/>
      </w:r>
    </w:p>
  </w:footnote>
  <w:footnote w:type="continuationNotice" w:id="1">
    <w:p w14:paraId="1EED9413" w14:textId="77777777" w:rsidR="002129D8" w:rsidRDefault="002129D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E4FE7" w14:textId="6769C676" w:rsidR="00DF0B69" w:rsidRPr="00954414" w:rsidRDefault="00DF0B69" w:rsidP="00DF0B69">
    <w:pPr>
      <w:widowControl w:val="0"/>
      <w:tabs>
        <w:tab w:val="center" w:pos="4680"/>
        <w:tab w:val="left" w:pos="6520"/>
        <w:tab w:val="right" w:pos="9360"/>
        <w:tab w:val="right" w:pos="14240"/>
      </w:tabs>
      <w:jc w:val="right"/>
      <w:rPr>
        <w:rFonts w:ascii="Cambria" w:eastAsia="Calibri" w:hAnsi="Cambria"/>
        <w:b/>
        <w:bCs/>
        <w:sz w:val="20"/>
        <w:szCs w:val="20"/>
      </w:rPr>
    </w:pPr>
    <w:bookmarkStart w:id="7" w:name="_Hlk107908354"/>
    <w:bookmarkStart w:id="8" w:name="_Hlk107908355"/>
    <w:bookmarkStart w:id="9" w:name="_Hlk107908359"/>
    <w:bookmarkStart w:id="10" w:name="_Hlk107908360"/>
    <w:bookmarkStart w:id="11" w:name="_Hlk107908361"/>
    <w:bookmarkStart w:id="12" w:name="_Hlk107908362"/>
    <w:r w:rsidRPr="00954414">
      <w:rPr>
        <w:rFonts w:ascii="Cambria" w:eastAsia="Calibri" w:hAnsi="Cambria"/>
        <w:b/>
        <w:bCs/>
        <w:sz w:val="20"/>
        <w:szCs w:val="20"/>
      </w:rPr>
      <w:t>PA4_80</w:t>
    </w:r>
    <w:r w:rsidR="003A49FB">
      <w:rPr>
        <w:rFonts w:ascii="Cambria" w:eastAsia="Calibri" w:hAnsi="Cambria"/>
        <w:b/>
        <w:bCs/>
        <w:sz w:val="20"/>
        <w:szCs w:val="20"/>
      </w:rPr>
      <w:t>7</w:t>
    </w:r>
    <w:r w:rsidRPr="00954414">
      <w:rPr>
        <w:rFonts w:ascii="Cambria" w:eastAsia="Calibri" w:hAnsi="Cambria"/>
        <w:b/>
        <w:bCs/>
        <w:sz w:val="20"/>
        <w:szCs w:val="20"/>
      </w:rPr>
      <w:t>/202</w:t>
    </w:r>
    <w:r w:rsidR="003A49FB">
      <w:rPr>
        <w:rFonts w:ascii="Cambria" w:eastAsia="Calibri" w:hAnsi="Cambria"/>
        <w:b/>
        <w:bCs/>
        <w:sz w:val="20"/>
        <w:szCs w:val="20"/>
      </w:rPr>
      <w:t>6</w:t>
    </w:r>
  </w:p>
  <w:p w14:paraId="6AD6AA55" w14:textId="21FD03F5" w:rsidR="009E2D82" w:rsidRPr="00AE0370" w:rsidRDefault="00DF0B69" w:rsidP="00AE0370">
    <w:pPr>
      <w:widowControl w:val="0"/>
      <w:tabs>
        <w:tab w:val="left" w:pos="7320"/>
      </w:tabs>
      <w:spacing w:line="240" w:lineRule="exact"/>
      <w:jc w:val="right"/>
      <w:rPr>
        <w:rFonts w:ascii="Cambria" w:eastAsia="Calibri" w:hAnsi="Cambria"/>
        <w:b/>
        <w:bCs/>
        <w:sz w:val="16"/>
        <w:szCs w:val="16"/>
        <w:lang w:val="es-ES_tradnl"/>
      </w:rPr>
    </w:pPr>
    <w:r w:rsidRPr="00954414">
      <w:rPr>
        <w:rFonts w:ascii="Cambria" w:eastAsia="Calibri" w:hAnsi="Cambria"/>
        <w:b/>
        <w:bCs/>
        <w:sz w:val="16"/>
        <w:szCs w:val="16"/>
        <w:lang w:val="es-ES_tradnl"/>
      </w:rPr>
      <w:fldChar w:fldCharType="begin"/>
    </w:r>
    <w:r w:rsidRPr="00954414">
      <w:rPr>
        <w:rFonts w:ascii="Cambria" w:eastAsia="Calibri" w:hAnsi="Cambria"/>
        <w:b/>
        <w:bCs/>
        <w:sz w:val="16"/>
        <w:szCs w:val="16"/>
        <w:lang w:val="es-ES_tradnl"/>
      </w:rPr>
      <w:instrText xml:space="preserve"> TIME \@ "dd/MM/yyyy H:mm" </w:instrText>
    </w:r>
    <w:r w:rsidRPr="00954414">
      <w:rPr>
        <w:rFonts w:ascii="Cambria" w:eastAsia="Calibri" w:hAnsi="Cambria"/>
        <w:b/>
        <w:bCs/>
        <w:sz w:val="16"/>
        <w:szCs w:val="16"/>
        <w:lang w:val="es-ES_tradnl"/>
      </w:rPr>
      <w:fldChar w:fldCharType="separate"/>
    </w:r>
    <w:r w:rsidR="00C25CD1">
      <w:rPr>
        <w:rFonts w:ascii="Cambria" w:eastAsia="Calibri" w:hAnsi="Cambria"/>
        <w:b/>
        <w:bCs/>
        <w:noProof/>
        <w:sz w:val="16"/>
        <w:szCs w:val="16"/>
        <w:lang w:val="es-ES_tradnl"/>
      </w:rPr>
      <w:t>19/10/2026 11:57</w:t>
    </w:r>
    <w:r w:rsidRPr="00954414">
      <w:rPr>
        <w:rFonts w:ascii="Cambria" w:eastAsia="Calibri" w:hAnsi="Cambria"/>
        <w:b/>
        <w:bCs/>
        <w:sz w:val="16"/>
        <w:szCs w:val="16"/>
        <w:lang w:val="es-ES_tradnl"/>
      </w:rPr>
      <w:fldChar w:fldCharType="end"/>
    </w:r>
    <w:bookmarkEnd w:id="7"/>
    <w:bookmarkEnd w:id="8"/>
    <w:bookmarkEnd w:id="9"/>
    <w:bookmarkEnd w:id="10"/>
    <w:bookmarkEnd w:id="11"/>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3712524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ne Peyre">
    <w15:presenceInfo w15:providerId="AD" w15:userId="S::christine.peyre@iccat.int::d3a16b5d-5912-46e2-81d7-18247e152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12D"/>
    <w:rsid w:val="000219F2"/>
    <w:rsid w:val="00077F09"/>
    <w:rsid w:val="0009285A"/>
    <w:rsid w:val="000B7DAA"/>
    <w:rsid w:val="000C4BCB"/>
    <w:rsid w:val="000D0736"/>
    <w:rsid w:val="000D3423"/>
    <w:rsid w:val="000E2AB6"/>
    <w:rsid w:val="0012395A"/>
    <w:rsid w:val="00137800"/>
    <w:rsid w:val="001417DC"/>
    <w:rsid w:val="00154C93"/>
    <w:rsid w:val="00196D81"/>
    <w:rsid w:val="001B761A"/>
    <w:rsid w:val="001E015E"/>
    <w:rsid w:val="001F7B43"/>
    <w:rsid w:val="0021075B"/>
    <w:rsid w:val="002129D8"/>
    <w:rsid w:val="00216569"/>
    <w:rsid w:val="002304EE"/>
    <w:rsid w:val="00241376"/>
    <w:rsid w:val="002C6174"/>
    <w:rsid w:val="002D052A"/>
    <w:rsid w:val="002D5DFD"/>
    <w:rsid w:val="003034D2"/>
    <w:rsid w:val="0032776A"/>
    <w:rsid w:val="00340B24"/>
    <w:rsid w:val="003455EE"/>
    <w:rsid w:val="00355239"/>
    <w:rsid w:val="003860E7"/>
    <w:rsid w:val="00392903"/>
    <w:rsid w:val="003A49FB"/>
    <w:rsid w:val="003C5B45"/>
    <w:rsid w:val="003D426E"/>
    <w:rsid w:val="00405393"/>
    <w:rsid w:val="00410E04"/>
    <w:rsid w:val="00436512"/>
    <w:rsid w:val="00456355"/>
    <w:rsid w:val="004A6927"/>
    <w:rsid w:val="004C49DC"/>
    <w:rsid w:val="004D1721"/>
    <w:rsid w:val="004F29BF"/>
    <w:rsid w:val="0050168B"/>
    <w:rsid w:val="00511DBC"/>
    <w:rsid w:val="00544EA5"/>
    <w:rsid w:val="00574A5F"/>
    <w:rsid w:val="00585880"/>
    <w:rsid w:val="005C6FFE"/>
    <w:rsid w:val="005F7600"/>
    <w:rsid w:val="006264CF"/>
    <w:rsid w:val="006276EF"/>
    <w:rsid w:val="00676467"/>
    <w:rsid w:val="006827B1"/>
    <w:rsid w:val="006D5D2D"/>
    <w:rsid w:val="00706562"/>
    <w:rsid w:val="007451B7"/>
    <w:rsid w:val="00746D9B"/>
    <w:rsid w:val="00750F99"/>
    <w:rsid w:val="00765350"/>
    <w:rsid w:val="00774601"/>
    <w:rsid w:val="00781B1A"/>
    <w:rsid w:val="007A1F01"/>
    <w:rsid w:val="00811E17"/>
    <w:rsid w:val="0086744B"/>
    <w:rsid w:val="00873BBF"/>
    <w:rsid w:val="008B3BD3"/>
    <w:rsid w:val="008E202D"/>
    <w:rsid w:val="00923614"/>
    <w:rsid w:val="00935F71"/>
    <w:rsid w:val="009362E5"/>
    <w:rsid w:val="0094431C"/>
    <w:rsid w:val="00966024"/>
    <w:rsid w:val="00976B03"/>
    <w:rsid w:val="009A6470"/>
    <w:rsid w:val="009B00BF"/>
    <w:rsid w:val="009B3892"/>
    <w:rsid w:val="009E2D82"/>
    <w:rsid w:val="009E3E93"/>
    <w:rsid w:val="009E4F21"/>
    <w:rsid w:val="00A117C2"/>
    <w:rsid w:val="00A15D43"/>
    <w:rsid w:val="00A3291A"/>
    <w:rsid w:val="00A411F7"/>
    <w:rsid w:val="00A577E2"/>
    <w:rsid w:val="00A65B58"/>
    <w:rsid w:val="00A666CB"/>
    <w:rsid w:val="00A7773A"/>
    <w:rsid w:val="00A90C7B"/>
    <w:rsid w:val="00A91360"/>
    <w:rsid w:val="00A93665"/>
    <w:rsid w:val="00AE0370"/>
    <w:rsid w:val="00AE174F"/>
    <w:rsid w:val="00AE2BC5"/>
    <w:rsid w:val="00AF511E"/>
    <w:rsid w:val="00AF7A31"/>
    <w:rsid w:val="00B124B9"/>
    <w:rsid w:val="00B1412F"/>
    <w:rsid w:val="00B40971"/>
    <w:rsid w:val="00B4534B"/>
    <w:rsid w:val="00B53B9D"/>
    <w:rsid w:val="00B70A77"/>
    <w:rsid w:val="00BB1F22"/>
    <w:rsid w:val="00BC708D"/>
    <w:rsid w:val="00BD1785"/>
    <w:rsid w:val="00BD36E1"/>
    <w:rsid w:val="00BE119F"/>
    <w:rsid w:val="00C03B52"/>
    <w:rsid w:val="00C23C02"/>
    <w:rsid w:val="00C25CD1"/>
    <w:rsid w:val="00C50E25"/>
    <w:rsid w:val="00C91EEF"/>
    <w:rsid w:val="00CD5D3B"/>
    <w:rsid w:val="00CE7877"/>
    <w:rsid w:val="00CF112D"/>
    <w:rsid w:val="00DC6E76"/>
    <w:rsid w:val="00DF0B69"/>
    <w:rsid w:val="00DF27A0"/>
    <w:rsid w:val="00E17DA7"/>
    <w:rsid w:val="00E416A9"/>
    <w:rsid w:val="00E43159"/>
    <w:rsid w:val="00E82F94"/>
    <w:rsid w:val="00EA70B2"/>
    <w:rsid w:val="00EC0032"/>
    <w:rsid w:val="00ED5FF0"/>
    <w:rsid w:val="00F45458"/>
    <w:rsid w:val="00F61557"/>
    <w:rsid w:val="00F74DEB"/>
    <w:rsid w:val="00F846C4"/>
    <w:rsid w:val="00FC2E67"/>
    <w:rsid w:val="00FE66C1"/>
    <w:rsid w:val="00FF6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8FEE"/>
  <w15:docId w15:val="{2F5BCCE7-874C-4940-8049-72DE69903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9E2D82"/>
    <w:pPr>
      <w:keepNext/>
      <w:keepLines/>
      <w:spacing w:before="480" w:after="120"/>
      <w:outlineLvl w:val="0"/>
    </w:pPr>
    <w:rPr>
      <w:b/>
      <w:sz w:val="48"/>
      <w:szCs w:val="48"/>
    </w:rPr>
  </w:style>
  <w:style w:type="paragraph" w:styleId="Heading2">
    <w:name w:val="heading 2"/>
    <w:basedOn w:val="Normal"/>
    <w:next w:val="Normal"/>
    <w:uiPriority w:val="9"/>
    <w:qFormat/>
    <w:rsid w:val="009E2D82"/>
    <w:pPr>
      <w:keepNext/>
      <w:keepLines/>
      <w:spacing w:before="360" w:after="80"/>
      <w:outlineLvl w:val="1"/>
    </w:pPr>
    <w:rPr>
      <w:b/>
      <w:sz w:val="36"/>
      <w:szCs w:val="36"/>
    </w:rPr>
  </w:style>
  <w:style w:type="paragraph" w:styleId="Heading3">
    <w:name w:val="heading 3"/>
    <w:basedOn w:val="Normal"/>
    <w:next w:val="Normal"/>
    <w:uiPriority w:val="9"/>
    <w:qFormat/>
    <w:rsid w:val="009E2D82"/>
    <w:pPr>
      <w:keepNext/>
      <w:keepLines/>
      <w:spacing w:before="280" w:after="80"/>
      <w:outlineLvl w:val="2"/>
    </w:pPr>
    <w:rPr>
      <w:b/>
      <w:sz w:val="28"/>
      <w:szCs w:val="28"/>
    </w:rPr>
  </w:style>
  <w:style w:type="paragraph" w:styleId="Heading4">
    <w:name w:val="heading 4"/>
    <w:basedOn w:val="Normal"/>
    <w:next w:val="Normal"/>
    <w:uiPriority w:val="9"/>
    <w:qFormat/>
    <w:rsid w:val="009E2D82"/>
    <w:pPr>
      <w:keepNext/>
      <w:keepLines/>
      <w:spacing w:before="240" w:after="40"/>
      <w:outlineLvl w:val="3"/>
    </w:pPr>
    <w:rPr>
      <w:b/>
      <w:sz w:val="24"/>
      <w:szCs w:val="24"/>
    </w:rPr>
  </w:style>
  <w:style w:type="paragraph" w:styleId="Heading5">
    <w:name w:val="heading 5"/>
    <w:basedOn w:val="Normal"/>
    <w:next w:val="Normal"/>
    <w:uiPriority w:val="9"/>
    <w:qFormat/>
    <w:rsid w:val="009E2D82"/>
    <w:pPr>
      <w:keepNext/>
      <w:keepLines/>
      <w:spacing w:before="220" w:after="40"/>
      <w:outlineLvl w:val="4"/>
    </w:pPr>
    <w:rPr>
      <w:b/>
    </w:rPr>
  </w:style>
  <w:style w:type="paragraph" w:styleId="Heading6">
    <w:name w:val="heading 6"/>
    <w:basedOn w:val="Normal"/>
    <w:next w:val="Normal"/>
    <w:uiPriority w:val="9"/>
    <w:qFormat/>
    <w:rsid w:val="009E2D8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9E2D82"/>
    <w:pPr>
      <w:tabs>
        <w:tab w:val="center" w:pos="4680"/>
        <w:tab w:val="right" w:pos="9360"/>
      </w:tabs>
      <w:spacing w:line="240" w:lineRule="auto"/>
    </w:pPr>
  </w:style>
  <w:style w:type="character" w:customStyle="1" w:styleId="HeaderChar">
    <w:name w:val="Header Char"/>
    <w:basedOn w:val="DefaultParagraphFont"/>
    <w:link w:val="Header"/>
    <w:uiPriority w:val="99"/>
    <w:rsid w:val="009E2D82"/>
  </w:style>
  <w:style w:type="paragraph" w:styleId="Footer">
    <w:name w:val="footer"/>
    <w:basedOn w:val="Normal"/>
    <w:link w:val="FooterChar"/>
    <w:uiPriority w:val="99"/>
    <w:unhideWhenUsed/>
    <w:rsid w:val="009E2D82"/>
    <w:pPr>
      <w:tabs>
        <w:tab w:val="center" w:pos="4680"/>
        <w:tab w:val="right" w:pos="9360"/>
      </w:tabs>
      <w:spacing w:line="240" w:lineRule="auto"/>
    </w:pPr>
  </w:style>
  <w:style w:type="character" w:customStyle="1" w:styleId="FooterChar">
    <w:name w:val="Footer Char"/>
    <w:basedOn w:val="DefaultParagraphFont"/>
    <w:link w:val="Footer"/>
    <w:uiPriority w:val="99"/>
    <w:rsid w:val="009E2D82"/>
  </w:style>
  <w:style w:type="paragraph" w:styleId="Revision">
    <w:name w:val="Revision"/>
    <w:hidden/>
    <w:uiPriority w:val="99"/>
    <w:semiHidden/>
    <w:rsid w:val="009E2D82"/>
    <w:pPr>
      <w:spacing w:line="240" w:lineRule="auto"/>
    </w:pPr>
  </w:style>
  <w:style w:type="paragraph" w:styleId="BalloonText">
    <w:name w:val="Balloon Text"/>
    <w:basedOn w:val="Normal"/>
    <w:link w:val="BalloonTextChar"/>
    <w:uiPriority w:val="99"/>
    <w:semiHidden/>
    <w:unhideWhenUsed/>
    <w:rsid w:val="009E2D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D82"/>
    <w:rPr>
      <w:rFonts w:ascii="Segoe UI" w:hAnsi="Segoe UI" w:cs="Segoe UI"/>
      <w:sz w:val="18"/>
      <w:szCs w:val="18"/>
    </w:rPr>
  </w:style>
  <w:style w:type="paragraph" w:styleId="ListParagraph">
    <w:name w:val="List Paragraph"/>
    <w:basedOn w:val="Normal"/>
    <w:uiPriority w:val="34"/>
    <w:qFormat/>
    <w:rsid w:val="00DC6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NOAA Fisheries - HQ</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Bryan.Keller</dc:creator>
  <cp:lastModifiedBy>Christine Peyre</cp:lastModifiedBy>
  <cp:revision>12</cp:revision>
  <dcterms:created xsi:type="dcterms:W3CDTF">2025-11-21T07:12:00Z</dcterms:created>
  <dcterms:modified xsi:type="dcterms:W3CDTF">2026-10-19T10:00:00Z</dcterms:modified>
</cp:coreProperties>
</file>