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61C6" w14:textId="08EEEB84" w:rsidR="006D0525" w:rsidRDefault="0046614E" w:rsidP="0046614E">
      <w:pPr>
        <w:pBdr>
          <w:top w:val="nil"/>
          <w:left w:val="nil"/>
          <w:bottom w:val="nil"/>
          <w:right w:val="nil"/>
          <w:between w:val="nil"/>
        </w:pBdr>
        <w:spacing w:before="32"/>
        <w:jc w:val="right"/>
        <w:rPr>
          <w:b/>
          <w:bCs/>
          <w:color w:val="000000"/>
          <w:sz w:val="18"/>
          <w:szCs w:val="18"/>
        </w:rPr>
      </w:pPr>
      <w:r>
        <w:rPr>
          <w:b/>
          <w:bCs/>
          <w:color w:val="000000"/>
          <w:sz w:val="18"/>
          <w:szCs w:val="18"/>
        </w:rPr>
        <w:t>Original: English</w:t>
      </w:r>
    </w:p>
    <w:p w14:paraId="0F36AACC" w14:textId="77777777" w:rsidR="006D0525" w:rsidRPr="00084073" w:rsidRDefault="00DE14EE">
      <w:pPr>
        <w:ind w:left="2905"/>
        <w:rPr>
          <w:b/>
          <w:bCs/>
          <w:sz w:val="20"/>
          <w:szCs w:val="20"/>
        </w:rPr>
      </w:pPr>
      <w:r w:rsidRPr="00084073">
        <w:rPr>
          <w:b/>
          <w:bCs/>
          <w:sz w:val="20"/>
          <w:szCs w:val="20"/>
        </w:rPr>
        <w:t>Cover sheet to accompany new proposals</w:t>
      </w:r>
    </w:p>
    <w:p w14:paraId="3F42FA9F" w14:textId="77777777" w:rsidR="006D0525" w:rsidRPr="00084073" w:rsidRDefault="006D0525">
      <w:pPr>
        <w:pBdr>
          <w:top w:val="nil"/>
          <w:left w:val="nil"/>
          <w:bottom w:val="nil"/>
          <w:right w:val="nil"/>
          <w:between w:val="nil"/>
        </w:pBdr>
        <w:spacing w:before="63"/>
        <w:rPr>
          <w:b/>
          <w:bCs/>
          <w:color w:val="000000"/>
          <w:sz w:val="20"/>
          <w:szCs w:val="20"/>
        </w:rPr>
      </w:pPr>
    </w:p>
    <w:p w14:paraId="07958D8B" w14:textId="48968FC1" w:rsidR="006D0525" w:rsidRPr="00084073" w:rsidRDefault="00DE14EE" w:rsidP="0046614E">
      <w:pPr>
        <w:spacing w:line="234" w:lineRule="auto"/>
        <w:ind w:right="4"/>
        <w:jc w:val="center"/>
        <w:rPr>
          <w:i/>
          <w:iCs/>
          <w:sz w:val="20"/>
          <w:szCs w:val="20"/>
        </w:rPr>
      </w:pPr>
      <w:r w:rsidRPr="00084073">
        <w:rPr>
          <w:i/>
          <w:iCs/>
          <w:sz w:val="20"/>
          <w:szCs w:val="20"/>
        </w:rPr>
        <w:t>(submitted by the United States</w:t>
      </w:r>
      <w:r w:rsidR="003F54AB" w:rsidRPr="00084073">
        <w:rPr>
          <w:i/>
          <w:iCs/>
          <w:sz w:val="20"/>
          <w:szCs w:val="20"/>
        </w:rPr>
        <w:t xml:space="preserve"> and the European Union</w:t>
      </w:r>
      <w:r w:rsidRPr="00084073">
        <w:rPr>
          <w:i/>
          <w:iCs/>
          <w:sz w:val="20"/>
          <w:szCs w:val="20"/>
        </w:rPr>
        <w:t>)</w:t>
      </w:r>
    </w:p>
    <w:p w14:paraId="7E795E73" w14:textId="77777777" w:rsidR="006D0525" w:rsidRPr="00084073" w:rsidRDefault="006D0525">
      <w:pPr>
        <w:spacing w:line="234" w:lineRule="auto"/>
        <w:ind w:left="281" w:right="201"/>
        <w:jc w:val="center"/>
        <w:rPr>
          <w:i/>
          <w:iCs/>
          <w:sz w:val="20"/>
          <w:szCs w:val="20"/>
        </w:rPr>
      </w:pPr>
    </w:p>
    <w:p w14:paraId="11294F53" w14:textId="77777777" w:rsidR="006D0525" w:rsidRPr="00084073" w:rsidRDefault="006D0525">
      <w:pPr>
        <w:spacing w:line="234" w:lineRule="auto"/>
        <w:ind w:left="281" w:right="201"/>
        <w:jc w:val="center"/>
        <w:rPr>
          <w:i/>
          <w:iCs/>
          <w:sz w:val="20"/>
          <w:szCs w:val="20"/>
        </w:rPr>
      </w:pPr>
    </w:p>
    <w:p w14:paraId="78D4EC34" w14:textId="77777777" w:rsidR="006D0525" w:rsidRPr="00084073" w:rsidRDefault="00DE14EE">
      <w:pPr>
        <w:ind w:left="224" w:right="138"/>
        <w:jc w:val="both"/>
        <w:rPr>
          <w:sz w:val="20"/>
          <w:szCs w:val="20"/>
        </w:rPr>
      </w:pPr>
      <w:r w:rsidRPr="00084073">
        <w:rPr>
          <w:b/>
          <w:bCs/>
          <w:sz w:val="20"/>
          <w:szCs w:val="20"/>
        </w:rPr>
        <w:t xml:space="preserve">Title of the Proposed Draft Recommendation/Resolution: </w:t>
      </w:r>
      <w:r w:rsidRPr="00084073">
        <w:rPr>
          <w:color w:val="FF0000"/>
          <w:sz w:val="20"/>
          <w:szCs w:val="20"/>
        </w:rPr>
        <w:t>Draft Recommendation by ICCAT concerning the conservation of sharks caught in association with fisheries managed by ICCAT</w:t>
      </w:r>
    </w:p>
    <w:p w14:paraId="1B768AEB" w14:textId="77777777" w:rsidR="006D0525" w:rsidRPr="00084073" w:rsidRDefault="006D0525">
      <w:pPr>
        <w:pBdr>
          <w:top w:val="nil"/>
          <w:left w:val="nil"/>
          <w:bottom w:val="nil"/>
          <w:right w:val="nil"/>
          <w:between w:val="nil"/>
        </w:pBdr>
        <w:spacing w:before="5"/>
        <w:rPr>
          <w:i/>
          <w:iCs/>
          <w:color w:val="000000"/>
          <w:sz w:val="20"/>
          <w:szCs w:val="20"/>
        </w:rPr>
      </w:pPr>
    </w:p>
    <w:p w14:paraId="2DBC0EF2" w14:textId="77777777" w:rsidR="006D0525" w:rsidRPr="00084073" w:rsidRDefault="00DE14EE">
      <w:pPr>
        <w:spacing w:line="246" w:lineRule="auto"/>
        <w:ind w:left="226" w:right="156"/>
        <w:jc w:val="both"/>
        <w:rPr>
          <w:sz w:val="20"/>
          <w:szCs w:val="20"/>
        </w:rPr>
      </w:pPr>
      <w:r w:rsidRPr="00084073">
        <w:rPr>
          <w:b/>
          <w:bCs/>
          <w:sz w:val="20"/>
          <w:szCs w:val="20"/>
        </w:rPr>
        <w:t xml:space="preserve">Title of currently in force recommendation(s) or resolution(s) addressing the same or related issues: </w:t>
      </w:r>
      <w:r w:rsidRPr="00084073">
        <w:rPr>
          <w:color w:val="FF0000"/>
          <w:sz w:val="20"/>
          <w:szCs w:val="20"/>
        </w:rPr>
        <w:t>Recommendation by ICCAT concerning the conservation of sharks caught in association with fisheries managed by ICCAT (Rec. 04-10)</w:t>
      </w:r>
    </w:p>
    <w:p w14:paraId="22962EE3" w14:textId="77777777" w:rsidR="006D0525" w:rsidRPr="00084073" w:rsidRDefault="006D0525">
      <w:pPr>
        <w:pBdr>
          <w:top w:val="nil"/>
          <w:left w:val="nil"/>
          <w:bottom w:val="nil"/>
          <w:right w:val="nil"/>
          <w:between w:val="nil"/>
        </w:pBdr>
        <w:spacing w:before="9"/>
        <w:rPr>
          <w:color w:val="000000"/>
          <w:sz w:val="20"/>
          <w:szCs w:val="20"/>
        </w:rPr>
      </w:pPr>
    </w:p>
    <w:p w14:paraId="76916D30" w14:textId="20D7F556" w:rsidR="006D0525" w:rsidRPr="00084073" w:rsidRDefault="00DE14EE">
      <w:pPr>
        <w:numPr>
          <w:ilvl w:val="0"/>
          <w:numId w:val="2"/>
        </w:numPr>
        <w:pBdr>
          <w:top w:val="nil"/>
          <w:left w:val="nil"/>
          <w:bottom w:val="nil"/>
          <w:right w:val="nil"/>
          <w:between w:val="nil"/>
        </w:pBdr>
        <w:tabs>
          <w:tab w:val="left" w:pos="620"/>
        </w:tabs>
        <w:rPr>
          <w:color w:val="FF0000"/>
          <w:sz w:val="20"/>
          <w:szCs w:val="20"/>
        </w:rPr>
      </w:pPr>
      <w:r w:rsidRPr="00084073">
        <w:rPr>
          <w:color w:val="000000"/>
          <w:sz w:val="20"/>
          <w:szCs w:val="20"/>
        </w:rPr>
        <w:t xml:space="preserve">Does it create new </w:t>
      </w:r>
      <w:r w:rsidRPr="00084073">
        <w:rPr>
          <w:b/>
          <w:bCs/>
          <w:color w:val="000000"/>
          <w:sz w:val="20"/>
          <w:szCs w:val="20"/>
        </w:rPr>
        <w:t xml:space="preserve">reporting obligation(s) </w:t>
      </w:r>
      <w:r w:rsidRPr="00084073">
        <w:rPr>
          <w:color w:val="000000"/>
          <w:sz w:val="20"/>
          <w:szCs w:val="20"/>
        </w:rPr>
        <w:t xml:space="preserve">for CPCs?  Yes </w:t>
      </w:r>
      <w:r w:rsidRPr="00084073">
        <w:rPr>
          <w:rFonts w:ascii="Segoe UI Symbol" w:eastAsia="Arial Unicode MS" w:hAnsi="Segoe UI Symbol" w:cs="Segoe UI Symbol"/>
          <w:color w:val="000000"/>
          <w:sz w:val="20"/>
          <w:szCs w:val="20"/>
        </w:rPr>
        <w:t>☐</w:t>
      </w:r>
      <w:r w:rsidRPr="00084073">
        <w:rPr>
          <w:rFonts w:eastAsia="Arial Unicode MS" w:cs="Arial Unicode MS"/>
          <w:color w:val="000000"/>
          <w:sz w:val="20"/>
          <w:szCs w:val="20"/>
        </w:rPr>
        <w:t xml:space="preserve">  </w:t>
      </w:r>
      <w:r w:rsidR="009B2758">
        <w:rPr>
          <w:rFonts w:eastAsia="Arial Unicode MS" w:cs="Arial Unicode MS"/>
          <w:color w:val="000000"/>
          <w:sz w:val="20"/>
          <w:szCs w:val="20"/>
        </w:rPr>
        <w:t xml:space="preserve">     </w:t>
      </w:r>
      <w:r w:rsidRPr="00084073">
        <w:rPr>
          <w:color w:val="FF0000"/>
          <w:sz w:val="20"/>
          <w:szCs w:val="20"/>
        </w:rPr>
        <w:t xml:space="preserve">No </w:t>
      </w:r>
      <w:r w:rsidRPr="00084073">
        <w:rPr>
          <w:rFonts w:ascii="Segoe UI Symbol" w:eastAsia="Arial Unicode MS" w:hAnsi="Segoe UI Symbol" w:cs="Segoe UI Symbol"/>
          <w:color w:val="FF0000"/>
          <w:sz w:val="20"/>
          <w:szCs w:val="20"/>
        </w:rPr>
        <w:t>☒</w:t>
      </w:r>
    </w:p>
    <w:p w14:paraId="4416C984" w14:textId="77777777" w:rsidR="006D0525" w:rsidRPr="00084073" w:rsidRDefault="006D0525">
      <w:pPr>
        <w:pBdr>
          <w:top w:val="nil"/>
          <w:left w:val="nil"/>
          <w:bottom w:val="nil"/>
          <w:right w:val="nil"/>
          <w:between w:val="nil"/>
        </w:pBdr>
        <w:spacing w:before="7"/>
        <w:rPr>
          <w:rFonts w:eastAsia="Quattrocento Sans" w:cs="Quattrocento Sans"/>
          <w:color w:val="000000"/>
          <w:sz w:val="20"/>
          <w:szCs w:val="20"/>
        </w:rPr>
      </w:pPr>
    </w:p>
    <w:p w14:paraId="393DA931" w14:textId="77777777" w:rsidR="006D0525" w:rsidRPr="00084073" w:rsidRDefault="00DE14EE">
      <w:pPr>
        <w:spacing w:before="1"/>
        <w:ind w:left="620"/>
        <w:rPr>
          <w:sz w:val="20"/>
          <w:szCs w:val="20"/>
        </w:rPr>
      </w:pPr>
      <w:r w:rsidRPr="00084073">
        <w:rPr>
          <w:sz w:val="20"/>
          <w:szCs w:val="20"/>
        </w:rPr>
        <w:t xml:space="preserve">Brief description of new reporting obligation(s): </w:t>
      </w:r>
      <w:r w:rsidRPr="00084073">
        <w:rPr>
          <w:color w:val="FF0000"/>
          <w:sz w:val="20"/>
          <w:szCs w:val="20"/>
        </w:rPr>
        <w:t>None.</w:t>
      </w:r>
    </w:p>
    <w:p w14:paraId="0D908748" w14:textId="77777777" w:rsidR="006D0525" w:rsidRPr="00084073" w:rsidRDefault="006D0525">
      <w:pPr>
        <w:pBdr>
          <w:top w:val="nil"/>
          <w:left w:val="nil"/>
          <w:bottom w:val="nil"/>
          <w:right w:val="nil"/>
          <w:between w:val="nil"/>
        </w:pBdr>
        <w:rPr>
          <w:i/>
          <w:iCs/>
          <w:color w:val="000000"/>
          <w:sz w:val="20"/>
          <w:szCs w:val="20"/>
        </w:rPr>
      </w:pPr>
    </w:p>
    <w:p w14:paraId="7CA29DC2" w14:textId="77777777" w:rsidR="006D0525" w:rsidRPr="00084073" w:rsidRDefault="006D0525">
      <w:pPr>
        <w:pBdr>
          <w:top w:val="nil"/>
          <w:left w:val="nil"/>
          <w:bottom w:val="nil"/>
          <w:right w:val="nil"/>
          <w:between w:val="nil"/>
        </w:pBdr>
        <w:spacing w:before="15"/>
        <w:rPr>
          <w:i/>
          <w:iCs/>
          <w:color w:val="000000"/>
          <w:sz w:val="20"/>
          <w:szCs w:val="20"/>
        </w:rPr>
      </w:pPr>
    </w:p>
    <w:p w14:paraId="058B1C0F" w14:textId="77777777" w:rsidR="006D0525" w:rsidRPr="00084073" w:rsidRDefault="00DE14EE">
      <w:pPr>
        <w:numPr>
          <w:ilvl w:val="0"/>
          <w:numId w:val="2"/>
        </w:numPr>
        <w:pBdr>
          <w:top w:val="nil"/>
          <w:left w:val="nil"/>
          <w:bottom w:val="nil"/>
          <w:right w:val="nil"/>
          <w:between w:val="nil"/>
        </w:pBdr>
        <w:tabs>
          <w:tab w:val="left" w:pos="620"/>
          <w:tab w:val="left" w:pos="6092"/>
        </w:tabs>
        <w:rPr>
          <w:color w:val="FF0000"/>
          <w:sz w:val="20"/>
          <w:szCs w:val="20"/>
        </w:rPr>
      </w:pPr>
      <w:r w:rsidRPr="00084073">
        <w:rPr>
          <w:color w:val="000000"/>
          <w:sz w:val="20"/>
          <w:szCs w:val="20"/>
        </w:rPr>
        <w:t xml:space="preserve">Does it require additional input or </w:t>
      </w:r>
      <w:r w:rsidRPr="00084073">
        <w:rPr>
          <w:b/>
          <w:bCs/>
          <w:color w:val="000000"/>
          <w:sz w:val="20"/>
          <w:szCs w:val="20"/>
        </w:rPr>
        <w:t>work by the SCRS</w:t>
      </w:r>
      <w:r w:rsidRPr="00084073">
        <w:rPr>
          <w:color w:val="000000"/>
          <w:sz w:val="20"/>
          <w:szCs w:val="20"/>
        </w:rPr>
        <w:t xml:space="preserve">? Yes </w:t>
      </w:r>
      <w:r w:rsidRPr="00084073">
        <w:rPr>
          <w:rFonts w:ascii="Segoe UI Symbol" w:eastAsia="Arial Unicode MS" w:hAnsi="Segoe UI Symbol" w:cs="Segoe UI Symbol"/>
          <w:color w:val="000000"/>
          <w:sz w:val="20"/>
          <w:szCs w:val="20"/>
        </w:rPr>
        <w:t>☐</w:t>
      </w:r>
      <w:r w:rsidRPr="00084073">
        <w:rPr>
          <w:rFonts w:eastAsia="Arial Unicode MS" w:cs="Arial Unicode MS"/>
          <w:color w:val="000000"/>
          <w:sz w:val="20"/>
          <w:szCs w:val="20"/>
        </w:rPr>
        <w:tab/>
      </w:r>
      <w:r w:rsidRPr="00084073">
        <w:rPr>
          <w:color w:val="FF0000"/>
          <w:sz w:val="20"/>
          <w:szCs w:val="20"/>
        </w:rPr>
        <w:t xml:space="preserve">No </w:t>
      </w:r>
      <w:r w:rsidRPr="00084073">
        <w:rPr>
          <w:rFonts w:ascii="Segoe UI Symbol" w:eastAsia="Arial Unicode MS" w:hAnsi="Segoe UI Symbol" w:cs="Segoe UI Symbol"/>
          <w:color w:val="FF0000"/>
          <w:sz w:val="20"/>
          <w:szCs w:val="20"/>
        </w:rPr>
        <w:t>☒</w:t>
      </w:r>
    </w:p>
    <w:p w14:paraId="44C0133C" w14:textId="77777777" w:rsidR="006D0525" w:rsidRPr="00084073" w:rsidRDefault="006D0525">
      <w:pPr>
        <w:pBdr>
          <w:top w:val="nil"/>
          <w:left w:val="nil"/>
          <w:bottom w:val="nil"/>
          <w:right w:val="nil"/>
          <w:between w:val="nil"/>
        </w:pBdr>
        <w:spacing w:before="11"/>
        <w:rPr>
          <w:rFonts w:eastAsia="Quattrocento Sans" w:cs="Quattrocento Sans"/>
          <w:color w:val="000000"/>
          <w:sz w:val="20"/>
          <w:szCs w:val="20"/>
        </w:rPr>
      </w:pPr>
    </w:p>
    <w:p w14:paraId="17AECFF2" w14:textId="5BE6AF89" w:rsidR="006D0525" w:rsidRPr="00084073" w:rsidRDefault="00DE14EE">
      <w:pPr>
        <w:ind w:left="620"/>
        <w:rPr>
          <w:rFonts w:eastAsia="Quattrocento Sans" w:cs="Quattrocento Sans"/>
          <w:color w:val="EE0000"/>
          <w:sz w:val="20"/>
          <w:szCs w:val="20"/>
        </w:rPr>
      </w:pPr>
      <w:r w:rsidRPr="00084073">
        <w:rPr>
          <w:sz w:val="20"/>
          <w:szCs w:val="20"/>
        </w:rPr>
        <w:t xml:space="preserve">Is this work already included in the current SCRS </w:t>
      </w:r>
      <w:proofErr w:type="gramStart"/>
      <w:r w:rsidRPr="00084073">
        <w:rPr>
          <w:sz w:val="20"/>
          <w:szCs w:val="20"/>
        </w:rPr>
        <w:t>workplan  Yes</w:t>
      </w:r>
      <w:proofErr w:type="gramEnd"/>
      <w:r w:rsidRPr="00084073">
        <w:rPr>
          <w:sz w:val="20"/>
          <w:szCs w:val="20"/>
        </w:rPr>
        <w:t xml:space="preserve"> </w:t>
      </w:r>
      <w:r w:rsidRPr="00084073">
        <w:rPr>
          <w:rFonts w:ascii="Segoe UI Symbol" w:eastAsia="Arial Unicode MS" w:hAnsi="Segoe UI Symbol" w:cs="Segoe UI Symbol"/>
          <w:sz w:val="20"/>
          <w:szCs w:val="20"/>
        </w:rPr>
        <w:t>☐</w:t>
      </w:r>
      <w:r w:rsidRPr="00084073">
        <w:rPr>
          <w:rFonts w:eastAsia="Arial Unicode MS" w:cs="Arial Unicode MS"/>
          <w:sz w:val="20"/>
          <w:szCs w:val="20"/>
        </w:rPr>
        <w:t xml:space="preserve">  </w:t>
      </w:r>
      <w:r w:rsidR="009B2758">
        <w:rPr>
          <w:rFonts w:eastAsia="Arial Unicode MS" w:cs="Arial Unicode MS"/>
          <w:sz w:val="20"/>
          <w:szCs w:val="20"/>
        </w:rPr>
        <w:t xml:space="preserve">     </w:t>
      </w:r>
      <w:r w:rsidRPr="00084073">
        <w:rPr>
          <w:color w:val="EE0000"/>
          <w:sz w:val="20"/>
          <w:szCs w:val="20"/>
        </w:rPr>
        <w:t>No</w:t>
      </w:r>
      <w:r w:rsidRPr="00084073">
        <w:rPr>
          <w:sz w:val="20"/>
          <w:szCs w:val="20"/>
        </w:rPr>
        <w:t xml:space="preserve"> </w:t>
      </w:r>
      <w:r w:rsidRPr="00084073">
        <w:rPr>
          <w:rFonts w:ascii="Segoe UI Symbol" w:eastAsia="Arial Unicode MS" w:hAnsi="Segoe UI Symbol" w:cs="Segoe UI Symbol"/>
          <w:color w:val="EE0000"/>
          <w:sz w:val="20"/>
          <w:szCs w:val="20"/>
        </w:rPr>
        <w:t>☒</w:t>
      </w:r>
    </w:p>
    <w:p w14:paraId="286C4704" w14:textId="77777777" w:rsidR="006D0525" w:rsidRPr="00084073" w:rsidRDefault="006D0525">
      <w:pPr>
        <w:pBdr>
          <w:top w:val="nil"/>
          <w:left w:val="nil"/>
          <w:bottom w:val="nil"/>
          <w:right w:val="nil"/>
          <w:between w:val="nil"/>
        </w:pBdr>
        <w:spacing w:before="10"/>
        <w:rPr>
          <w:rFonts w:eastAsia="Quattrocento Sans" w:cs="Quattrocento Sans"/>
          <w:color w:val="000000"/>
          <w:sz w:val="20"/>
          <w:szCs w:val="20"/>
        </w:rPr>
      </w:pPr>
    </w:p>
    <w:p w14:paraId="5CED1E99" w14:textId="77777777" w:rsidR="006D0525" w:rsidRPr="00084073" w:rsidRDefault="00DE14EE" w:rsidP="00871DA3">
      <w:pPr>
        <w:ind w:left="620"/>
        <w:jc w:val="both"/>
        <w:rPr>
          <w:sz w:val="20"/>
          <w:szCs w:val="20"/>
        </w:rPr>
      </w:pPr>
      <w:r w:rsidRPr="00084073">
        <w:rPr>
          <w:sz w:val="20"/>
          <w:szCs w:val="20"/>
        </w:rPr>
        <w:t xml:space="preserve">Brief description of new scientific work required (i.e. stock assessment, analysis, external consultant): </w:t>
      </w:r>
      <w:r w:rsidRPr="00084073">
        <w:rPr>
          <w:color w:val="FF0000"/>
          <w:sz w:val="20"/>
          <w:szCs w:val="20"/>
        </w:rPr>
        <w:t>None.</w:t>
      </w:r>
    </w:p>
    <w:p w14:paraId="0FBBABA0" w14:textId="77777777" w:rsidR="006D0525" w:rsidRPr="00084073" w:rsidRDefault="006D0525">
      <w:pPr>
        <w:pBdr>
          <w:top w:val="nil"/>
          <w:left w:val="nil"/>
          <w:bottom w:val="nil"/>
          <w:right w:val="nil"/>
          <w:between w:val="nil"/>
        </w:pBdr>
        <w:rPr>
          <w:i/>
          <w:iCs/>
          <w:color w:val="000000"/>
          <w:sz w:val="20"/>
          <w:szCs w:val="20"/>
        </w:rPr>
      </w:pPr>
    </w:p>
    <w:p w14:paraId="2DB3DD03" w14:textId="77777777" w:rsidR="006D0525" w:rsidRPr="00084073" w:rsidRDefault="006D0525">
      <w:pPr>
        <w:pBdr>
          <w:top w:val="nil"/>
          <w:left w:val="nil"/>
          <w:bottom w:val="nil"/>
          <w:right w:val="nil"/>
          <w:between w:val="nil"/>
        </w:pBdr>
        <w:spacing w:before="13"/>
        <w:rPr>
          <w:i/>
          <w:iCs/>
          <w:color w:val="000000"/>
          <w:sz w:val="20"/>
          <w:szCs w:val="20"/>
        </w:rPr>
      </w:pPr>
    </w:p>
    <w:p w14:paraId="6832854B" w14:textId="77777777" w:rsidR="006D0525" w:rsidRPr="00084073" w:rsidRDefault="00DE14EE">
      <w:pPr>
        <w:numPr>
          <w:ilvl w:val="0"/>
          <w:numId w:val="2"/>
        </w:numPr>
        <w:pBdr>
          <w:top w:val="nil"/>
          <w:left w:val="nil"/>
          <w:bottom w:val="nil"/>
          <w:right w:val="nil"/>
          <w:between w:val="nil"/>
        </w:pBdr>
        <w:tabs>
          <w:tab w:val="left" w:pos="620"/>
          <w:tab w:val="left" w:pos="7882"/>
        </w:tabs>
        <w:rPr>
          <w:color w:val="FF0000"/>
          <w:sz w:val="20"/>
          <w:szCs w:val="20"/>
        </w:rPr>
      </w:pPr>
      <w:r w:rsidRPr="00084073">
        <w:rPr>
          <w:color w:val="000000"/>
          <w:sz w:val="20"/>
          <w:szCs w:val="20"/>
        </w:rPr>
        <w:t xml:space="preserve">Does it involve the creation of a </w:t>
      </w:r>
      <w:r w:rsidRPr="00084073">
        <w:rPr>
          <w:b/>
          <w:bCs/>
          <w:color w:val="000000"/>
          <w:sz w:val="20"/>
          <w:szCs w:val="20"/>
        </w:rPr>
        <w:t>new working group or intersessional process</w:t>
      </w:r>
      <w:r w:rsidRPr="00084073">
        <w:rPr>
          <w:color w:val="000000"/>
          <w:sz w:val="20"/>
          <w:szCs w:val="20"/>
        </w:rPr>
        <w:t xml:space="preserve">?  Yes </w:t>
      </w:r>
      <w:r w:rsidRPr="00084073">
        <w:rPr>
          <w:rFonts w:ascii="Segoe UI Symbol" w:eastAsia="Arial Unicode MS" w:hAnsi="Segoe UI Symbol" w:cs="Segoe UI Symbol"/>
          <w:color w:val="000000"/>
          <w:sz w:val="20"/>
          <w:szCs w:val="20"/>
        </w:rPr>
        <w:t>☐</w:t>
      </w:r>
      <w:r w:rsidRPr="00084073">
        <w:rPr>
          <w:rFonts w:eastAsia="Arial Unicode MS" w:cs="Arial Unicode MS"/>
          <w:color w:val="000000"/>
          <w:sz w:val="20"/>
          <w:szCs w:val="20"/>
        </w:rPr>
        <w:tab/>
      </w:r>
      <w:r w:rsidRPr="00084073">
        <w:rPr>
          <w:color w:val="FF0000"/>
          <w:sz w:val="20"/>
          <w:szCs w:val="20"/>
        </w:rPr>
        <w:t xml:space="preserve">No </w:t>
      </w:r>
      <w:r w:rsidRPr="00084073">
        <w:rPr>
          <w:rFonts w:ascii="Segoe UI Symbol" w:eastAsia="Arial Unicode MS" w:hAnsi="Segoe UI Symbol" w:cs="Segoe UI Symbol"/>
          <w:color w:val="FF0000"/>
          <w:sz w:val="20"/>
          <w:szCs w:val="20"/>
        </w:rPr>
        <w:t>☒</w:t>
      </w:r>
    </w:p>
    <w:p w14:paraId="753079D7" w14:textId="77777777" w:rsidR="006D0525" w:rsidRPr="00084073" w:rsidRDefault="006D0525">
      <w:pPr>
        <w:pBdr>
          <w:top w:val="nil"/>
          <w:left w:val="nil"/>
          <w:bottom w:val="nil"/>
          <w:right w:val="nil"/>
          <w:between w:val="nil"/>
        </w:pBdr>
        <w:spacing w:before="197"/>
        <w:rPr>
          <w:rFonts w:eastAsia="Quattrocento Sans" w:cs="Quattrocento Sans"/>
          <w:color w:val="000000"/>
          <w:sz w:val="20"/>
          <w:szCs w:val="20"/>
        </w:rPr>
      </w:pPr>
    </w:p>
    <w:p w14:paraId="5FBF2703" w14:textId="77777777" w:rsidR="006D0525" w:rsidRPr="00084073" w:rsidRDefault="00DE14EE">
      <w:pPr>
        <w:numPr>
          <w:ilvl w:val="0"/>
          <w:numId w:val="2"/>
        </w:numPr>
        <w:pBdr>
          <w:top w:val="nil"/>
          <w:left w:val="nil"/>
          <w:bottom w:val="nil"/>
          <w:right w:val="nil"/>
          <w:between w:val="nil"/>
        </w:pBdr>
        <w:tabs>
          <w:tab w:val="left" w:pos="620"/>
        </w:tabs>
        <w:rPr>
          <w:color w:val="000000"/>
          <w:sz w:val="20"/>
          <w:szCs w:val="20"/>
        </w:rPr>
      </w:pPr>
      <w:r w:rsidRPr="00084073">
        <w:rPr>
          <w:color w:val="000000"/>
          <w:sz w:val="20"/>
          <w:szCs w:val="20"/>
        </w:rPr>
        <w:t xml:space="preserve">Does it require a new </w:t>
      </w:r>
      <w:r w:rsidRPr="00084073">
        <w:rPr>
          <w:b/>
          <w:bCs/>
          <w:color w:val="000000"/>
          <w:sz w:val="20"/>
          <w:szCs w:val="20"/>
        </w:rPr>
        <w:t>programme</w:t>
      </w:r>
      <w:r w:rsidRPr="00084073">
        <w:rPr>
          <w:b/>
          <w:bCs/>
          <w:color w:val="000000"/>
          <w:sz w:val="20"/>
          <w:szCs w:val="20"/>
        </w:rPr>
        <w:t xml:space="preserve"> or additional activities to be managed by the Secretariat</w:t>
      </w:r>
      <w:r w:rsidRPr="00084073">
        <w:rPr>
          <w:color w:val="000000"/>
          <w:sz w:val="20"/>
          <w:szCs w:val="20"/>
        </w:rPr>
        <w:t>?</w:t>
      </w:r>
    </w:p>
    <w:p w14:paraId="43488C4F" w14:textId="77777777" w:rsidR="006D0525" w:rsidRPr="00084073" w:rsidRDefault="006D0525">
      <w:pPr>
        <w:pBdr>
          <w:top w:val="nil"/>
          <w:left w:val="nil"/>
          <w:bottom w:val="nil"/>
          <w:right w:val="nil"/>
          <w:between w:val="nil"/>
        </w:pBdr>
        <w:spacing w:before="11"/>
        <w:rPr>
          <w:color w:val="000000"/>
          <w:sz w:val="20"/>
          <w:szCs w:val="20"/>
        </w:rPr>
      </w:pPr>
    </w:p>
    <w:p w14:paraId="513B93F5" w14:textId="77777777" w:rsidR="006D0525" w:rsidRPr="00084073" w:rsidRDefault="00DE14EE">
      <w:pPr>
        <w:tabs>
          <w:tab w:val="left" w:pos="1320"/>
        </w:tabs>
        <w:ind w:left="620"/>
        <w:rPr>
          <w:rFonts w:eastAsia="Quattrocento Sans" w:cs="Quattrocento Sans"/>
          <w:sz w:val="20"/>
          <w:szCs w:val="20"/>
        </w:rPr>
      </w:pPr>
      <w:r w:rsidRPr="00084073">
        <w:rPr>
          <w:sz w:val="20"/>
          <w:szCs w:val="20"/>
        </w:rPr>
        <w:t xml:space="preserve">Yes </w:t>
      </w:r>
      <w:r w:rsidRPr="00084073">
        <w:rPr>
          <w:rFonts w:ascii="Segoe UI Symbol" w:eastAsia="Arial Unicode MS" w:hAnsi="Segoe UI Symbol" w:cs="Segoe UI Symbol"/>
          <w:sz w:val="20"/>
          <w:szCs w:val="20"/>
        </w:rPr>
        <w:t>☐</w:t>
      </w:r>
      <w:r w:rsidRPr="00084073">
        <w:rPr>
          <w:rFonts w:eastAsia="Arial Unicode MS" w:cs="Arial Unicode MS"/>
          <w:sz w:val="20"/>
          <w:szCs w:val="20"/>
        </w:rPr>
        <w:tab/>
      </w:r>
      <w:r w:rsidRPr="00084073">
        <w:rPr>
          <w:color w:val="FF0000"/>
          <w:sz w:val="20"/>
          <w:szCs w:val="20"/>
        </w:rPr>
        <w:t xml:space="preserve">No </w:t>
      </w:r>
      <w:r w:rsidRPr="00084073">
        <w:rPr>
          <w:rFonts w:ascii="Segoe UI Symbol" w:eastAsia="Arial Unicode MS" w:hAnsi="Segoe UI Symbol" w:cs="Segoe UI Symbol"/>
          <w:color w:val="FF0000"/>
          <w:sz w:val="20"/>
          <w:szCs w:val="20"/>
        </w:rPr>
        <w:t>☒</w:t>
      </w:r>
    </w:p>
    <w:p w14:paraId="75A7EF00" w14:textId="77777777" w:rsidR="006D0525" w:rsidRPr="00084073" w:rsidRDefault="00DE14EE">
      <w:pPr>
        <w:spacing w:before="221"/>
        <w:ind w:left="619"/>
        <w:rPr>
          <w:i/>
          <w:iCs/>
          <w:sz w:val="20"/>
          <w:szCs w:val="20"/>
        </w:rPr>
      </w:pPr>
      <w:r w:rsidRPr="00084073">
        <w:rPr>
          <w:sz w:val="20"/>
          <w:szCs w:val="20"/>
        </w:rPr>
        <w:t xml:space="preserve">Brief description of new Secretariat work required: </w:t>
      </w:r>
      <w:r w:rsidRPr="00084073">
        <w:rPr>
          <w:i/>
          <w:iCs/>
          <w:color w:val="FF0000"/>
          <w:sz w:val="20"/>
          <w:szCs w:val="20"/>
        </w:rPr>
        <w:t>None.</w:t>
      </w:r>
    </w:p>
    <w:p w14:paraId="4688BA67" w14:textId="77777777" w:rsidR="006D0525" w:rsidRPr="00084073" w:rsidRDefault="006D0525">
      <w:pPr>
        <w:pBdr>
          <w:top w:val="nil"/>
          <w:left w:val="nil"/>
          <w:bottom w:val="nil"/>
          <w:right w:val="nil"/>
          <w:between w:val="nil"/>
        </w:pBdr>
        <w:rPr>
          <w:i/>
          <w:iCs/>
          <w:color w:val="000000"/>
          <w:sz w:val="20"/>
          <w:szCs w:val="20"/>
        </w:rPr>
      </w:pPr>
    </w:p>
    <w:p w14:paraId="0663CE60" w14:textId="77777777" w:rsidR="006D0525" w:rsidRPr="00084073" w:rsidRDefault="006D0525">
      <w:pPr>
        <w:pBdr>
          <w:top w:val="nil"/>
          <w:left w:val="nil"/>
          <w:bottom w:val="nil"/>
          <w:right w:val="nil"/>
          <w:between w:val="nil"/>
        </w:pBdr>
        <w:spacing w:before="15"/>
        <w:rPr>
          <w:i/>
          <w:iCs/>
          <w:color w:val="000000"/>
          <w:sz w:val="20"/>
          <w:szCs w:val="20"/>
        </w:rPr>
      </w:pPr>
    </w:p>
    <w:p w14:paraId="3DF0DAE5" w14:textId="77777777" w:rsidR="006D0525" w:rsidRPr="00084073" w:rsidRDefault="00DE14EE" w:rsidP="00871DA3">
      <w:pPr>
        <w:numPr>
          <w:ilvl w:val="0"/>
          <w:numId w:val="2"/>
        </w:numPr>
        <w:pBdr>
          <w:top w:val="nil"/>
          <w:left w:val="nil"/>
          <w:bottom w:val="nil"/>
          <w:right w:val="nil"/>
          <w:between w:val="nil"/>
        </w:pBdr>
        <w:tabs>
          <w:tab w:val="left" w:pos="620"/>
        </w:tabs>
        <w:spacing w:line="244" w:lineRule="auto"/>
        <w:ind w:right="358"/>
        <w:jc w:val="both"/>
        <w:rPr>
          <w:color w:val="000000"/>
          <w:sz w:val="20"/>
          <w:szCs w:val="20"/>
        </w:rPr>
      </w:pPr>
      <w:r w:rsidRPr="00084073">
        <w:rPr>
          <w:color w:val="000000"/>
          <w:sz w:val="20"/>
          <w:szCs w:val="20"/>
        </w:rPr>
        <w:t>What is the proposed timeframe for implementation, and are there different specific timeframes for certain CPCs, fisheries, regions, etc.:</w:t>
      </w:r>
    </w:p>
    <w:p w14:paraId="5C0A4880" w14:textId="77777777" w:rsidR="006D0525" w:rsidRPr="00084073" w:rsidRDefault="006D0525">
      <w:pPr>
        <w:pBdr>
          <w:top w:val="nil"/>
          <w:left w:val="nil"/>
          <w:bottom w:val="nil"/>
          <w:right w:val="nil"/>
          <w:between w:val="nil"/>
        </w:pBdr>
        <w:spacing w:before="9"/>
        <w:rPr>
          <w:color w:val="000000"/>
          <w:sz w:val="20"/>
          <w:szCs w:val="20"/>
        </w:rPr>
      </w:pPr>
    </w:p>
    <w:p w14:paraId="118C3104" w14:textId="77777777" w:rsidR="006D0525" w:rsidRPr="00084073" w:rsidRDefault="00DE14EE" w:rsidP="00871DA3">
      <w:pPr>
        <w:ind w:left="620"/>
        <w:jc w:val="both"/>
        <w:rPr>
          <w:sz w:val="20"/>
          <w:szCs w:val="20"/>
        </w:rPr>
      </w:pPr>
      <w:r w:rsidRPr="00084073">
        <w:rPr>
          <w:color w:val="FF0000"/>
          <w:sz w:val="20"/>
          <w:szCs w:val="20"/>
        </w:rPr>
        <w:t>The measure would enter into force 6 months from notification to CPCs, consistent with the ICCAT Convention.</w:t>
      </w:r>
    </w:p>
    <w:p w14:paraId="4A412A1D" w14:textId="77777777" w:rsidR="006D0525" w:rsidRPr="00084073" w:rsidRDefault="006D0525">
      <w:pPr>
        <w:pBdr>
          <w:top w:val="nil"/>
          <w:left w:val="nil"/>
          <w:bottom w:val="nil"/>
          <w:right w:val="nil"/>
          <w:between w:val="nil"/>
        </w:pBdr>
        <w:spacing w:before="7"/>
        <w:rPr>
          <w:i/>
          <w:iCs/>
          <w:color w:val="000000"/>
          <w:sz w:val="20"/>
          <w:szCs w:val="20"/>
        </w:rPr>
      </w:pPr>
    </w:p>
    <w:p w14:paraId="40F97533" w14:textId="77777777" w:rsidR="006D0525" w:rsidRPr="00084073" w:rsidRDefault="00DE14EE">
      <w:pPr>
        <w:numPr>
          <w:ilvl w:val="0"/>
          <w:numId w:val="2"/>
        </w:numPr>
        <w:pBdr>
          <w:top w:val="nil"/>
          <w:left w:val="nil"/>
          <w:bottom w:val="nil"/>
          <w:right w:val="nil"/>
          <w:between w:val="nil"/>
        </w:pBdr>
        <w:tabs>
          <w:tab w:val="left" w:pos="620"/>
        </w:tabs>
        <w:spacing w:line="246" w:lineRule="auto"/>
        <w:ind w:right="356" w:hanging="395"/>
        <w:rPr>
          <w:color w:val="000000"/>
          <w:sz w:val="20"/>
          <w:szCs w:val="20"/>
        </w:rPr>
      </w:pPr>
      <w:r w:rsidRPr="00084073">
        <w:rPr>
          <w:color w:val="000000"/>
          <w:sz w:val="20"/>
          <w:szCs w:val="20"/>
        </w:rPr>
        <w:t>Is there any other relevant information regarding the resource and workload implications of the proposal:</w:t>
      </w:r>
    </w:p>
    <w:p w14:paraId="3D11F720" w14:textId="77777777" w:rsidR="006D0525" w:rsidRPr="00084073" w:rsidRDefault="006D0525">
      <w:pPr>
        <w:pBdr>
          <w:top w:val="nil"/>
          <w:left w:val="nil"/>
          <w:bottom w:val="nil"/>
          <w:right w:val="nil"/>
          <w:between w:val="nil"/>
        </w:pBdr>
        <w:spacing w:before="5"/>
        <w:rPr>
          <w:color w:val="000000"/>
          <w:sz w:val="20"/>
          <w:szCs w:val="20"/>
        </w:rPr>
      </w:pPr>
    </w:p>
    <w:p w14:paraId="7542590B" w14:textId="77777777" w:rsidR="006D0525" w:rsidRPr="00084073" w:rsidRDefault="00DE14EE">
      <w:pPr>
        <w:ind w:left="620"/>
        <w:rPr>
          <w:sz w:val="18"/>
          <w:szCs w:val="18"/>
        </w:rPr>
        <w:sectPr w:rsidR="006D0525" w:rsidRPr="00084073">
          <w:headerReference w:type="default" r:id="rId7"/>
          <w:footerReference w:type="default" r:id="rId8"/>
          <w:pgSz w:w="11910" w:h="16850"/>
          <w:pgMar w:top="1320" w:right="1275" w:bottom="1360" w:left="1417" w:header="850" w:footer="1170" w:gutter="0"/>
          <w:pgNumType w:start="1"/>
          <w:cols w:space="720"/>
        </w:sectPr>
      </w:pPr>
      <w:r w:rsidRPr="00084073">
        <w:rPr>
          <w:color w:val="FF0000"/>
          <w:sz w:val="20"/>
          <w:szCs w:val="20"/>
        </w:rPr>
        <w:t>None.</w:t>
      </w:r>
    </w:p>
    <w:p w14:paraId="2A69B0EB" w14:textId="77777777" w:rsidR="00B66F0F" w:rsidRDefault="00DE14EE" w:rsidP="00B66F0F">
      <w:pPr>
        <w:pStyle w:val="Heading1"/>
        <w:ind w:right="4"/>
        <w:jc w:val="center"/>
      </w:pPr>
      <w:r>
        <w:lastRenderedPageBreak/>
        <w:t xml:space="preserve">Draft Recommendation by ICCAT concerning the conservation of sharks </w:t>
      </w:r>
    </w:p>
    <w:p w14:paraId="0EB83236" w14:textId="612D858F" w:rsidR="006D0525" w:rsidRDefault="00DE14EE" w:rsidP="00B66F0F">
      <w:pPr>
        <w:pStyle w:val="Heading1"/>
        <w:ind w:right="4"/>
        <w:jc w:val="center"/>
      </w:pPr>
      <w:r>
        <w:t>caught in association with fisheries managed by ICCAT</w:t>
      </w:r>
    </w:p>
    <w:p w14:paraId="4B6AF1B9" w14:textId="77777777" w:rsidR="006D0525" w:rsidRDefault="006D0525">
      <w:pPr>
        <w:spacing w:line="234" w:lineRule="auto"/>
        <w:ind w:left="281" w:right="201"/>
        <w:jc w:val="center"/>
        <w:rPr>
          <w:i/>
          <w:iCs/>
          <w:sz w:val="20"/>
          <w:szCs w:val="20"/>
        </w:rPr>
      </w:pPr>
    </w:p>
    <w:p w14:paraId="60C81135" w14:textId="15BB4F3F" w:rsidR="006D0525" w:rsidRDefault="00DE14EE">
      <w:pPr>
        <w:spacing w:line="234" w:lineRule="auto"/>
        <w:ind w:left="281" w:right="201"/>
        <w:jc w:val="center"/>
        <w:rPr>
          <w:i/>
          <w:iCs/>
          <w:sz w:val="20"/>
          <w:szCs w:val="20"/>
        </w:rPr>
      </w:pPr>
      <w:r>
        <w:rPr>
          <w:i/>
          <w:iCs/>
          <w:sz w:val="20"/>
          <w:szCs w:val="20"/>
        </w:rPr>
        <w:t>(submitted by the United States</w:t>
      </w:r>
      <w:r w:rsidR="003F54AB">
        <w:rPr>
          <w:i/>
          <w:iCs/>
          <w:sz w:val="20"/>
          <w:szCs w:val="20"/>
        </w:rPr>
        <w:t xml:space="preserve"> and the European Union</w:t>
      </w:r>
      <w:r>
        <w:rPr>
          <w:i/>
          <w:iCs/>
          <w:sz w:val="20"/>
          <w:szCs w:val="20"/>
        </w:rPr>
        <w:t>)</w:t>
      </w:r>
    </w:p>
    <w:p w14:paraId="764917A2" w14:textId="79BF4A87" w:rsidR="006D0525" w:rsidRDefault="00DE14EE">
      <w:pPr>
        <w:spacing w:before="92"/>
        <w:ind w:right="140"/>
        <w:jc w:val="center"/>
        <w:rPr>
          <w:i/>
          <w:iCs/>
          <w:sz w:val="20"/>
          <w:szCs w:val="20"/>
        </w:rPr>
      </w:pPr>
      <w:r>
        <w:rPr>
          <w:i/>
          <w:iCs/>
          <w:sz w:val="20"/>
          <w:szCs w:val="20"/>
        </w:rPr>
        <w:t>(</w:t>
      </w:r>
      <w:r w:rsidR="00850B0C" w:rsidRPr="00D85FD9">
        <w:rPr>
          <w:i/>
          <w:iCs/>
          <w:sz w:val="20"/>
          <w:szCs w:val="20"/>
          <w:highlight w:val="cyan"/>
        </w:rPr>
        <w:t>changes marked</w:t>
      </w:r>
      <w:r w:rsidR="00D85FD9" w:rsidRPr="00D85FD9">
        <w:rPr>
          <w:i/>
          <w:iCs/>
          <w:sz w:val="20"/>
          <w:szCs w:val="20"/>
          <w:highlight w:val="cyan"/>
        </w:rPr>
        <w:t xml:space="preserve"> with respect to</w:t>
      </w:r>
      <w:r>
        <w:rPr>
          <w:i/>
          <w:iCs/>
          <w:sz w:val="20"/>
          <w:szCs w:val="20"/>
        </w:rPr>
        <w:t xml:space="preserve"> PA4_805 _SPONS_4/2025)</w:t>
      </w:r>
    </w:p>
    <w:p w14:paraId="6D1CABF1" w14:textId="77777777" w:rsidR="006D0525" w:rsidRDefault="006D0525">
      <w:pPr>
        <w:pBdr>
          <w:top w:val="nil"/>
          <w:left w:val="nil"/>
          <w:bottom w:val="nil"/>
          <w:right w:val="nil"/>
          <w:between w:val="nil"/>
        </w:pBdr>
        <w:spacing w:before="1"/>
        <w:rPr>
          <w:i/>
          <w:iCs/>
          <w:color w:val="000000"/>
          <w:sz w:val="20"/>
          <w:szCs w:val="20"/>
        </w:rPr>
      </w:pPr>
    </w:p>
    <w:p w14:paraId="7FFD33C2" w14:textId="77777777" w:rsidR="006D0525" w:rsidRDefault="00DE14EE">
      <w:pPr>
        <w:pBdr>
          <w:top w:val="nil"/>
          <w:left w:val="nil"/>
          <w:bottom w:val="nil"/>
          <w:right w:val="nil"/>
          <w:between w:val="nil"/>
        </w:pBdr>
        <w:spacing w:before="1"/>
        <w:ind w:left="1" w:right="4" w:firstLine="429"/>
        <w:jc w:val="both"/>
        <w:rPr>
          <w:color w:val="000000"/>
          <w:sz w:val="20"/>
          <w:szCs w:val="20"/>
        </w:rPr>
      </w:pPr>
      <w:r>
        <w:rPr>
          <w:i/>
          <w:iCs/>
          <w:color w:val="000000"/>
          <w:sz w:val="20"/>
          <w:szCs w:val="20"/>
        </w:rPr>
        <w:t xml:space="preserve">RECALLING </w:t>
      </w:r>
      <w:r>
        <w:rPr>
          <w:color w:val="000000"/>
          <w:sz w:val="20"/>
          <w:szCs w:val="20"/>
        </w:rPr>
        <w:t>that the United Nations Food and Agriculture Organization (FAO) International Plan of Action for Sharks calls on States to cooperate through regional fisheries organizations to ensure the sustainability of shark stocks;</w:t>
      </w:r>
    </w:p>
    <w:p w14:paraId="2FB79961" w14:textId="77777777" w:rsidR="006D0525" w:rsidRDefault="00DE14EE">
      <w:pPr>
        <w:pBdr>
          <w:top w:val="nil"/>
          <w:left w:val="nil"/>
          <w:bottom w:val="nil"/>
          <w:right w:val="nil"/>
          <w:between w:val="nil"/>
        </w:pBdr>
        <w:spacing w:before="232"/>
        <w:ind w:left="1" w:right="136" w:firstLine="429"/>
        <w:jc w:val="both"/>
        <w:rPr>
          <w:color w:val="000000"/>
          <w:sz w:val="20"/>
          <w:szCs w:val="20"/>
        </w:rPr>
      </w:pPr>
      <w:r>
        <w:rPr>
          <w:i/>
          <w:iCs/>
          <w:color w:val="000000"/>
          <w:sz w:val="20"/>
          <w:szCs w:val="20"/>
        </w:rPr>
        <w:t xml:space="preserve">ALSO RECALLING </w:t>
      </w:r>
      <w:r>
        <w:rPr>
          <w:color w:val="000000"/>
          <w:sz w:val="20"/>
          <w:szCs w:val="20"/>
        </w:rPr>
        <w:t>that the FAO International Plan of Action for Sharks calls on States to facilitate improved species-specific catch and landings data and monitoring of shark catches;</w:t>
      </w:r>
    </w:p>
    <w:p w14:paraId="3183FA7A" w14:textId="77777777" w:rsidR="006D0525" w:rsidRDefault="006D0525">
      <w:pPr>
        <w:pBdr>
          <w:top w:val="nil"/>
          <w:left w:val="nil"/>
          <w:bottom w:val="nil"/>
          <w:right w:val="nil"/>
          <w:between w:val="nil"/>
        </w:pBdr>
        <w:rPr>
          <w:color w:val="000000"/>
          <w:sz w:val="20"/>
          <w:szCs w:val="20"/>
        </w:rPr>
      </w:pPr>
    </w:p>
    <w:p w14:paraId="2F2CE4CD" w14:textId="77777777" w:rsidR="006D0525" w:rsidRDefault="00DE14EE">
      <w:pPr>
        <w:pBdr>
          <w:top w:val="nil"/>
          <w:left w:val="nil"/>
          <w:bottom w:val="nil"/>
          <w:right w:val="nil"/>
          <w:between w:val="nil"/>
        </w:pBdr>
        <w:ind w:left="1" w:right="137" w:firstLine="429"/>
        <w:jc w:val="both"/>
        <w:rPr>
          <w:color w:val="000000"/>
          <w:sz w:val="20"/>
          <w:szCs w:val="20"/>
        </w:rPr>
      </w:pPr>
      <w:r>
        <w:rPr>
          <w:i/>
          <w:iCs/>
          <w:color w:val="000000"/>
          <w:sz w:val="20"/>
          <w:szCs w:val="20"/>
        </w:rPr>
        <w:t xml:space="preserve">CONSCIOUS </w:t>
      </w:r>
      <w:r>
        <w:rPr>
          <w:color w:val="000000"/>
          <w:sz w:val="20"/>
          <w:szCs w:val="20"/>
        </w:rPr>
        <w:t>that the use of fin-to-carcass-weight ratios is not an adequate means of ensuring that sharks are not finned;</w:t>
      </w:r>
    </w:p>
    <w:p w14:paraId="68525513" w14:textId="77777777" w:rsidR="006D0525" w:rsidRDefault="006D0525">
      <w:pPr>
        <w:pBdr>
          <w:top w:val="nil"/>
          <w:left w:val="nil"/>
          <w:bottom w:val="nil"/>
          <w:right w:val="nil"/>
          <w:between w:val="nil"/>
        </w:pBdr>
        <w:spacing w:before="2"/>
        <w:rPr>
          <w:color w:val="000000"/>
          <w:sz w:val="20"/>
          <w:szCs w:val="20"/>
        </w:rPr>
      </w:pPr>
    </w:p>
    <w:p w14:paraId="3996BA7B" w14:textId="77777777" w:rsidR="006D0525" w:rsidRDefault="00DE14EE">
      <w:pPr>
        <w:pBdr>
          <w:top w:val="nil"/>
          <w:left w:val="nil"/>
          <w:bottom w:val="nil"/>
          <w:right w:val="nil"/>
          <w:between w:val="nil"/>
        </w:pBdr>
        <w:spacing w:before="1"/>
        <w:ind w:left="1" w:right="137" w:firstLine="429"/>
        <w:jc w:val="both"/>
        <w:rPr>
          <w:color w:val="000000"/>
          <w:sz w:val="20"/>
          <w:szCs w:val="20"/>
        </w:rPr>
      </w:pPr>
      <w:r>
        <w:rPr>
          <w:i/>
          <w:iCs/>
          <w:color w:val="000000"/>
          <w:sz w:val="20"/>
          <w:szCs w:val="20"/>
        </w:rPr>
        <w:t xml:space="preserve">RECOGNIZING </w:t>
      </w:r>
      <w:r>
        <w:rPr>
          <w:color w:val="000000"/>
          <w:sz w:val="20"/>
          <w:szCs w:val="20"/>
        </w:rPr>
        <w:t>the need to improve the collection of species-specific data on catch, effort, and discards as a basis for improving the conservation and management of shark stocks;</w:t>
      </w:r>
    </w:p>
    <w:p w14:paraId="667CCED5" w14:textId="77777777" w:rsidR="006D0525" w:rsidRDefault="00DE14EE">
      <w:pPr>
        <w:pBdr>
          <w:top w:val="nil"/>
          <w:left w:val="nil"/>
          <w:bottom w:val="nil"/>
          <w:right w:val="nil"/>
          <w:between w:val="nil"/>
        </w:pBdr>
        <w:spacing w:before="234"/>
        <w:ind w:left="1" w:right="136" w:firstLine="429"/>
        <w:jc w:val="both"/>
        <w:rPr>
          <w:color w:val="000000"/>
          <w:sz w:val="20"/>
          <w:szCs w:val="20"/>
        </w:rPr>
      </w:pPr>
      <w:r>
        <w:rPr>
          <w:i/>
          <w:iCs/>
          <w:color w:val="000000"/>
          <w:sz w:val="20"/>
          <w:szCs w:val="20"/>
        </w:rPr>
        <w:t xml:space="preserve">AWARE </w:t>
      </w:r>
      <w:r>
        <w:rPr>
          <w:color w:val="000000"/>
          <w:sz w:val="20"/>
          <w:szCs w:val="20"/>
        </w:rPr>
        <w:t>that identifying sharks by species is rarely possible when the fins have been removed from the carcasses;</w:t>
      </w:r>
    </w:p>
    <w:p w14:paraId="5D17AC86" w14:textId="77777777" w:rsidR="006D0525" w:rsidRDefault="006D0525">
      <w:pPr>
        <w:pBdr>
          <w:top w:val="nil"/>
          <w:left w:val="nil"/>
          <w:bottom w:val="nil"/>
          <w:right w:val="nil"/>
          <w:between w:val="nil"/>
        </w:pBdr>
        <w:rPr>
          <w:color w:val="000000"/>
          <w:sz w:val="20"/>
          <w:szCs w:val="20"/>
        </w:rPr>
      </w:pPr>
    </w:p>
    <w:p w14:paraId="70428724" w14:textId="77777777" w:rsidR="006D0525" w:rsidRDefault="00DE14EE">
      <w:pPr>
        <w:pBdr>
          <w:top w:val="nil"/>
          <w:left w:val="nil"/>
          <w:bottom w:val="nil"/>
          <w:right w:val="nil"/>
          <w:between w:val="nil"/>
        </w:pBdr>
        <w:ind w:right="137" w:firstLine="429"/>
        <w:jc w:val="both"/>
        <w:rPr>
          <w:color w:val="000000"/>
          <w:sz w:val="20"/>
          <w:szCs w:val="20"/>
        </w:rPr>
      </w:pPr>
      <w:r>
        <w:rPr>
          <w:i/>
          <w:iCs/>
          <w:color w:val="000000"/>
          <w:sz w:val="20"/>
          <w:szCs w:val="20"/>
        </w:rPr>
        <w:t xml:space="preserve">FURTHER AWARE </w:t>
      </w:r>
      <w:r>
        <w:rPr>
          <w:color w:val="000000"/>
          <w:sz w:val="20"/>
          <w:szCs w:val="20"/>
        </w:rPr>
        <w:t>of the species of oceanic, pelagic, and highly migratory elasmobranchs, listed in Rec. 19-01, that are currently understood to be ICCAT species as defined under the amendments to the Convention contained within the Protocol adopted in November 2019;</w:t>
      </w:r>
    </w:p>
    <w:p w14:paraId="43475096" w14:textId="77777777" w:rsidR="006D0525" w:rsidRDefault="006D0525">
      <w:pPr>
        <w:pBdr>
          <w:top w:val="nil"/>
          <w:left w:val="nil"/>
          <w:bottom w:val="nil"/>
          <w:right w:val="nil"/>
          <w:between w:val="nil"/>
        </w:pBdr>
        <w:spacing w:before="1"/>
        <w:rPr>
          <w:color w:val="000000"/>
          <w:sz w:val="20"/>
          <w:szCs w:val="20"/>
        </w:rPr>
      </w:pPr>
    </w:p>
    <w:p w14:paraId="5E2FE5A7" w14:textId="7CFC71B6" w:rsidR="006D0525" w:rsidRDefault="00DE14EE" w:rsidP="005270E7">
      <w:pPr>
        <w:pBdr>
          <w:top w:val="nil"/>
          <w:left w:val="nil"/>
          <w:bottom w:val="nil"/>
          <w:right w:val="nil"/>
          <w:between w:val="nil"/>
        </w:pBdr>
        <w:ind w:right="138" w:firstLine="429"/>
        <w:jc w:val="both"/>
        <w:rPr>
          <w:color w:val="000000"/>
          <w:sz w:val="20"/>
          <w:szCs w:val="20"/>
        </w:rPr>
      </w:pPr>
      <w:r>
        <w:rPr>
          <w:i/>
          <w:iCs/>
          <w:color w:val="000000"/>
          <w:sz w:val="20"/>
          <w:szCs w:val="20"/>
        </w:rPr>
        <w:t xml:space="preserve">FURTHER RECALLING </w:t>
      </w:r>
      <w:r>
        <w:rPr>
          <w:color w:val="000000"/>
          <w:sz w:val="20"/>
          <w:szCs w:val="20"/>
        </w:rPr>
        <w:t>that United Nations General Assembly, adopted consensus Resolutions every year from 2007 through 202</w:t>
      </w:r>
      <w:ins w:id="6" w:author="Author">
        <w:r>
          <w:rPr>
            <w:color w:val="000000"/>
            <w:sz w:val="20"/>
            <w:szCs w:val="20"/>
          </w:rPr>
          <w:t>5</w:t>
        </w:r>
      </w:ins>
      <w:r>
        <w:rPr>
          <w:color w:val="000000"/>
          <w:sz w:val="20"/>
          <w:szCs w:val="20"/>
        </w:rPr>
        <w:t xml:space="preserve"> </w:t>
      </w:r>
      <w:del w:id="7" w:author="Author">
        <w:r>
          <w:rPr>
            <w:color w:val="000000"/>
            <w:sz w:val="20"/>
            <w:szCs w:val="20"/>
          </w:rPr>
          <w:delText>(62/177, 63/112 , 64/72, 65/38, 66/68, 67/79, 68/71, 69/109, 70/75,71/123, 72/72, 73/125, 74/18, 75/89, 76/71, 77/242, and 78/68)</w:delText>
        </w:r>
      </w:del>
      <w:r>
        <w:rPr>
          <w:color w:val="000000"/>
          <w:sz w:val="20"/>
          <w:szCs w:val="20"/>
        </w:rPr>
        <w:t xml:space="preserve">, calling upon States to take immediate and concerted action to improve the implementation of and compliance with existing regional fisheries management organization or arrangement and national measures that regulate shark fisheries and incidental catch of sharks, in particular those measures which prohibit or restrict fisheries conducted solely for the purpose of harvesting shark fins, and, where necessary, to consider taking other measures, as appropriate, such as requiring that all sharks be landed with </w:t>
      </w:r>
      <w:r>
        <w:rPr>
          <w:color w:val="000000"/>
          <w:sz w:val="20"/>
          <w:szCs w:val="20"/>
        </w:rPr>
        <w:t>each fin naturally attached;</w:t>
      </w:r>
    </w:p>
    <w:p w14:paraId="6E8A273C" w14:textId="77777777" w:rsidR="006D0525" w:rsidRDefault="00DE14EE">
      <w:pPr>
        <w:pBdr>
          <w:top w:val="nil"/>
          <w:left w:val="nil"/>
          <w:bottom w:val="nil"/>
          <w:right w:val="nil"/>
          <w:between w:val="nil"/>
        </w:pBdr>
        <w:spacing w:before="234"/>
        <w:ind w:left="1758" w:right="1898"/>
        <w:jc w:val="center"/>
        <w:rPr>
          <w:color w:val="000000"/>
          <w:sz w:val="20"/>
          <w:szCs w:val="20"/>
        </w:rPr>
      </w:pPr>
      <w:r>
        <w:rPr>
          <w:color w:val="000000"/>
          <w:sz w:val="20"/>
          <w:szCs w:val="20"/>
        </w:rPr>
        <w:t>THE INTERNATIONAL COMMISSION FOR THE CONSERVATION OF ATLANTIC TUNAS (ICCAT) RECOMMENDS THAT:</w:t>
      </w:r>
    </w:p>
    <w:p w14:paraId="45101465" w14:textId="77777777" w:rsidR="006D0525" w:rsidRDefault="00DE14EE">
      <w:pPr>
        <w:numPr>
          <w:ilvl w:val="0"/>
          <w:numId w:val="1"/>
        </w:numPr>
        <w:pBdr>
          <w:top w:val="nil"/>
          <w:left w:val="nil"/>
          <w:bottom w:val="nil"/>
          <w:right w:val="nil"/>
          <w:between w:val="nil"/>
        </w:pBdr>
        <w:tabs>
          <w:tab w:val="left" w:pos="426"/>
          <w:tab w:val="left" w:pos="428"/>
        </w:tabs>
        <w:spacing w:before="233"/>
        <w:ind w:right="131"/>
        <w:jc w:val="both"/>
        <w:rPr>
          <w:color w:val="000000"/>
        </w:rPr>
      </w:pPr>
      <w:r>
        <w:rPr>
          <w:color w:val="000000"/>
          <w:sz w:val="20"/>
          <w:szCs w:val="20"/>
        </w:rPr>
        <w:t xml:space="preserve">Contracting Parties and Cooperating non-Contracting Parties, Entities or Fishing Entities (CPCs) shall annually report Task 1 (nominal catches including dead and live discards) and Task 2 (catch and effort, and size) data for sharks, in accordance with ICCAT data reporting procedures. In addition, CPCs should report any historical Task 1 and Task 2 data, as available, that </w:t>
      </w:r>
      <w:proofErr w:type="gramStart"/>
      <w:r>
        <w:rPr>
          <w:color w:val="000000"/>
          <w:sz w:val="20"/>
          <w:szCs w:val="20"/>
        </w:rPr>
        <w:t>have</w:t>
      </w:r>
      <w:proofErr w:type="gramEnd"/>
      <w:r>
        <w:rPr>
          <w:color w:val="000000"/>
          <w:sz w:val="20"/>
          <w:szCs w:val="20"/>
        </w:rPr>
        <w:t xml:space="preserve"> not yet been submitted to ICCAT.</w:t>
      </w:r>
    </w:p>
    <w:p w14:paraId="14EB3A3D" w14:textId="77777777" w:rsidR="006D0525" w:rsidRDefault="00DE14EE">
      <w:pPr>
        <w:numPr>
          <w:ilvl w:val="0"/>
          <w:numId w:val="1"/>
        </w:numPr>
        <w:pBdr>
          <w:top w:val="nil"/>
          <w:left w:val="nil"/>
          <w:bottom w:val="nil"/>
          <w:right w:val="nil"/>
          <w:between w:val="nil"/>
        </w:pBdr>
        <w:tabs>
          <w:tab w:val="left" w:pos="428"/>
        </w:tabs>
        <w:spacing w:before="234"/>
        <w:ind w:right="133"/>
        <w:rPr>
          <w:color w:val="000000"/>
        </w:rPr>
      </w:pPr>
      <w:r>
        <w:rPr>
          <w:color w:val="000000"/>
          <w:sz w:val="20"/>
          <w:szCs w:val="20"/>
        </w:rPr>
        <w:t>CPCs shall prohibit the removal of shark fins at sea and require that all sharks be landed with their fins naturally attached (fully or partially) through the point of first landing of the shark.</w:t>
      </w:r>
    </w:p>
    <w:p w14:paraId="1F25FDF2" w14:textId="77777777" w:rsidR="006D0525" w:rsidRDefault="00DE14EE">
      <w:pPr>
        <w:numPr>
          <w:ilvl w:val="0"/>
          <w:numId w:val="1"/>
        </w:numPr>
        <w:pBdr>
          <w:top w:val="nil"/>
          <w:left w:val="nil"/>
          <w:bottom w:val="nil"/>
          <w:right w:val="nil"/>
          <w:between w:val="nil"/>
        </w:pBdr>
        <w:tabs>
          <w:tab w:val="left" w:pos="428"/>
        </w:tabs>
        <w:spacing w:before="234"/>
        <w:ind w:right="132"/>
        <w:rPr>
          <w:color w:val="000000"/>
        </w:rPr>
      </w:pPr>
      <w:r>
        <w:rPr>
          <w:color w:val="000000"/>
          <w:sz w:val="20"/>
          <w:szCs w:val="20"/>
        </w:rPr>
        <w:t>CPCs shall prohibit vessels from retaining on board, transshipping, or landing shark fins harvested in contravention of this Recommendation.</w:t>
      </w:r>
    </w:p>
    <w:p w14:paraId="0F8BE0D8" w14:textId="77777777" w:rsidR="006D0525" w:rsidRDefault="006D0525">
      <w:pPr>
        <w:pBdr>
          <w:top w:val="nil"/>
          <w:left w:val="nil"/>
          <w:bottom w:val="nil"/>
          <w:right w:val="nil"/>
          <w:between w:val="nil"/>
        </w:pBdr>
        <w:rPr>
          <w:color w:val="000000"/>
          <w:sz w:val="20"/>
          <w:szCs w:val="20"/>
        </w:rPr>
      </w:pPr>
    </w:p>
    <w:p w14:paraId="043D6D3A" w14:textId="77777777" w:rsidR="006D0525" w:rsidRDefault="00DE14EE">
      <w:pPr>
        <w:numPr>
          <w:ilvl w:val="0"/>
          <w:numId w:val="1"/>
        </w:numPr>
        <w:pBdr>
          <w:top w:val="nil"/>
          <w:left w:val="nil"/>
          <w:bottom w:val="nil"/>
          <w:right w:val="nil"/>
          <w:between w:val="nil"/>
        </w:pBdr>
        <w:tabs>
          <w:tab w:val="left" w:pos="429"/>
        </w:tabs>
        <w:ind w:left="429" w:right="133"/>
        <w:rPr>
          <w:color w:val="000000"/>
        </w:rPr>
      </w:pPr>
      <w:r>
        <w:rPr>
          <w:color w:val="000000"/>
          <w:sz w:val="20"/>
          <w:szCs w:val="20"/>
        </w:rPr>
        <w:t>In fisheries that are not directed at sharks, CPCs shall encourage the release of live sharks unharmed, to the extent practicable, that are caught incidentally and are not used for food and/or subsistence.</w:t>
      </w:r>
    </w:p>
    <w:p w14:paraId="43940ABC" w14:textId="77777777" w:rsidR="006D0525" w:rsidRDefault="006D0525">
      <w:pPr>
        <w:pBdr>
          <w:top w:val="nil"/>
          <w:left w:val="nil"/>
          <w:bottom w:val="nil"/>
          <w:right w:val="nil"/>
          <w:between w:val="nil"/>
        </w:pBdr>
        <w:rPr>
          <w:color w:val="000000"/>
          <w:sz w:val="20"/>
          <w:szCs w:val="20"/>
        </w:rPr>
      </w:pPr>
    </w:p>
    <w:p w14:paraId="216C9EC6" w14:textId="77777777" w:rsidR="006D0525" w:rsidRDefault="00DE14EE">
      <w:pPr>
        <w:numPr>
          <w:ilvl w:val="0"/>
          <w:numId w:val="1"/>
        </w:numPr>
        <w:pBdr>
          <w:top w:val="nil"/>
          <w:left w:val="nil"/>
          <w:bottom w:val="nil"/>
          <w:right w:val="nil"/>
          <w:between w:val="nil"/>
        </w:pBdr>
        <w:tabs>
          <w:tab w:val="left" w:pos="429"/>
          <w:tab w:val="left" w:pos="472"/>
        </w:tabs>
        <w:ind w:left="429" w:right="133"/>
        <w:rPr>
          <w:color w:val="000000"/>
        </w:rPr>
        <w:sectPr w:rsidR="006D0525">
          <w:pgSz w:w="11910" w:h="16850"/>
          <w:pgMar w:top="1320" w:right="1275" w:bottom="1360" w:left="1417" w:header="850" w:footer="1170" w:gutter="0"/>
          <w:cols w:space="720"/>
        </w:sectPr>
      </w:pPr>
      <w:r>
        <w:rPr>
          <w:color w:val="000000"/>
          <w:sz w:val="20"/>
          <w:szCs w:val="20"/>
        </w:rPr>
        <w:t>CPCs shall, where possible, undertake research to identify ways to make fishing gear more selective for the protection of sharks and provide relevant information on these efforts to the SCRS.</w:t>
      </w:r>
    </w:p>
    <w:p w14:paraId="5F13C88D" w14:textId="77777777" w:rsidR="006D0525" w:rsidRDefault="00DE14EE">
      <w:pPr>
        <w:numPr>
          <w:ilvl w:val="0"/>
          <w:numId w:val="1"/>
        </w:numPr>
        <w:pBdr>
          <w:top w:val="nil"/>
          <w:left w:val="nil"/>
          <w:bottom w:val="nil"/>
          <w:right w:val="nil"/>
          <w:between w:val="nil"/>
        </w:pBdr>
        <w:tabs>
          <w:tab w:val="left" w:pos="425"/>
          <w:tab w:val="left" w:pos="428"/>
        </w:tabs>
        <w:spacing w:before="89"/>
        <w:ind w:right="131"/>
        <w:jc w:val="both"/>
        <w:rPr>
          <w:color w:val="000000"/>
        </w:rPr>
      </w:pPr>
      <w:r>
        <w:rPr>
          <w:color w:val="000000"/>
          <w:sz w:val="20"/>
          <w:szCs w:val="20"/>
        </w:rPr>
        <w:lastRenderedPageBreak/>
        <w:t xml:space="preserve">CPCs shall, where possible, conduct research on key biological and ecological parameters, life history, </w:t>
      </w:r>
      <w:proofErr w:type="spellStart"/>
      <w:r>
        <w:rPr>
          <w:color w:val="000000"/>
          <w:sz w:val="20"/>
          <w:szCs w:val="20"/>
        </w:rPr>
        <w:t>behavioural</w:t>
      </w:r>
      <w:proofErr w:type="spellEnd"/>
      <w:r>
        <w:rPr>
          <w:color w:val="000000"/>
          <w:sz w:val="20"/>
          <w:szCs w:val="20"/>
        </w:rPr>
        <w:t xml:space="preserve"> traits and migration patterns, as well as on the identification of potential mating, pupping, and nursery grounds of key shark species in the Convention area and provide the results of such research to the SCRS.</w:t>
      </w:r>
    </w:p>
    <w:p w14:paraId="1501B306" w14:textId="77777777" w:rsidR="006D0525" w:rsidRDefault="00DE14EE">
      <w:pPr>
        <w:numPr>
          <w:ilvl w:val="0"/>
          <w:numId w:val="1"/>
        </w:numPr>
        <w:pBdr>
          <w:top w:val="nil"/>
          <w:left w:val="nil"/>
          <w:bottom w:val="nil"/>
          <w:right w:val="nil"/>
          <w:between w:val="nil"/>
        </w:pBdr>
        <w:tabs>
          <w:tab w:val="left" w:pos="425"/>
          <w:tab w:val="left" w:pos="428"/>
        </w:tabs>
        <w:spacing w:before="234"/>
        <w:ind w:right="136"/>
        <w:jc w:val="both"/>
        <w:rPr>
          <w:color w:val="000000"/>
        </w:rPr>
      </w:pPr>
      <w:r>
        <w:rPr>
          <w:color w:val="000000"/>
          <w:sz w:val="20"/>
          <w:szCs w:val="20"/>
        </w:rPr>
        <w:t>The Commission shall consider appropriate assistance to developing CPCs for the collection of data on their shark catches.</w:t>
      </w:r>
    </w:p>
    <w:p w14:paraId="7D3DB2EF" w14:textId="77777777" w:rsidR="006D0525" w:rsidRDefault="00DE14EE">
      <w:pPr>
        <w:numPr>
          <w:ilvl w:val="0"/>
          <w:numId w:val="1"/>
        </w:numPr>
        <w:pBdr>
          <w:top w:val="nil"/>
          <w:left w:val="nil"/>
          <w:bottom w:val="nil"/>
          <w:right w:val="nil"/>
          <w:between w:val="nil"/>
        </w:pBdr>
        <w:tabs>
          <w:tab w:val="left" w:pos="428"/>
        </w:tabs>
        <w:spacing w:before="234"/>
        <w:ind w:hanging="427"/>
        <w:rPr>
          <w:color w:val="000000"/>
        </w:rPr>
      </w:pPr>
      <w:r>
        <w:rPr>
          <w:color w:val="000000"/>
          <w:sz w:val="20"/>
          <w:szCs w:val="20"/>
        </w:rPr>
        <w:t>This Recommendation applies only to sharks caught in association with fisheries managed by ICCAT.</w:t>
      </w:r>
    </w:p>
    <w:p w14:paraId="43067F26" w14:textId="77777777" w:rsidR="006D0525" w:rsidRDefault="00DE14EE">
      <w:pPr>
        <w:numPr>
          <w:ilvl w:val="0"/>
          <w:numId w:val="1"/>
        </w:numPr>
        <w:pBdr>
          <w:top w:val="nil"/>
          <w:left w:val="nil"/>
          <w:bottom w:val="nil"/>
          <w:right w:val="nil"/>
          <w:between w:val="nil"/>
        </w:pBdr>
        <w:tabs>
          <w:tab w:val="left" w:pos="425"/>
          <w:tab w:val="left" w:pos="428"/>
        </w:tabs>
        <w:spacing w:before="234"/>
        <w:ind w:right="134"/>
        <w:jc w:val="both"/>
        <w:rPr>
          <w:color w:val="000000"/>
        </w:rPr>
      </w:pPr>
      <w:r>
        <w:rPr>
          <w:color w:val="000000"/>
          <w:sz w:val="20"/>
          <w:szCs w:val="20"/>
        </w:rPr>
        <w:t xml:space="preserve">This Recommendation replaces </w:t>
      </w:r>
      <w:r>
        <w:rPr>
          <w:i/>
          <w:iCs/>
          <w:color w:val="000000"/>
          <w:sz w:val="20"/>
          <w:szCs w:val="20"/>
        </w:rPr>
        <w:t xml:space="preserve">Recommendation by ICCAT Concerning the Conservation of Sharks Caught in Association with Fisheries Managed by ICCAT </w:t>
      </w:r>
      <w:r>
        <w:rPr>
          <w:color w:val="000000"/>
          <w:sz w:val="20"/>
          <w:szCs w:val="20"/>
        </w:rPr>
        <w:t>(Rec. 04-10).</w:t>
      </w:r>
    </w:p>
    <w:sectPr w:rsidR="006D0525">
      <w:pgSz w:w="11910" w:h="16850"/>
      <w:pgMar w:top="1320" w:right="1275" w:bottom="1360" w:left="1417" w:header="850" w:footer="1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CEF5" w14:textId="77777777" w:rsidR="00DE14EE" w:rsidRDefault="00DE14EE">
      <w:r>
        <w:separator/>
      </w:r>
    </w:p>
  </w:endnote>
  <w:endnote w:type="continuationSeparator" w:id="0">
    <w:p w14:paraId="005A3F5E" w14:textId="77777777" w:rsidR="00DE14EE" w:rsidRDefault="00DE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embedRegular r:id="rId1" w:fontKey="{FD0A0798-7DDA-4770-8CDA-CBD2D7AD9933}"/>
    <w:embedBold r:id="rId2" w:fontKey="{AEC2FC8E-7E13-43CE-A9FA-73A59A277E1F}"/>
    <w:embedItalic r:id="rId3" w:fontKey="{5FE0FB8E-A5F8-4C5D-9792-415C567E195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1A1FCD1-FC57-43ED-AE74-DE107DC367CA}"/>
  </w:font>
  <w:font w:name="Segoe UI Symbol">
    <w:panose1 w:val="020B0502040204020203"/>
    <w:charset w:val="00"/>
    <w:family w:val="swiss"/>
    <w:pitch w:val="variable"/>
    <w:sig w:usb0="800001E3" w:usb1="1200FFEF" w:usb2="00040000" w:usb3="00000000" w:csb0="00000001" w:csb1="00000000"/>
    <w:embedRegular r:id="rId5" w:fontKey="{CE46DFD5-C94B-40E6-814A-3011185F78D9}"/>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6" w:fontKey="{65390301-E9F6-444B-91A7-A1E5F0052698}"/>
  </w:font>
  <w:font w:name="Calibri">
    <w:panose1 w:val="020F0502020204030204"/>
    <w:charset w:val="00"/>
    <w:family w:val="swiss"/>
    <w:pitch w:val="variable"/>
    <w:sig w:usb0="E4002EFF" w:usb1="C200247B" w:usb2="00000009" w:usb3="00000000" w:csb0="000001FF" w:csb1="00000000"/>
    <w:embedRegular r:id="rId7" w:fontKey="{64473D75-D150-410B-B695-8A21E0BB92E2}"/>
    <w:embedBold r:id="rId8" w:fontKey="{714928D1-F7FC-47C2-8EA8-0FB5361A0C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sz w:val="24"/>
        <w:szCs w:val="24"/>
        <w:lang w:val="en-US" w:eastAsia="en-GB"/>
      </w:rPr>
      <w:id w:val="1777588343"/>
      <w:docPartObj>
        <w:docPartGallery w:val="Page Numbers (Bottom of Page)"/>
        <w:docPartUnique/>
      </w:docPartObj>
    </w:sdtPr>
    <w:sdtEndPr>
      <w:rPr>
        <w:rFonts w:ascii="Cambria" w:hAnsi="Cambria"/>
        <w:noProof/>
        <w:sz w:val="20"/>
        <w:szCs w:val="20"/>
      </w:rPr>
    </w:sdtEndPr>
    <w:sdtContent>
      <w:p w14:paraId="3A4691A5" w14:textId="0B2FB90C" w:rsidR="000338B5" w:rsidRPr="005E12E6" w:rsidRDefault="005E12E6" w:rsidP="005E12E6">
        <w:pPr>
          <w:tabs>
            <w:tab w:val="center" w:pos="4535"/>
            <w:tab w:val="center" w:pos="4680"/>
            <w:tab w:val="left" w:pos="6150"/>
            <w:tab w:val="right" w:pos="9360"/>
          </w:tabs>
          <w:jc w:val="center"/>
          <w:rPr>
            <w:rFonts w:eastAsia="Calibri" w:cs="Calibri"/>
            <w:sz w:val="20"/>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eastAsia="Calibri" w:cs="Calibri"/>
                <w:sz w:val="20"/>
                <w:szCs w:val="20"/>
                <w:lang w:val="en-US"/>
              </w:rPr>
              <w:fldChar w:fldCharType="begin"/>
            </w:r>
            <w:r w:rsidRPr="00713AD4">
              <w:rPr>
                <w:rFonts w:eastAsia="Calibri" w:cs="Calibri"/>
                <w:sz w:val="20"/>
                <w:szCs w:val="20"/>
                <w:lang w:val="en-US"/>
              </w:rPr>
              <w:instrText xml:space="preserve"> PAGE </w:instrText>
            </w:r>
            <w:r w:rsidRPr="00713AD4">
              <w:rPr>
                <w:rFonts w:eastAsia="Calibri" w:cs="Calibri"/>
                <w:sz w:val="20"/>
                <w:szCs w:val="20"/>
                <w:lang w:val="en-US"/>
              </w:rPr>
              <w:fldChar w:fldCharType="separate"/>
            </w:r>
            <w:r>
              <w:rPr>
                <w:rFonts w:eastAsia="Calibri" w:cs="Calibri"/>
                <w:sz w:val="20"/>
                <w:szCs w:val="20"/>
                <w:lang w:val="en-US"/>
              </w:rPr>
              <w:t>3</w:t>
            </w:r>
            <w:r w:rsidRPr="00713AD4">
              <w:rPr>
                <w:rFonts w:eastAsia="Calibri" w:cs="Calibri"/>
                <w:sz w:val="20"/>
                <w:szCs w:val="20"/>
                <w:lang w:val="en-US"/>
              </w:rPr>
              <w:fldChar w:fldCharType="end"/>
            </w:r>
            <w:r w:rsidRPr="00713AD4">
              <w:rPr>
                <w:rFonts w:eastAsia="Calibri" w:cs="Calibri"/>
                <w:sz w:val="20"/>
                <w:szCs w:val="20"/>
                <w:lang w:val="en-US"/>
              </w:rPr>
              <w:t xml:space="preserve"> / </w:t>
            </w:r>
            <w:r w:rsidRPr="00713AD4">
              <w:rPr>
                <w:rFonts w:eastAsia="Calibri" w:cs="Calibri"/>
                <w:sz w:val="20"/>
                <w:szCs w:val="20"/>
                <w:lang w:val="en-US"/>
              </w:rPr>
              <w:fldChar w:fldCharType="begin"/>
            </w:r>
            <w:r w:rsidRPr="00713AD4">
              <w:rPr>
                <w:rFonts w:eastAsia="Calibri" w:cs="Calibri"/>
                <w:sz w:val="20"/>
                <w:szCs w:val="20"/>
                <w:lang w:val="en-US"/>
              </w:rPr>
              <w:instrText xml:space="preserve"> NUMPAGES  </w:instrText>
            </w:r>
            <w:r w:rsidRPr="00713AD4">
              <w:rPr>
                <w:rFonts w:eastAsia="Calibri" w:cs="Calibri"/>
                <w:sz w:val="20"/>
                <w:szCs w:val="20"/>
                <w:lang w:val="en-US"/>
              </w:rPr>
              <w:fldChar w:fldCharType="separate"/>
            </w:r>
            <w:r>
              <w:rPr>
                <w:rFonts w:eastAsia="Calibri" w:cs="Calibri"/>
                <w:sz w:val="20"/>
                <w:szCs w:val="20"/>
                <w:lang w:val="en-US"/>
              </w:rPr>
              <w:t>8</w:t>
            </w:r>
            <w:r w:rsidRPr="00713AD4">
              <w:rPr>
                <w:rFonts w:eastAsia="Calibri" w:cs="Calibri"/>
                <w:sz w:val="20"/>
                <w:szCs w:val="20"/>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A478A" w14:textId="77777777" w:rsidR="00DE14EE" w:rsidRDefault="00DE14EE">
      <w:r>
        <w:separator/>
      </w:r>
    </w:p>
  </w:footnote>
  <w:footnote w:type="continuationSeparator" w:id="0">
    <w:p w14:paraId="1BACCCFB" w14:textId="77777777" w:rsidR="00DE14EE" w:rsidRDefault="00DE1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2059" w14:textId="45B756AD" w:rsidR="009B622E" w:rsidRPr="009B622E" w:rsidRDefault="009B622E" w:rsidP="009B622E">
    <w:pPr>
      <w:widowControl/>
      <w:tabs>
        <w:tab w:val="center" w:pos="4680"/>
        <w:tab w:val="left" w:pos="6520"/>
        <w:tab w:val="right" w:pos="9360"/>
        <w:tab w:val="right" w:pos="14240"/>
      </w:tabs>
      <w:jc w:val="right"/>
      <w:rPr>
        <w:rFonts w:eastAsia="Calibri" w:cs="Times New Roman"/>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sidRPr="009B622E">
      <w:rPr>
        <w:rFonts w:eastAsia="Calibri" w:cs="Times New Roman"/>
        <w:b/>
        <w:bCs/>
        <w:sz w:val="20"/>
        <w:szCs w:val="20"/>
        <w:lang w:val="en-US"/>
      </w:rPr>
      <w:t>PA4_80</w:t>
    </w:r>
    <w:r>
      <w:rPr>
        <w:rFonts w:eastAsia="Calibri" w:cs="Times New Roman"/>
        <w:b/>
        <w:bCs/>
        <w:sz w:val="20"/>
        <w:szCs w:val="20"/>
        <w:lang w:val="en-US"/>
      </w:rPr>
      <w:t>7</w:t>
    </w:r>
    <w:r w:rsidRPr="009B622E">
      <w:rPr>
        <w:rFonts w:eastAsia="Calibri" w:cs="Times New Roman"/>
        <w:b/>
        <w:bCs/>
        <w:sz w:val="20"/>
        <w:szCs w:val="20"/>
        <w:lang w:val="en-US"/>
      </w:rPr>
      <w:t>/2026</w:t>
    </w:r>
  </w:p>
  <w:p w14:paraId="5942C681" w14:textId="183BDB18" w:rsidR="009B622E" w:rsidRPr="009B622E" w:rsidRDefault="009B622E" w:rsidP="009B622E">
    <w:pPr>
      <w:widowControl/>
      <w:tabs>
        <w:tab w:val="left" w:pos="7320"/>
      </w:tabs>
      <w:spacing w:line="240" w:lineRule="exact"/>
      <w:jc w:val="right"/>
      <w:rPr>
        <w:rFonts w:eastAsia="Times New Roman" w:cs="Times New Roman"/>
        <w:b/>
        <w:bCs/>
        <w:sz w:val="16"/>
        <w:szCs w:val="16"/>
        <w:lang w:val="es-ES_tradnl"/>
      </w:rPr>
    </w:pPr>
    <w:r w:rsidRPr="009B622E">
      <w:rPr>
        <w:rFonts w:eastAsia="Times New Roman" w:cs="Times New Roman"/>
        <w:b/>
        <w:bCs/>
        <w:sz w:val="16"/>
        <w:szCs w:val="16"/>
        <w:lang w:val="es-ES_tradnl"/>
      </w:rPr>
      <w:fldChar w:fldCharType="begin"/>
    </w:r>
    <w:r w:rsidRPr="009B622E">
      <w:rPr>
        <w:rFonts w:eastAsia="Times New Roman" w:cs="Times New Roman"/>
        <w:b/>
        <w:bCs/>
        <w:sz w:val="16"/>
        <w:szCs w:val="16"/>
        <w:lang w:val="es-ES_tradnl"/>
      </w:rPr>
      <w:instrText xml:space="preserve"> TIME \@ "dd/MM/yyyy H:mm" </w:instrText>
    </w:r>
    <w:r w:rsidRPr="009B622E">
      <w:rPr>
        <w:rFonts w:eastAsia="Times New Roman" w:cs="Times New Roman"/>
        <w:b/>
        <w:bCs/>
        <w:sz w:val="16"/>
        <w:szCs w:val="16"/>
        <w:lang w:val="es-ES_tradnl"/>
      </w:rPr>
      <w:fldChar w:fldCharType="separate"/>
    </w:r>
    <w:r w:rsidR="009B2758">
      <w:rPr>
        <w:rFonts w:eastAsia="Times New Roman" w:cs="Times New Roman"/>
        <w:b/>
        <w:bCs/>
        <w:noProof/>
        <w:sz w:val="16"/>
        <w:szCs w:val="16"/>
        <w:lang w:val="es-ES_tradnl"/>
      </w:rPr>
      <w:t>19/10/2026 11:58</w:t>
    </w:r>
    <w:r w:rsidRPr="009B622E">
      <w:rPr>
        <w:rFonts w:eastAsia="Times New Roman"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C0A04"/>
    <w:multiLevelType w:val="multilevel"/>
    <w:tmpl w:val="48066904"/>
    <w:lvl w:ilvl="0">
      <w:start w:val="1"/>
      <w:numFmt w:val="decimal"/>
      <w:lvlText w:val="%1."/>
      <w:lvlJc w:val="left"/>
      <w:pPr>
        <w:ind w:left="428" w:hanging="428"/>
      </w:pPr>
      <w:rPr>
        <w:rFonts w:ascii="Cambria" w:eastAsia="Cambria" w:hAnsi="Cambria" w:cs="Cambria"/>
        <w:b w:val="0"/>
        <w:bCs w:val="0"/>
        <w:i w:val="0"/>
        <w:iCs w:val="0"/>
        <w:sz w:val="20"/>
        <w:szCs w:val="20"/>
      </w:rPr>
    </w:lvl>
    <w:lvl w:ilvl="1">
      <w:numFmt w:val="bullet"/>
      <w:lvlText w:val="•"/>
      <w:lvlJc w:val="left"/>
      <w:pPr>
        <w:ind w:left="1299" w:hanging="427"/>
      </w:pPr>
    </w:lvl>
    <w:lvl w:ilvl="2">
      <w:numFmt w:val="bullet"/>
      <w:lvlText w:val="•"/>
      <w:lvlJc w:val="left"/>
      <w:pPr>
        <w:ind w:left="2178" w:hanging="428"/>
      </w:pPr>
    </w:lvl>
    <w:lvl w:ilvl="3">
      <w:numFmt w:val="bullet"/>
      <w:lvlText w:val="•"/>
      <w:lvlJc w:val="left"/>
      <w:pPr>
        <w:ind w:left="3058" w:hanging="428"/>
      </w:pPr>
    </w:lvl>
    <w:lvl w:ilvl="4">
      <w:numFmt w:val="bullet"/>
      <w:lvlText w:val="•"/>
      <w:lvlJc w:val="left"/>
      <w:pPr>
        <w:ind w:left="3937" w:hanging="428"/>
      </w:pPr>
    </w:lvl>
    <w:lvl w:ilvl="5">
      <w:numFmt w:val="bullet"/>
      <w:lvlText w:val="•"/>
      <w:lvlJc w:val="left"/>
      <w:pPr>
        <w:ind w:left="4817" w:hanging="428"/>
      </w:pPr>
    </w:lvl>
    <w:lvl w:ilvl="6">
      <w:numFmt w:val="bullet"/>
      <w:lvlText w:val="•"/>
      <w:lvlJc w:val="left"/>
      <w:pPr>
        <w:ind w:left="5696" w:hanging="427"/>
      </w:pPr>
    </w:lvl>
    <w:lvl w:ilvl="7">
      <w:numFmt w:val="bullet"/>
      <w:lvlText w:val="•"/>
      <w:lvlJc w:val="left"/>
      <w:pPr>
        <w:ind w:left="6576" w:hanging="427"/>
      </w:pPr>
    </w:lvl>
    <w:lvl w:ilvl="8">
      <w:numFmt w:val="bullet"/>
      <w:lvlText w:val="•"/>
      <w:lvlJc w:val="left"/>
      <w:pPr>
        <w:ind w:left="7455" w:hanging="428"/>
      </w:pPr>
    </w:lvl>
  </w:abstractNum>
  <w:abstractNum w:abstractNumId="1" w15:restartNumberingAfterBreak="0">
    <w:nsid w:val="70FD56E3"/>
    <w:multiLevelType w:val="multilevel"/>
    <w:tmpl w:val="03A05836"/>
    <w:lvl w:ilvl="0">
      <w:start w:val="1"/>
      <w:numFmt w:val="decimal"/>
      <w:lvlText w:val="%1."/>
      <w:lvlJc w:val="left"/>
      <w:pPr>
        <w:ind w:left="620" w:hanging="394"/>
      </w:pPr>
      <w:rPr>
        <w:color w:val="auto"/>
      </w:rPr>
    </w:lvl>
    <w:lvl w:ilvl="1">
      <w:numFmt w:val="bullet"/>
      <w:lvlText w:val="•"/>
      <w:lvlJc w:val="left"/>
      <w:pPr>
        <w:ind w:left="1479" w:hanging="394"/>
      </w:pPr>
    </w:lvl>
    <w:lvl w:ilvl="2">
      <w:numFmt w:val="bullet"/>
      <w:lvlText w:val="•"/>
      <w:lvlJc w:val="left"/>
      <w:pPr>
        <w:ind w:left="2338" w:hanging="394"/>
      </w:pPr>
    </w:lvl>
    <w:lvl w:ilvl="3">
      <w:numFmt w:val="bullet"/>
      <w:lvlText w:val="•"/>
      <w:lvlJc w:val="left"/>
      <w:pPr>
        <w:ind w:left="3198" w:hanging="393"/>
      </w:pPr>
    </w:lvl>
    <w:lvl w:ilvl="4">
      <w:numFmt w:val="bullet"/>
      <w:lvlText w:val="•"/>
      <w:lvlJc w:val="left"/>
      <w:pPr>
        <w:ind w:left="4057" w:hanging="394"/>
      </w:pPr>
    </w:lvl>
    <w:lvl w:ilvl="5">
      <w:numFmt w:val="bullet"/>
      <w:lvlText w:val="•"/>
      <w:lvlJc w:val="left"/>
      <w:pPr>
        <w:ind w:left="4917" w:hanging="394"/>
      </w:pPr>
    </w:lvl>
    <w:lvl w:ilvl="6">
      <w:numFmt w:val="bullet"/>
      <w:lvlText w:val="•"/>
      <w:lvlJc w:val="left"/>
      <w:pPr>
        <w:ind w:left="5776" w:hanging="394"/>
      </w:pPr>
    </w:lvl>
    <w:lvl w:ilvl="7">
      <w:numFmt w:val="bullet"/>
      <w:lvlText w:val="•"/>
      <w:lvlJc w:val="left"/>
      <w:pPr>
        <w:ind w:left="6636" w:hanging="394"/>
      </w:pPr>
    </w:lvl>
    <w:lvl w:ilvl="8">
      <w:numFmt w:val="bullet"/>
      <w:lvlText w:val="•"/>
      <w:lvlJc w:val="left"/>
      <w:pPr>
        <w:ind w:left="7495" w:hanging="394"/>
      </w:pPr>
    </w:lvl>
  </w:abstractNum>
  <w:num w:numId="1" w16cid:durableId="382679533">
    <w:abstractNumId w:val="0"/>
  </w:num>
  <w:num w:numId="2" w16cid:durableId="4757268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525"/>
    <w:rsid w:val="000338B5"/>
    <w:rsid w:val="00084073"/>
    <w:rsid w:val="003F54AB"/>
    <w:rsid w:val="0043004B"/>
    <w:rsid w:val="0046614E"/>
    <w:rsid w:val="005270E7"/>
    <w:rsid w:val="00545DCD"/>
    <w:rsid w:val="005E12E6"/>
    <w:rsid w:val="0065132F"/>
    <w:rsid w:val="006D0525"/>
    <w:rsid w:val="00716AE9"/>
    <w:rsid w:val="00810963"/>
    <w:rsid w:val="00850B0C"/>
    <w:rsid w:val="00871DA3"/>
    <w:rsid w:val="008B6AC9"/>
    <w:rsid w:val="0098494C"/>
    <w:rsid w:val="009B2758"/>
    <w:rsid w:val="009B622E"/>
    <w:rsid w:val="00A87E4D"/>
    <w:rsid w:val="00B06FA8"/>
    <w:rsid w:val="00B66F0F"/>
    <w:rsid w:val="00BD6C53"/>
    <w:rsid w:val="00CB0D57"/>
    <w:rsid w:val="00D464FD"/>
    <w:rsid w:val="00D7523B"/>
    <w:rsid w:val="00D85FD9"/>
    <w:rsid w:val="00DE14EE"/>
    <w:rsid w:val="00E12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5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89"/>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D7523B"/>
    <w:pPr>
      <w:tabs>
        <w:tab w:val="center" w:pos="4680"/>
        <w:tab w:val="right" w:pos="9360"/>
      </w:tabs>
    </w:pPr>
  </w:style>
  <w:style w:type="character" w:customStyle="1" w:styleId="HeaderChar">
    <w:name w:val="Header Char"/>
    <w:basedOn w:val="DefaultParagraphFont"/>
    <w:link w:val="Header"/>
    <w:uiPriority w:val="99"/>
    <w:rsid w:val="00D7523B"/>
  </w:style>
  <w:style w:type="paragraph" w:styleId="Footer">
    <w:name w:val="footer"/>
    <w:basedOn w:val="Normal"/>
    <w:link w:val="FooterChar"/>
    <w:uiPriority w:val="99"/>
    <w:unhideWhenUsed/>
    <w:rsid w:val="00D7523B"/>
    <w:pPr>
      <w:tabs>
        <w:tab w:val="center" w:pos="4680"/>
        <w:tab w:val="right" w:pos="9360"/>
      </w:tabs>
    </w:pPr>
  </w:style>
  <w:style w:type="character" w:customStyle="1" w:styleId="FooterChar">
    <w:name w:val="Footer Char"/>
    <w:basedOn w:val="DefaultParagraphFont"/>
    <w:link w:val="Footer"/>
    <w:uiPriority w:val="99"/>
    <w:rsid w:val="00D75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4763</Characters>
  <Application>Microsoft Office Word</Application>
  <DocSecurity>0</DocSecurity>
  <Lines>39</Lines>
  <Paragraphs>11</Paragraphs>
  <ScaleCrop>false</ScaleCrop>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2026-10-15T20:41:00Z</dcterms:created>
  <dcterms:modified xsi:type="dcterms:W3CDTF">2026-10-19T10:06:00Z</dcterms:modified>
</cp:coreProperties>
</file>