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5F0D5" w14:textId="14809A0E" w:rsidR="001E7ADA" w:rsidRPr="001E7ADA" w:rsidRDefault="001E7ADA" w:rsidP="001E7ADA">
      <w:pPr>
        <w:contextualSpacing/>
        <w:jc w:val="right"/>
        <w:rPr>
          <w:bCs/>
        </w:rPr>
      </w:pPr>
      <w:bookmarkStart w:id="0" w:name="_Hlk180139918"/>
      <w:r>
        <w:rPr>
          <w:b/>
        </w:rPr>
        <w:t xml:space="preserve">Original: </w:t>
      </w:r>
      <w:r>
        <w:rPr>
          <w:bCs/>
        </w:rPr>
        <w:t>English</w:t>
      </w:r>
    </w:p>
    <w:p w14:paraId="00E1DDD1" w14:textId="77777777" w:rsidR="001E7ADA" w:rsidRDefault="001E7ADA" w:rsidP="00797D15">
      <w:pPr>
        <w:contextualSpacing/>
        <w:jc w:val="center"/>
        <w:rPr>
          <w:b/>
        </w:rPr>
      </w:pPr>
    </w:p>
    <w:p w14:paraId="176C09A8" w14:textId="2704DEBE" w:rsidR="00797D15" w:rsidRPr="004D7A73" w:rsidRDefault="00797D15" w:rsidP="00797D15">
      <w:pPr>
        <w:contextualSpacing/>
        <w:jc w:val="center"/>
        <w:rPr>
          <w:rFonts w:eastAsia="Times New Roman" w:cs="Times New Roman"/>
          <w:b/>
          <w:bCs/>
        </w:rPr>
      </w:pPr>
      <w:r w:rsidRPr="004D7A73">
        <w:rPr>
          <w:b/>
        </w:rPr>
        <w:t xml:space="preserve">Report of the Intersessional Meeting of Panel 4 </w:t>
      </w:r>
    </w:p>
    <w:p w14:paraId="26BB2F2D" w14:textId="77777777" w:rsidR="00797D15" w:rsidRPr="004D7A73" w:rsidRDefault="00797D15" w:rsidP="00797D15">
      <w:pPr>
        <w:contextualSpacing/>
        <w:jc w:val="center"/>
        <w:rPr>
          <w:rFonts w:eastAsia="Times New Roman" w:cs="Times New Roman"/>
          <w:i/>
          <w:iCs/>
        </w:rPr>
      </w:pPr>
      <w:r w:rsidRPr="004D7A73">
        <w:rPr>
          <w:i/>
        </w:rPr>
        <w:t>(online, 7 and 8 July 2026)</w:t>
      </w:r>
    </w:p>
    <w:bookmarkEnd w:id="0"/>
    <w:p w14:paraId="760D8D36" w14:textId="77777777" w:rsidR="00797D15" w:rsidRPr="004D7A73" w:rsidRDefault="00797D15" w:rsidP="00797D15">
      <w:pPr>
        <w:contextualSpacing/>
        <w:jc w:val="both"/>
        <w:rPr>
          <w:rFonts w:eastAsia="Times New Roman" w:cs="Times New Roman"/>
          <w:lang w:val="en-US" w:eastAsia="en-US"/>
        </w:rPr>
      </w:pPr>
    </w:p>
    <w:p w14:paraId="00EF55D8" w14:textId="77777777" w:rsidR="00797D15" w:rsidRPr="004D7A73" w:rsidRDefault="00797D15" w:rsidP="00797D15">
      <w:pPr>
        <w:contextualSpacing/>
        <w:jc w:val="both"/>
        <w:rPr>
          <w:rFonts w:eastAsia="Times New Roman" w:cs="Times New Roman"/>
          <w:lang w:val="en-US" w:eastAsia="en-US"/>
        </w:rPr>
      </w:pPr>
    </w:p>
    <w:p w14:paraId="78BCF171" w14:textId="77777777" w:rsidR="00797D15" w:rsidRPr="004D7A73" w:rsidRDefault="00797D15" w:rsidP="00797D15">
      <w:pPr>
        <w:keepNext/>
        <w:keepLines/>
        <w:ind w:left="426" w:hanging="426"/>
        <w:contextualSpacing/>
        <w:jc w:val="both"/>
        <w:outlineLvl w:val="0"/>
        <w:rPr>
          <w:rFonts w:eastAsia="Times New Roman" w:cs="Times New Roman"/>
          <w:b/>
        </w:rPr>
      </w:pPr>
      <w:r w:rsidRPr="004D7A73">
        <w:rPr>
          <w:b/>
        </w:rPr>
        <w:t>1.</w:t>
      </w:r>
      <w:r w:rsidRPr="004D7A73">
        <w:rPr>
          <w:b/>
        </w:rPr>
        <w:tab/>
        <w:t>Opening of the meeting and meeting arrangements</w:t>
      </w:r>
    </w:p>
    <w:p w14:paraId="0387822D" w14:textId="77777777" w:rsidR="00797D15" w:rsidRPr="004D7A73" w:rsidRDefault="00797D15" w:rsidP="00797D15">
      <w:pPr>
        <w:tabs>
          <w:tab w:val="left" w:pos="545"/>
        </w:tabs>
        <w:ind w:left="720"/>
        <w:contextualSpacing/>
        <w:jc w:val="both"/>
        <w:rPr>
          <w:rFonts w:eastAsia="Times New Roman" w:cs="Times New Roman"/>
          <w:lang w:val="en-US" w:eastAsia="en-US"/>
        </w:rPr>
      </w:pPr>
    </w:p>
    <w:p w14:paraId="0099BC9D" w14:textId="24FFFE7A" w:rsidR="00797D15" w:rsidRPr="004D7A73" w:rsidRDefault="0088518B" w:rsidP="00797D15">
      <w:pPr>
        <w:tabs>
          <w:tab w:val="left" w:pos="545"/>
        </w:tabs>
        <w:contextualSpacing/>
        <w:jc w:val="both"/>
        <w:rPr>
          <w:rFonts w:eastAsia="Times New Roman" w:cs="Times New Roman"/>
        </w:rPr>
      </w:pPr>
      <w:r w:rsidRPr="004D7A73">
        <w:t xml:space="preserve">The Chair of Panel 4, </w:t>
      </w:r>
      <w:r w:rsidR="00797D15" w:rsidRPr="004D7A73">
        <w:t xml:space="preserve">Mr Amar Ouchelli (Algeria), opened the meeting and welcomed the participants. The Secretariat informed that </w:t>
      </w:r>
      <w:r w:rsidR="009D612C" w:rsidRPr="004D7A73">
        <w:t>22</w:t>
      </w:r>
      <w:r w:rsidR="00797D15" w:rsidRPr="004D7A73">
        <w:t xml:space="preserve"> C</w:t>
      </w:r>
      <w:r w:rsidR="009D612C" w:rsidRPr="004D7A73">
        <w:t>PCs</w:t>
      </w:r>
      <w:r w:rsidR="004766CB" w:rsidRPr="004D7A73">
        <w:t xml:space="preserve"> and one observer from an intergovernmental organization participated, as well as </w:t>
      </w:r>
      <w:r w:rsidR="00797D15" w:rsidRPr="004D7A73">
        <w:t>10 observers</w:t>
      </w:r>
      <w:r w:rsidR="0085042F" w:rsidRPr="004D7A73">
        <w:t xml:space="preserve"> from non</w:t>
      </w:r>
      <w:r w:rsidR="00C656FE" w:rsidRPr="004D7A73">
        <w:t>-</w:t>
      </w:r>
      <w:r w:rsidR="0085042F" w:rsidRPr="004D7A73">
        <w:t>governmental organization</w:t>
      </w:r>
      <w:r w:rsidR="00C656FE" w:rsidRPr="004D7A73">
        <w:t>s</w:t>
      </w:r>
      <w:r w:rsidR="00797D15" w:rsidRPr="004D7A73">
        <w:t>. The ICCAT Secretariat also explained the arrangements for the online meeting, as well as the</w:t>
      </w:r>
      <w:r w:rsidR="00971BA5" w:rsidRPr="004D7A73">
        <w:t xml:space="preserve"> two</w:t>
      </w:r>
      <w:r w:rsidR="00797D15" w:rsidRPr="004D7A73">
        <w:t xml:space="preserve"> 30-minute breaks during the meeting.</w:t>
      </w:r>
    </w:p>
    <w:p w14:paraId="24E5725B" w14:textId="649E6D4E" w:rsidR="00797D15" w:rsidRPr="004D7A73" w:rsidRDefault="00797D15" w:rsidP="00797D15">
      <w:pPr>
        <w:tabs>
          <w:tab w:val="left" w:pos="545"/>
        </w:tabs>
        <w:contextualSpacing/>
        <w:jc w:val="both"/>
        <w:rPr>
          <w:rFonts w:eastAsia="Times New Roman" w:cs="Times New Roman"/>
          <w:lang w:val="en-US" w:eastAsia="en-US"/>
        </w:rPr>
      </w:pPr>
    </w:p>
    <w:p w14:paraId="1160E40E" w14:textId="77777777" w:rsidR="00797D15" w:rsidRPr="004D7A73" w:rsidRDefault="00797D15" w:rsidP="00797D15">
      <w:pPr>
        <w:tabs>
          <w:tab w:val="left" w:pos="545"/>
        </w:tabs>
        <w:contextualSpacing/>
        <w:jc w:val="both"/>
        <w:rPr>
          <w:rFonts w:eastAsia="Times New Roman" w:cs="Times New Roman"/>
          <w:lang w:val="en-US" w:eastAsia="en-US"/>
        </w:rPr>
      </w:pPr>
    </w:p>
    <w:p w14:paraId="4D19A7A4" w14:textId="77777777" w:rsidR="00797D15" w:rsidRPr="004D7A73" w:rsidRDefault="00797D15" w:rsidP="00797D15">
      <w:pPr>
        <w:keepNext/>
        <w:keepLines/>
        <w:ind w:left="426" w:hanging="426"/>
        <w:contextualSpacing/>
        <w:jc w:val="both"/>
        <w:outlineLvl w:val="0"/>
        <w:rPr>
          <w:rFonts w:eastAsia="Times New Roman" w:cs="Times New Roman"/>
          <w:b/>
        </w:rPr>
      </w:pPr>
      <w:bookmarkStart w:id="1" w:name="_vxloxy1he973"/>
      <w:bookmarkEnd w:id="1"/>
      <w:r w:rsidRPr="004D7A73">
        <w:rPr>
          <w:b/>
        </w:rPr>
        <w:t>2.</w:t>
      </w:r>
      <w:r w:rsidRPr="004D7A73">
        <w:rPr>
          <w:b/>
        </w:rPr>
        <w:tab/>
        <w:t>Appointment of the Rapporteur</w:t>
      </w:r>
    </w:p>
    <w:p w14:paraId="6C4129C3" w14:textId="77777777" w:rsidR="00797D15" w:rsidRPr="004D7A73" w:rsidRDefault="00797D15" w:rsidP="00797D15">
      <w:pPr>
        <w:tabs>
          <w:tab w:val="left" w:pos="545"/>
        </w:tabs>
        <w:contextualSpacing/>
        <w:jc w:val="both"/>
        <w:rPr>
          <w:rFonts w:eastAsia="Times New Roman" w:cs="Times New Roman"/>
          <w:lang w:val="en-US" w:eastAsia="en-US"/>
        </w:rPr>
      </w:pPr>
    </w:p>
    <w:p w14:paraId="1AEC04A5" w14:textId="4A3414D4" w:rsidR="00797D15" w:rsidRPr="004D7A73" w:rsidRDefault="00797D15" w:rsidP="00797D15">
      <w:pPr>
        <w:tabs>
          <w:tab w:val="left" w:pos="545"/>
        </w:tabs>
        <w:contextualSpacing/>
        <w:jc w:val="both"/>
        <w:rPr>
          <w:rFonts w:eastAsia="Times New Roman" w:cs="Times New Roman"/>
        </w:rPr>
      </w:pPr>
      <w:r w:rsidRPr="004D7A73">
        <w:t>Ms</w:t>
      </w:r>
      <w:r w:rsidR="00FB2076" w:rsidRPr="004D7A73">
        <w:t xml:space="preserve"> Amira</w:t>
      </w:r>
      <w:r w:rsidRPr="004D7A73">
        <w:t xml:space="preserve"> Tamourt</w:t>
      </w:r>
      <w:r w:rsidR="00FB2076" w:rsidRPr="004D7A73">
        <w:t xml:space="preserve"> </w:t>
      </w:r>
      <w:r w:rsidRPr="004D7A73">
        <w:t>(Algeria), State Engineer, was appointed as Rapporteur.</w:t>
      </w:r>
    </w:p>
    <w:p w14:paraId="6B7AE982" w14:textId="77777777" w:rsidR="00797D15" w:rsidRPr="004D7A73" w:rsidRDefault="00797D15" w:rsidP="00797D15">
      <w:pPr>
        <w:tabs>
          <w:tab w:val="left" w:pos="545"/>
        </w:tabs>
        <w:contextualSpacing/>
        <w:jc w:val="both"/>
        <w:rPr>
          <w:rFonts w:eastAsia="Times New Roman" w:cs="Times New Roman"/>
          <w:lang w:val="en-US" w:eastAsia="en-US"/>
        </w:rPr>
      </w:pPr>
    </w:p>
    <w:p w14:paraId="655D0993" w14:textId="77777777" w:rsidR="00797D15" w:rsidRPr="004D7A73" w:rsidRDefault="00797D15" w:rsidP="00797D15">
      <w:pPr>
        <w:tabs>
          <w:tab w:val="left" w:pos="545"/>
        </w:tabs>
        <w:contextualSpacing/>
        <w:jc w:val="both"/>
        <w:rPr>
          <w:rFonts w:eastAsia="Times New Roman" w:cs="Times New Roman"/>
          <w:lang w:val="en-US" w:eastAsia="en-US"/>
        </w:rPr>
      </w:pPr>
    </w:p>
    <w:p w14:paraId="3D45353A" w14:textId="77777777" w:rsidR="00797D15" w:rsidRPr="004D7A73" w:rsidRDefault="00797D15" w:rsidP="00797D15">
      <w:pPr>
        <w:keepNext/>
        <w:keepLines/>
        <w:ind w:left="426" w:hanging="426"/>
        <w:contextualSpacing/>
        <w:jc w:val="both"/>
        <w:outlineLvl w:val="0"/>
        <w:rPr>
          <w:rFonts w:eastAsia="Times New Roman" w:cs="Times New Roman"/>
          <w:b/>
        </w:rPr>
      </w:pPr>
      <w:bookmarkStart w:id="2" w:name="_1y4yug7fxkss"/>
      <w:bookmarkEnd w:id="2"/>
      <w:r w:rsidRPr="004D7A73">
        <w:rPr>
          <w:b/>
        </w:rPr>
        <w:t>3.</w:t>
      </w:r>
      <w:r w:rsidRPr="004D7A73">
        <w:rPr>
          <w:b/>
        </w:rPr>
        <w:tab/>
        <w:t>Adoption of Agenda</w:t>
      </w:r>
    </w:p>
    <w:p w14:paraId="2317D055" w14:textId="77777777" w:rsidR="00797D15" w:rsidRPr="004D7A73" w:rsidRDefault="00797D15" w:rsidP="00797D15">
      <w:pPr>
        <w:tabs>
          <w:tab w:val="left" w:pos="545"/>
        </w:tabs>
        <w:contextualSpacing/>
        <w:jc w:val="both"/>
        <w:rPr>
          <w:rFonts w:eastAsia="Times New Roman" w:cs="Times New Roman"/>
          <w:lang w:val="en-US" w:eastAsia="en-US"/>
        </w:rPr>
      </w:pPr>
    </w:p>
    <w:p w14:paraId="63A013AF" w14:textId="0A574EDD" w:rsidR="00797D15" w:rsidRPr="004D7A73" w:rsidRDefault="00797D15" w:rsidP="00F377D3">
      <w:pPr>
        <w:tabs>
          <w:tab w:val="left" w:pos="546"/>
        </w:tabs>
        <w:contextualSpacing/>
        <w:jc w:val="both"/>
      </w:pPr>
      <w:r w:rsidRPr="004D7A73">
        <w:t xml:space="preserve">The agenda was adopted without changes and is attached as </w:t>
      </w:r>
      <w:r w:rsidRPr="004D7A73">
        <w:rPr>
          <w:b/>
          <w:bCs/>
        </w:rPr>
        <w:t>Appendix 1</w:t>
      </w:r>
      <w:r w:rsidRPr="004D7A73">
        <w:t xml:space="preserve">. The </w:t>
      </w:r>
      <w:r w:rsidR="0029707E" w:rsidRPr="004D7A73">
        <w:t>Panel</w:t>
      </w:r>
      <w:r w:rsidRPr="004D7A73">
        <w:t xml:space="preserve"> agreed to focus its discussions primarily on billfishes, following a suggestion from the United States.  It was agreed to present</w:t>
      </w:r>
      <w:r w:rsidR="00BE0D58" w:rsidRPr="004D7A73">
        <w:t xml:space="preserve"> the</w:t>
      </w:r>
      <w:r w:rsidRPr="004D7A73">
        <w:t xml:space="preserve"> document </w:t>
      </w:r>
      <w:r w:rsidRPr="004D7A73">
        <w:rPr>
          <w:lang w:val="en-US"/>
        </w:rPr>
        <w:t>“</w:t>
      </w:r>
      <w:r w:rsidRPr="004D7A73">
        <w:t xml:space="preserve">Discussion paper on the excess harvest penalty calculation in paragraph 3b of </w:t>
      </w:r>
      <w:r w:rsidRPr="004D7A73">
        <w:rPr>
          <w:i/>
          <w:iCs/>
        </w:rPr>
        <w:t>Recommendation by ICCAT to establish rebuilding programs for blue marlin and white mar</w:t>
      </w:r>
      <w:r w:rsidR="001E27FE" w:rsidRPr="004D7A73">
        <w:rPr>
          <w:i/>
          <w:iCs/>
        </w:rPr>
        <w:t>l</w:t>
      </w:r>
      <w:r w:rsidRPr="004D7A73">
        <w:rPr>
          <w:i/>
          <w:iCs/>
        </w:rPr>
        <w:t>in/roundscale spearfish</w:t>
      </w:r>
      <w:r w:rsidRPr="004D7A73">
        <w:t xml:space="preserve"> (Rec. 19-05)</w:t>
      </w:r>
      <w:r w:rsidRPr="004D7A73">
        <w:rPr>
          <w:lang w:val="en-US"/>
        </w:rPr>
        <w:t>”</w:t>
      </w:r>
      <w:r w:rsidRPr="004D7A73">
        <w:t xml:space="preserve"> immediately after document</w:t>
      </w:r>
      <w:r w:rsidR="00911534" w:rsidRPr="004D7A73">
        <w:t xml:space="preserve"> titled</w:t>
      </w:r>
      <w:r w:rsidRPr="004D7A73">
        <w:t xml:space="preserve"> </w:t>
      </w:r>
      <w:r w:rsidRPr="004D7A73">
        <w:rPr>
          <w:lang w:val="en-US"/>
        </w:rPr>
        <w:t>“</w:t>
      </w:r>
      <w:r w:rsidRPr="004D7A73">
        <w:t>Application of over/under</w:t>
      </w:r>
      <w:r w:rsidR="00911534" w:rsidRPr="004D7A73">
        <w:noBreakHyphen/>
      </w:r>
      <w:r w:rsidRPr="004D7A73">
        <w:t>harvest under the provisions of Rec. 19-05, as amended by Rec. 25-06</w:t>
      </w:r>
      <w:r w:rsidRPr="004D7A73">
        <w:rPr>
          <w:lang w:val="en-US"/>
        </w:rPr>
        <w:t>”</w:t>
      </w:r>
      <w:r w:rsidRPr="004D7A73">
        <w:t xml:space="preserve"> of the Secretariat</w:t>
      </w:r>
      <w:r w:rsidR="00FE2533" w:rsidRPr="004D7A73">
        <w:t>, as</w:t>
      </w:r>
      <w:r w:rsidRPr="004D7A73">
        <w:t xml:space="preserve"> this sequence would allow the </w:t>
      </w:r>
      <w:r w:rsidR="003B60EC" w:rsidRPr="004D7A73">
        <w:t>G</w:t>
      </w:r>
      <w:r w:rsidRPr="004D7A73">
        <w:t xml:space="preserve">roup to </w:t>
      </w:r>
      <w:r w:rsidR="0090350E" w:rsidRPr="004D7A73">
        <w:t>review</w:t>
      </w:r>
      <w:r w:rsidRPr="004D7A73">
        <w:t xml:space="preserve"> the calculations relating to the compliance tables before discussing</w:t>
      </w:r>
      <w:r w:rsidR="00F377D3" w:rsidRPr="004D7A73">
        <w:t xml:space="preserve"> the</w:t>
      </w:r>
      <w:r w:rsidRPr="004D7A73">
        <w:t xml:space="preserve"> </w:t>
      </w:r>
      <w:hyperlink r:id="rId11" w:history="1">
        <w:r w:rsidR="00F377D3" w:rsidRPr="004D7A73">
          <w:rPr>
            <w:rStyle w:val="Hyperlink"/>
            <w:i/>
            <w:iCs/>
            <w:color w:val="0070C0"/>
            <w:u w:val="none"/>
          </w:rPr>
          <w:t>Recommendation by ICCAT to establish rebuilding programs for blue marlin and white marlin/roundscale spearfish</w:t>
        </w:r>
        <w:r w:rsidR="00F377D3" w:rsidRPr="004D7A73">
          <w:rPr>
            <w:rStyle w:val="Hyperlink"/>
            <w:color w:val="0070C0"/>
            <w:u w:val="none"/>
          </w:rPr>
          <w:t xml:space="preserve"> (</w:t>
        </w:r>
        <w:r w:rsidRPr="004D7A73">
          <w:rPr>
            <w:rStyle w:val="Hyperlink"/>
            <w:color w:val="0070C0"/>
            <w:u w:val="none"/>
          </w:rPr>
          <w:t>Rec</w:t>
        </w:r>
        <w:r w:rsidR="00F377D3" w:rsidRPr="004D7A73">
          <w:rPr>
            <w:rStyle w:val="Hyperlink"/>
            <w:color w:val="0070C0"/>
            <w:u w:val="none"/>
          </w:rPr>
          <w:t>.</w:t>
        </w:r>
        <w:r w:rsidRPr="004D7A73">
          <w:rPr>
            <w:rStyle w:val="Hyperlink"/>
            <w:color w:val="0070C0"/>
            <w:u w:val="none"/>
          </w:rPr>
          <w:t xml:space="preserve"> 19-05</w:t>
        </w:r>
        <w:r w:rsidR="00F377D3" w:rsidRPr="004D7A73">
          <w:rPr>
            <w:rStyle w:val="Hyperlink"/>
            <w:color w:val="0070C0"/>
            <w:u w:val="none"/>
          </w:rPr>
          <w:t>)</w:t>
        </w:r>
      </w:hyperlink>
      <w:r w:rsidRPr="004D7A73">
        <w:t>.</w:t>
      </w:r>
    </w:p>
    <w:p w14:paraId="0F20135E" w14:textId="77777777" w:rsidR="00797D15" w:rsidRPr="004D7A73" w:rsidRDefault="00797D15" w:rsidP="00797D15">
      <w:pPr>
        <w:tabs>
          <w:tab w:val="left" w:pos="546"/>
        </w:tabs>
        <w:contextualSpacing/>
        <w:jc w:val="both"/>
        <w:rPr>
          <w:rFonts w:eastAsia="Times New Roman" w:cs="Times New Roman"/>
        </w:rPr>
      </w:pPr>
    </w:p>
    <w:p w14:paraId="5C93BB1D" w14:textId="5BC7B735" w:rsidR="00797D15" w:rsidRPr="004D7A73" w:rsidRDefault="00797D15" w:rsidP="00797D15">
      <w:pPr>
        <w:tabs>
          <w:tab w:val="left" w:pos="546"/>
        </w:tabs>
        <w:contextualSpacing/>
        <w:jc w:val="both"/>
        <w:rPr>
          <w:rFonts w:eastAsia="Times New Roman" w:cs="Times New Roman"/>
          <w:b/>
        </w:rPr>
      </w:pPr>
      <w:r w:rsidRPr="004D7A73">
        <w:t xml:space="preserve">The List of </w:t>
      </w:r>
      <w:r w:rsidR="00566CB4" w:rsidRPr="004D7A73">
        <w:t>p</w:t>
      </w:r>
      <w:r w:rsidRPr="004D7A73">
        <w:t xml:space="preserve">articipants is included in </w:t>
      </w:r>
      <w:r w:rsidRPr="004D7A73">
        <w:rPr>
          <w:b/>
          <w:bCs/>
        </w:rPr>
        <w:t>Appendix 2</w:t>
      </w:r>
      <w:r w:rsidRPr="004D7A73">
        <w:t>.</w:t>
      </w:r>
    </w:p>
    <w:p w14:paraId="2A7E29B1" w14:textId="77777777" w:rsidR="00797D15" w:rsidRPr="004D7A73" w:rsidRDefault="00797D15" w:rsidP="00797D15">
      <w:pPr>
        <w:tabs>
          <w:tab w:val="left" w:pos="546"/>
        </w:tabs>
        <w:contextualSpacing/>
        <w:jc w:val="both"/>
        <w:rPr>
          <w:rFonts w:eastAsia="Times New Roman" w:cs="Times New Roman"/>
          <w:b/>
          <w:lang w:val="en-US" w:eastAsia="en-US"/>
        </w:rPr>
      </w:pPr>
    </w:p>
    <w:p w14:paraId="45124331" w14:textId="77777777" w:rsidR="00797D15" w:rsidRPr="004D7A73" w:rsidRDefault="00797D15" w:rsidP="00797D15">
      <w:pPr>
        <w:tabs>
          <w:tab w:val="left" w:pos="546"/>
        </w:tabs>
        <w:contextualSpacing/>
        <w:jc w:val="both"/>
        <w:rPr>
          <w:rFonts w:eastAsia="Times New Roman" w:cs="Times New Roman"/>
          <w:b/>
          <w:bCs/>
          <w:lang w:val="en-US" w:eastAsia="en-US"/>
        </w:rPr>
      </w:pPr>
    </w:p>
    <w:p w14:paraId="0D06D93A" w14:textId="3A0EA232" w:rsidR="009F6A9F" w:rsidRPr="004D7A73" w:rsidRDefault="009F6A9F" w:rsidP="009F6A9F">
      <w:pPr>
        <w:keepNext/>
        <w:keepLines/>
        <w:ind w:left="426" w:hanging="426"/>
        <w:contextualSpacing/>
        <w:jc w:val="both"/>
        <w:outlineLvl w:val="0"/>
        <w:rPr>
          <w:rFonts w:eastAsiaTheme="minorHAnsi" w:cs="Times New Roman"/>
          <w:b/>
          <w:bCs/>
          <w:kern w:val="2"/>
          <w:lang w:val="en-CA" w:eastAsia="en-US"/>
          <w14:ligatures w14:val="standardContextual"/>
        </w:rPr>
      </w:pPr>
      <w:bookmarkStart w:id="3" w:name="_cfkcbbl6uv0a"/>
      <w:bookmarkEnd w:id="3"/>
      <w:r w:rsidRPr="004D7A73">
        <w:rPr>
          <w:rFonts w:eastAsiaTheme="minorHAnsi" w:cs="Times New Roman"/>
          <w:b/>
          <w:bCs/>
          <w:kern w:val="2"/>
          <w:lang w:val="en-CA" w:eastAsia="en-US"/>
          <w14:ligatures w14:val="standardContextual"/>
        </w:rPr>
        <w:t>4.</w:t>
      </w:r>
      <w:r w:rsidR="000B30A4" w:rsidRPr="004D7A73">
        <w:rPr>
          <w:rFonts w:eastAsiaTheme="minorHAnsi" w:cs="Times New Roman"/>
          <w:b/>
          <w:bCs/>
          <w:kern w:val="2"/>
          <w:lang w:val="en-CA" w:eastAsia="en-US"/>
          <w14:ligatures w14:val="standardContextual"/>
        </w:rPr>
        <w:tab/>
      </w:r>
      <w:r w:rsidRPr="004D7A73">
        <w:rPr>
          <w:rFonts w:eastAsiaTheme="minorHAnsi" w:cs="Times New Roman"/>
          <w:b/>
          <w:bCs/>
          <w:kern w:val="2"/>
          <w:lang w:val="en-CA" w:eastAsia="en-US"/>
          <w14:ligatures w14:val="standardContextual"/>
        </w:rPr>
        <w:t xml:space="preserve">Review of the </w:t>
      </w:r>
      <w:hyperlink r:id="rId12" w:tgtFrame="_blank" w:history="1">
        <w:r w:rsidRPr="004D7A73">
          <w:rPr>
            <w:rFonts w:eastAsiaTheme="minorHAnsi" w:cs="Times New Roman"/>
            <w:b/>
            <w:bCs/>
            <w:i/>
            <w:iCs/>
            <w:color w:val="0563C1" w:themeColor="hyperlink"/>
            <w:kern w:val="2"/>
            <w:lang w:val="en-CA" w:eastAsia="en-US"/>
            <w14:ligatures w14:val="standardContextual"/>
          </w:rPr>
          <w:t>Recommendation by ICCAT to establish rebuilding programs for blue marlin and white marlin/roundscale spearfish</w:t>
        </w:r>
        <w:r w:rsidRPr="004D7A73">
          <w:rPr>
            <w:rFonts w:eastAsiaTheme="minorHAnsi" w:cs="Times New Roman"/>
            <w:b/>
            <w:bCs/>
            <w:color w:val="0563C1" w:themeColor="hyperlink"/>
            <w:kern w:val="2"/>
            <w:lang w:val="en-CA" w:eastAsia="en-US"/>
            <w14:ligatures w14:val="standardContextual"/>
          </w:rPr>
          <w:t xml:space="preserve"> (</w:t>
        </w:r>
      </w:hyperlink>
      <w:hyperlink r:id="rId13" w:history="1">
        <w:r w:rsidRPr="004D7A73">
          <w:rPr>
            <w:rFonts w:eastAsiaTheme="minorHAnsi" w:cs="Times New Roman"/>
            <w:b/>
            <w:bCs/>
            <w:color w:val="0563C1" w:themeColor="hyperlink"/>
            <w:kern w:val="2"/>
            <w:lang w:val="en-CA" w:eastAsia="en-US"/>
            <w14:ligatures w14:val="standardContextual"/>
          </w:rPr>
          <w:t>Rec. 19-05</w:t>
        </w:r>
      </w:hyperlink>
      <w:hyperlink r:id="rId14" w:history="1">
        <w:r w:rsidRPr="004D7A73">
          <w:rPr>
            <w:rFonts w:eastAsiaTheme="minorHAnsi" w:cstheme="minorBidi"/>
            <w:b/>
            <w:bCs/>
            <w:color w:val="0563C1" w:themeColor="hyperlink"/>
            <w:kern w:val="2"/>
            <w:lang w:val="en-CA" w:eastAsia="en-US"/>
            <w14:ligatures w14:val="standardContextual"/>
          </w:rPr>
          <w:t>)</w:t>
        </w:r>
      </w:hyperlink>
      <w:r w:rsidRPr="004D7A73">
        <w:rPr>
          <w:rFonts w:eastAsiaTheme="minorHAnsi" w:cstheme="minorBidi"/>
          <w:b/>
          <w:bCs/>
          <w:kern w:val="2"/>
          <w:lang w:val="en-CA" w:eastAsia="en-US"/>
          <w14:ligatures w14:val="standardContextual"/>
        </w:rPr>
        <w:t xml:space="preserve"> regarding the management of blue marlin and white marlin/roundscale spearfish, in accordance with </w:t>
      </w:r>
      <w:hyperlink r:id="rId15" w:history="1">
        <w:r w:rsidRPr="004D7A73">
          <w:rPr>
            <w:rFonts w:eastAsiaTheme="minorHAnsi" w:cstheme="minorBidi"/>
            <w:b/>
            <w:bCs/>
            <w:i/>
            <w:iCs/>
            <w:color w:val="0563C1" w:themeColor="hyperlink"/>
            <w:kern w:val="2"/>
            <w:lang w:val="en-CA" w:eastAsia="en-US"/>
            <w14:ligatures w14:val="standardContextual"/>
          </w:rPr>
          <w:t>Recommendation by ICCAT to grant provisional measures to developing coastal ICCAT CPCs for extenuating circumstances resulting from Recommendation 19-05</w:t>
        </w:r>
        <w:r w:rsidRPr="004D7A73">
          <w:rPr>
            <w:rFonts w:eastAsiaTheme="minorHAnsi" w:cstheme="minorBidi"/>
            <w:b/>
            <w:bCs/>
            <w:color w:val="0563C1" w:themeColor="hyperlink"/>
            <w:kern w:val="2"/>
            <w:lang w:val="en-CA" w:eastAsia="en-US"/>
            <w14:ligatures w14:val="standardContextual"/>
          </w:rPr>
          <w:t xml:space="preserve"> (</w:t>
        </w:r>
        <w:r w:rsidRPr="004D7A73">
          <w:rPr>
            <w:rFonts w:eastAsiaTheme="minorHAnsi" w:cs="Times New Roman"/>
            <w:b/>
            <w:bCs/>
            <w:color w:val="0563C1" w:themeColor="hyperlink"/>
            <w:kern w:val="2"/>
            <w:lang w:val="en-CA" w:eastAsia="en-US"/>
            <w14:ligatures w14:val="standardContextual"/>
          </w:rPr>
          <w:t>Rec. 25-06</w:t>
        </w:r>
        <w:r w:rsidRPr="004D7A73">
          <w:rPr>
            <w:rFonts w:eastAsiaTheme="minorHAnsi" w:cstheme="minorBidi"/>
            <w:b/>
            <w:bCs/>
            <w:color w:val="0563C1" w:themeColor="hyperlink"/>
            <w:kern w:val="2"/>
            <w:lang w:val="en-CA" w:eastAsia="en-US"/>
            <w14:ligatures w14:val="standardContextual"/>
          </w:rPr>
          <w:t>)</w:t>
        </w:r>
      </w:hyperlink>
    </w:p>
    <w:p w14:paraId="24EDA8FC" w14:textId="77777777" w:rsidR="00797D15" w:rsidRPr="004D7A73" w:rsidRDefault="00797D15" w:rsidP="00797D15">
      <w:pPr>
        <w:tabs>
          <w:tab w:val="left" w:pos="545"/>
        </w:tabs>
        <w:ind w:left="720"/>
        <w:contextualSpacing/>
        <w:jc w:val="both"/>
        <w:rPr>
          <w:rFonts w:eastAsia="Times New Roman" w:cs="Times New Roman"/>
          <w:lang w:val="en-US" w:eastAsia="en-US"/>
        </w:rPr>
      </w:pPr>
    </w:p>
    <w:p w14:paraId="4C789008" w14:textId="768E9D04" w:rsidR="00797D15" w:rsidRPr="004D7A73" w:rsidRDefault="00797D15" w:rsidP="00797D15">
      <w:pPr>
        <w:tabs>
          <w:tab w:val="left" w:pos="546"/>
        </w:tabs>
        <w:contextualSpacing/>
        <w:jc w:val="both"/>
        <w:rPr>
          <w:rFonts w:eastAsia="Times New Roman" w:cs="Times New Roman"/>
        </w:rPr>
      </w:pPr>
      <w:r w:rsidRPr="004D7A73">
        <w:t>In</w:t>
      </w:r>
      <w:r w:rsidR="00BE0D58" w:rsidRPr="004D7A73">
        <w:t xml:space="preserve"> the</w:t>
      </w:r>
      <w:r w:rsidRPr="004D7A73">
        <w:t xml:space="preserve"> document </w:t>
      </w:r>
      <w:r w:rsidRPr="004D7A73">
        <w:rPr>
          <w:lang w:val="en-US"/>
        </w:rPr>
        <w:t>“</w:t>
      </w:r>
      <w:r w:rsidRPr="004D7A73">
        <w:t>Application of over/under-harvest under the provisions of Rec. 19-05, as amended by Rec.</w:t>
      </w:r>
      <w:r w:rsidR="00EF2B91" w:rsidRPr="004D7A73">
        <w:t> </w:t>
      </w:r>
      <w:r w:rsidRPr="004D7A73">
        <w:t>25-06</w:t>
      </w:r>
      <w:r w:rsidRPr="004D7A73">
        <w:rPr>
          <w:lang w:val="en-US"/>
        </w:rPr>
        <w:t>”</w:t>
      </w:r>
      <w:r w:rsidRPr="004D7A73">
        <w:t xml:space="preserve"> (</w:t>
      </w:r>
      <w:r w:rsidRPr="004D7A73">
        <w:rPr>
          <w:b/>
          <w:bCs/>
        </w:rPr>
        <w:t>Appendix 3</w:t>
      </w:r>
      <w:r w:rsidRPr="004D7A73">
        <w:t xml:space="preserve">), the Secretariat presented calculations showing how the 125% </w:t>
      </w:r>
      <w:r w:rsidR="00166D90" w:rsidRPr="004D7A73">
        <w:t>penalty</w:t>
      </w:r>
      <w:r w:rsidRPr="004D7A73">
        <w:t xml:space="preserve"> in Rec</w:t>
      </w:r>
      <w:r w:rsidR="00667C8C" w:rsidRPr="004D7A73">
        <w:t>ommendation</w:t>
      </w:r>
      <w:r w:rsidRPr="004D7A73">
        <w:t xml:space="preserve"> 19-05 would be applied to the various CPCs, adding three African CPCs not mentioned in Rec</w:t>
      </w:r>
      <w:r w:rsidR="00667C8C" w:rsidRPr="004D7A73">
        <w:t>ommendation</w:t>
      </w:r>
      <w:r w:rsidRPr="004D7A73">
        <w:t xml:space="preserve"> 25-06</w:t>
      </w:r>
      <w:r w:rsidR="00BC1FBE" w:rsidRPr="004D7A73">
        <w:t>.</w:t>
      </w:r>
      <w:r w:rsidRPr="004D7A73">
        <w:t xml:space="preserve">  </w:t>
      </w:r>
      <w:r w:rsidR="004C23EC" w:rsidRPr="004D7A73">
        <w:t>Several CPCs expressed their objection to the inclusion of CPCs other than those mentioned in</w:t>
      </w:r>
      <w:r w:rsidR="00D25E9E" w:rsidRPr="004D7A73">
        <w:t xml:space="preserve"> paragraphs 1 and 2 of</w:t>
      </w:r>
      <w:r w:rsidR="004C23EC" w:rsidRPr="004D7A73">
        <w:t xml:space="preserve"> Recommendation 25-06, namely the developing Caribbean coastal CPCs.</w:t>
      </w:r>
    </w:p>
    <w:p w14:paraId="483A5D7F" w14:textId="77777777" w:rsidR="00797D15" w:rsidRPr="004D7A73" w:rsidRDefault="00797D15" w:rsidP="00797D15">
      <w:pPr>
        <w:tabs>
          <w:tab w:val="left" w:pos="546"/>
        </w:tabs>
        <w:contextualSpacing/>
        <w:jc w:val="both"/>
        <w:rPr>
          <w:rFonts w:eastAsia="Times New Roman" w:cs="Times New Roman"/>
          <w:lang w:eastAsia="en-US"/>
        </w:rPr>
      </w:pPr>
    </w:p>
    <w:p w14:paraId="27CDA829" w14:textId="3E756E5A" w:rsidR="00C56FF3" w:rsidRPr="004D7A73" w:rsidRDefault="00447C8C" w:rsidP="00C56FF3">
      <w:pPr>
        <w:tabs>
          <w:tab w:val="left" w:pos="546"/>
        </w:tabs>
        <w:contextualSpacing/>
        <w:jc w:val="both"/>
      </w:pPr>
      <w:r w:rsidRPr="004D7A73">
        <w:rPr>
          <w:rFonts w:eastAsia="Times New Roman" w:cs="Times New Roman"/>
          <w:lang w:eastAsia="en-US"/>
        </w:rPr>
        <w:t>Following these objections, the Chair invited the CPCs concerned to express their needs and, where appropriate, to intervene in order to examine the possibility of adjusting their situation.  However, none of these CPCs spoke on this matter.</w:t>
      </w:r>
      <w:r w:rsidR="005C2586" w:rsidRPr="004D7A73">
        <w:rPr>
          <w:rFonts w:eastAsia="Times New Roman" w:cs="Times New Roman"/>
          <w:lang w:eastAsia="en-US"/>
        </w:rPr>
        <w:t xml:space="preserve"> </w:t>
      </w:r>
      <w:r w:rsidR="00C56FF3" w:rsidRPr="004D7A73">
        <w:t>Panel 4 reached a consensus that the exemptions in Recommendation 25</w:t>
      </w:r>
      <w:r w:rsidR="00C56FF3" w:rsidRPr="004D7A73">
        <w:noBreakHyphen/>
        <w:t>06 should apply only to</w:t>
      </w:r>
      <w:r w:rsidR="00047534" w:rsidRPr="004D7A73">
        <w:t xml:space="preserve"> developing</w:t>
      </w:r>
      <w:r w:rsidR="00C56FF3" w:rsidRPr="004D7A73">
        <w:t xml:space="preserve"> Caribbean coastal States.</w:t>
      </w:r>
    </w:p>
    <w:p w14:paraId="7850EC25" w14:textId="77777777" w:rsidR="00447C8C" w:rsidRPr="004D7A73" w:rsidRDefault="00447C8C" w:rsidP="00797D15">
      <w:pPr>
        <w:tabs>
          <w:tab w:val="left" w:pos="546"/>
        </w:tabs>
        <w:contextualSpacing/>
        <w:jc w:val="both"/>
        <w:rPr>
          <w:rFonts w:eastAsia="Times New Roman" w:cs="Times New Roman"/>
          <w:lang w:eastAsia="en-US"/>
        </w:rPr>
      </w:pPr>
    </w:p>
    <w:p w14:paraId="02219BC5" w14:textId="4263BED8" w:rsidR="00797D15" w:rsidRDefault="00797D15" w:rsidP="00797D15">
      <w:pPr>
        <w:tabs>
          <w:tab w:val="left" w:pos="546"/>
        </w:tabs>
        <w:contextualSpacing/>
        <w:jc w:val="both"/>
      </w:pPr>
      <w:r w:rsidRPr="004D7A73">
        <w:t xml:space="preserve">The United States also presented the </w:t>
      </w:r>
      <w:r w:rsidRPr="004D7A73">
        <w:rPr>
          <w:lang w:val="en-US"/>
        </w:rPr>
        <w:t>“</w:t>
      </w:r>
      <w:r w:rsidRPr="004D7A73">
        <w:t xml:space="preserve">Discussion paper on the excess harvest penalty calculation in paragraph 3b of </w:t>
      </w:r>
      <w:r w:rsidRPr="004D7A73">
        <w:rPr>
          <w:i/>
          <w:iCs/>
        </w:rPr>
        <w:t>Recommendation by ICCAT to establish rebuilding programs for blue marlin and white mar</w:t>
      </w:r>
      <w:r w:rsidR="00C91CF9" w:rsidRPr="004D7A73">
        <w:rPr>
          <w:i/>
          <w:iCs/>
        </w:rPr>
        <w:t>l</w:t>
      </w:r>
      <w:r w:rsidRPr="004D7A73">
        <w:rPr>
          <w:i/>
          <w:iCs/>
        </w:rPr>
        <w:t>in/roundscale spearfish</w:t>
      </w:r>
      <w:r w:rsidRPr="004D7A73">
        <w:t xml:space="preserve"> (Rec. 19-05)</w:t>
      </w:r>
      <w:r w:rsidRPr="004D7A73">
        <w:rPr>
          <w:lang w:val="en-US"/>
        </w:rPr>
        <w:t>”</w:t>
      </w:r>
      <w:r w:rsidRPr="004D7A73">
        <w:t xml:space="preserve"> (</w:t>
      </w:r>
      <w:r w:rsidRPr="004D7A73">
        <w:rPr>
          <w:b/>
          <w:bCs/>
        </w:rPr>
        <w:t>Appendix 4</w:t>
      </w:r>
      <w:r w:rsidRPr="004D7A73">
        <w:t>) clarifying and explaining that the 25% penalty should apply only to excess catches of the second consecutive year and not to the entire negative balance, which was supported by several CPCs, including Japan, Costa Rica and Belize.</w:t>
      </w:r>
      <w:r w:rsidR="00E30688" w:rsidRPr="004D7A73">
        <w:t xml:space="preserve"> Ultimately, the Panel supported the approach outlined in</w:t>
      </w:r>
      <w:r w:rsidR="00306E75" w:rsidRPr="004D7A73">
        <w:t xml:space="preserve"> the document</w:t>
      </w:r>
      <w:r w:rsidR="00E30688" w:rsidRPr="004D7A73">
        <w:t xml:space="preserve"> and agreed CPCs should work with the Secretariat to </w:t>
      </w:r>
      <w:r w:rsidR="00E30688" w:rsidRPr="004D7A73">
        <w:lastRenderedPageBreak/>
        <w:t xml:space="preserve">accurately recalculate overages for review by Panel 4 and the Compliance Committee at the 2026 </w:t>
      </w:r>
      <w:r w:rsidR="00BA7774" w:rsidRPr="004D7A73">
        <w:t>A</w:t>
      </w:r>
      <w:r w:rsidR="00E30688" w:rsidRPr="004D7A73">
        <w:t xml:space="preserve">nnual </w:t>
      </w:r>
      <w:r w:rsidR="00BA7774" w:rsidRPr="004D7A73">
        <w:t>M</w:t>
      </w:r>
      <w:r w:rsidR="00E30688" w:rsidRPr="004D7A73">
        <w:t>eeting.</w:t>
      </w:r>
    </w:p>
    <w:p w14:paraId="1366E120" w14:textId="77777777" w:rsidR="001E7ADA" w:rsidRPr="004D7A73" w:rsidRDefault="001E7ADA" w:rsidP="00797D15">
      <w:pPr>
        <w:tabs>
          <w:tab w:val="left" w:pos="546"/>
        </w:tabs>
        <w:contextualSpacing/>
        <w:jc w:val="both"/>
      </w:pPr>
    </w:p>
    <w:p w14:paraId="155CC4E1" w14:textId="1ADE4380" w:rsidR="00797D15" w:rsidRPr="004D7A73" w:rsidRDefault="00797D15" w:rsidP="00797D15">
      <w:pPr>
        <w:tabs>
          <w:tab w:val="left" w:pos="546"/>
        </w:tabs>
        <w:contextualSpacing/>
        <w:jc w:val="both"/>
      </w:pPr>
      <w:bookmarkStart w:id="4" w:name="_am97nqapklgs"/>
      <w:bookmarkEnd w:id="4"/>
      <w:r w:rsidRPr="004D7A73">
        <w:t xml:space="preserve">The United States presented the </w:t>
      </w:r>
      <w:r w:rsidRPr="004D7A73">
        <w:rPr>
          <w:lang w:val="en-US"/>
        </w:rPr>
        <w:t>“</w:t>
      </w:r>
      <w:r w:rsidRPr="004D7A73">
        <w:t>Draft Recommendation by ICCAT to establish rebuilding programs for blue marlin and white marlin/roundscale spearfish</w:t>
      </w:r>
      <w:r w:rsidR="007151C6" w:rsidRPr="004D7A73">
        <w:t>”</w:t>
      </w:r>
      <w:r w:rsidRPr="004D7A73">
        <w:t xml:space="preserve"> (</w:t>
      </w:r>
      <w:r w:rsidRPr="004D7A73">
        <w:rPr>
          <w:b/>
          <w:bCs/>
        </w:rPr>
        <w:t>Appendix 5</w:t>
      </w:r>
      <w:r w:rsidRPr="004D7A73">
        <w:t>),</w:t>
      </w:r>
      <w:r w:rsidR="00B50BDF" w:rsidRPr="004D7A73">
        <w:t xml:space="preserve"> </w:t>
      </w:r>
      <w:r w:rsidR="00C53DDD" w:rsidRPr="004D7A73">
        <w:t>to amend</w:t>
      </w:r>
      <w:r w:rsidR="00B50BDF" w:rsidRPr="004D7A73">
        <w:t xml:space="preserve"> Recommendation</w:t>
      </w:r>
      <w:r w:rsidR="00BB2605" w:rsidRPr="004D7A73">
        <w:t> </w:t>
      </w:r>
      <w:r w:rsidR="00B50BDF" w:rsidRPr="004D7A73">
        <w:t>19-05,</w:t>
      </w:r>
      <w:r w:rsidRPr="004D7A73">
        <w:t xml:space="preserve"> suggesting several changes, namely: clarification on ove</w:t>
      </w:r>
      <w:r w:rsidR="006E6A3D" w:rsidRPr="004D7A73">
        <w:t>rharvest</w:t>
      </w:r>
      <w:r w:rsidRPr="004D7A73">
        <w:t xml:space="preserve"> penalties, transfer mechanisms to facilitate payback, requirements regarding the use of circle hooks to reduce bycatch mortality, and improvements to</w:t>
      </w:r>
      <w:r w:rsidR="009B17AA" w:rsidRPr="004D7A73">
        <w:t xml:space="preserve"> the</w:t>
      </w:r>
      <w:r w:rsidRPr="004D7A73">
        <w:t xml:space="preserve"> bycatch estimation tool. </w:t>
      </w:r>
    </w:p>
    <w:p w14:paraId="22F9A9B5" w14:textId="1A79FFCA" w:rsidR="00797D15" w:rsidRPr="004D7A73" w:rsidRDefault="00797D15" w:rsidP="00797D15">
      <w:pPr>
        <w:tabs>
          <w:tab w:val="left" w:pos="546"/>
        </w:tabs>
        <w:contextualSpacing/>
        <w:jc w:val="both"/>
      </w:pPr>
      <w:r w:rsidRPr="004D7A73">
        <w:br/>
        <w:t>Several CPCs provided comments on the proposal.  Japan expressed reservations regarding the requirement for circ</w:t>
      </w:r>
      <w:r w:rsidR="00295FDB" w:rsidRPr="004D7A73">
        <w:t>le</w:t>
      </w:r>
      <w:r w:rsidRPr="004D7A73">
        <w:t xml:space="preserve"> hooks</w:t>
      </w:r>
      <w:r w:rsidR="00295FDB" w:rsidRPr="004D7A73">
        <w:t xml:space="preserve"> taking into account the characteristics of</w:t>
      </w:r>
      <w:r w:rsidRPr="004D7A73">
        <w:t xml:space="preserve"> marlin fisheries where the species may be retained for consumption. </w:t>
      </w:r>
      <w:r w:rsidR="00CD63AF" w:rsidRPr="004D7A73">
        <w:t>Whil</w:t>
      </w:r>
      <w:r w:rsidR="000864F7" w:rsidRPr="004D7A73">
        <w:t>e</w:t>
      </w:r>
      <w:r w:rsidR="00CD63AF" w:rsidRPr="004D7A73">
        <w:t xml:space="preserve"> Canada supported most aspects of the proposal, it also raised concerns regarding the applicability of this provision relating to circle hooks. Grenada, for its part, welcomed these requirements, given their recent implementation. </w:t>
      </w:r>
      <w:r w:rsidR="00580A5F" w:rsidRPr="004D7A73">
        <w:t>Other CPCs also mentioned domestic use of circle hooks in ICCAT fisheries.</w:t>
      </w:r>
    </w:p>
    <w:p w14:paraId="5EF0408C" w14:textId="77777777" w:rsidR="00797D15" w:rsidRPr="004D7A73" w:rsidRDefault="00797D15" w:rsidP="00797D15">
      <w:pPr>
        <w:tabs>
          <w:tab w:val="left" w:pos="546"/>
        </w:tabs>
        <w:contextualSpacing/>
        <w:jc w:val="both"/>
        <w:rPr>
          <w:rFonts w:eastAsia="Times New Roman" w:cs="Times New Roman"/>
        </w:rPr>
      </w:pPr>
    </w:p>
    <w:p w14:paraId="41E912C0" w14:textId="4DB8A230" w:rsidR="00797D15" w:rsidRPr="004D7A73" w:rsidRDefault="00797D15" w:rsidP="00797D15">
      <w:pPr>
        <w:tabs>
          <w:tab w:val="left" w:pos="546"/>
        </w:tabs>
        <w:contextualSpacing/>
        <w:jc w:val="both"/>
        <w:rPr>
          <w:i/>
          <w:iCs/>
        </w:rPr>
      </w:pPr>
      <w:r w:rsidRPr="004D7A73">
        <w:t>The European Union expressed support for the United States</w:t>
      </w:r>
      <w:r w:rsidR="001C6025" w:rsidRPr="004D7A73">
        <w:t xml:space="preserve"> initiative to address the implementation issues in the ICCAT management framework of</w:t>
      </w:r>
      <w:r w:rsidRPr="004D7A73">
        <w:t xml:space="preserve"> marlin</w:t>
      </w:r>
      <w:r w:rsidR="00F67E2C" w:rsidRPr="004D7A73">
        <w:t>s. The EU</w:t>
      </w:r>
      <w:r w:rsidRPr="004D7A73">
        <w:t xml:space="preserve"> raised concerns regarding the mandatory use of circle hooks, arguing that this </w:t>
      </w:r>
      <w:r w:rsidR="00896447" w:rsidRPr="004D7A73">
        <w:t>could have a negative impact on the operation of the Atlantic longline fleets while there is no clear scientific recommendation from the SCRS to mandate their use. While recalling that the situation of marlins and sea turtles are different, the EU highlighted that</w:t>
      </w:r>
      <w:r w:rsidR="003329F7" w:rsidRPr="004D7A73">
        <w:t xml:space="preserve"> </w:t>
      </w:r>
      <w:r w:rsidR="00582D22" w:rsidRPr="004D7A73">
        <w:t>such</w:t>
      </w:r>
      <w:r w:rsidRPr="004D7A73">
        <w:t xml:space="preserve"> requirement </w:t>
      </w:r>
      <w:r w:rsidR="00582D22" w:rsidRPr="004D7A73">
        <w:t>exists in</w:t>
      </w:r>
      <w:r w:rsidRPr="004D7A73">
        <w:t xml:space="preserve"> the</w:t>
      </w:r>
      <w:r w:rsidRPr="004D7A73">
        <w:rPr>
          <w:color w:val="4472C4" w:themeColor="accent1"/>
        </w:rPr>
        <w:t xml:space="preserve"> </w:t>
      </w:r>
      <w:hyperlink r:id="rId16" w:history="1">
        <w:r w:rsidR="0014166D" w:rsidRPr="004D7A73">
          <w:rPr>
            <w:rStyle w:val="Hyperlink"/>
            <w:i/>
            <w:iCs/>
            <w:color w:val="4472C4" w:themeColor="accent1"/>
            <w:u w:val="none"/>
          </w:rPr>
          <w:t>Recommendation by ICCAT on the bycatch of sea turtles caught in association with ICCAT fisheries (combine, streamline, and amend Recommendations 10-09 and 13-11)</w:t>
        </w:r>
        <w:r w:rsidR="000D0FE4" w:rsidRPr="004D7A73">
          <w:rPr>
            <w:rStyle w:val="Hyperlink"/>
            <w:i/>
            <w:iCs/>
            <w:color w:val="4472C4" w:themeColor="accent1"/>
            <w:u w:val="none"/>
          </w:rPr>
          <w:t xml:space="preserve"> </w:t>
        </w:r>
        <w:r w:rsidR="000D0FE4" w:rsidRPr="004D7A73">
          <w:rPr>
            <w:rStyle w:val="Hyperlink"/>
            <w:color w:val="4472C4" w:themeColor="accent1"/>
            <w:u w:val="none"/>
          </w:rPr>
          <w:t>(</w:t>
        </w:r>
        <w:r w:rsidRPr="004D7A73">
          <w:rPr>
            <w:rStyle w:val="Hyperlink"/>
            <w:color w:val="4472C4" w:themeColor="accent1"/>
            <w:u w:val="none"/>
          </w:rPr>
          <w:t>Rec</w:t>
        </w:r>
        <w:r w:rsidR="000D0FE4" w:rsidRPr="004D7A73">
          <w:rPr>
            <w:rStyle w:val="Hyperlink"/>
            <w:color w:val="4472C4" w:themeColor="accent1"/>
            <w:u w:val="none"/>
          </w:rPr>
          <w:t>.</w:t>
        </w:r>
        <w:r w:rsidRPr="004D7A73">
          <w:rPr>
            <w:rStyle w:val="Hyperlink"/>
            <w:color w:val="4472C4" w:themeColor="accent1"/>
            <w:u w:val="none"/>
          </w:rPr>
          <w:t xml:space="preserve"> 22-12</w:t>
        </w:r>
        <w:r w:rsidR="000D0FE4" w:rsidRPr="004D7A73">
          <w:rPr>
            <w:rStyle w:val="Hyperlink"/>
            <w:color w:val="4472C4" w:themeColor="accent1"/>
            <w:u w:val="none"/>
          </w:rPr>
          <w:t>)</w:t>
        </w:r>
      </w:hyperlink>
      <w:r w:rsidR="00040C71" w:rsidRPr="004D7A73">
        <w:t xml:space="preserve">, </w:t>
      </w:r>
      <w:r w:rsidR="00EA730B" w:rsidRPr="004D7A73">
        <w:t>but that this Recommendation offered alternative measures to be implemented.</w:t>
      </w:r>
    </w:p>
    <w:p w14:paraId="25812C10" w14:textId="77777777" w:rsidR="00797D15" w:rsidRPr="004D7A73" w:rsidRDefault="00797D15" w:rsidP="00797D15">
      <w:pPr>
        <w:tabs>
          <w:tab w:val="left" w:pos="546"/>
        </w:tabs>
        <w:contextualSpacing/>
        <w:jc w:val="both"/>
        <w:rPr>
          <w:rFonts w:eastAsia="Times New Roman" w:cs="Times New Roman"/>
          <w:i/>
          <w:iCs/>
        </w:rPr>
      </w:pPr>
      <w:r w:rsidRPr="004D7A73">
        <w:rPr>
          <w:i/>
          <w:iCs/>
        </w:rPr>
        <w:t xml:space="preserve"> </w:t>
      </w:r>
    </w:p>
    <w:p w14:paraId="67843342" w14:textId="71D090FE" w:rsidR="00797D15" w:rsidRPr="004D7A73" w:rsidRDefault="00797D15" w:rsidP="00797D15">
      <w:pPr>
        <w:tabs>
          <w:tab w:val="left" w:pos="546"/>
        </w:tabs>
        <w:contextualSpacing/>
        <w:jc w:val="both"/>
      </w:pPr>
      <w:r w:rsidRPr="004D7A73">
        <w:t>The United States responded by noting that Recommendation</w:t>
      </w:r>
      <w:r w:rsidR="007405A2" w:rsidRPr="004D7A73">
        <w:t> </w:t>
      </w:r>
      <w:r w:rsidRPr="004D7A73">
        <w:t>19-05 already requires</w:t>
      </w:r>
      <w:r w:rsidR="005F3CC5" w:rsidRPr="004D7A73">
        <w:t xml:space="preserve"> marlins to be released alive</w:t>
      </w:r>
      <w:r w:rsidRPr="004D7A73">
        <w:t xml:space="preserve"> and that the measure aims to minimise </w:t>
      </w:r>
      <w:r w:rsidR="007405A2" w:rsidRPr="004D7A73">
        <w:t>harm</w:t>
      </w:r>
      <w:r w:rsidRPr="004D7A73">
        <w:t xml:space="preserve"> to released fish.</w:t>
      </w:r>
      <w:r w:rsidR="00BA6A08" w:rsidRPr="004D7A73">
        <w:t xml:space="preserve"> As such, the United States considered including circle hooks to be in line with the current measure as the SCRS has documented the decreased injury and mortality associated with such use.</w:t>
      </w:r>
    </w:p>
    <w:p w14:paraId="55AF55D3" w14:textId="77777777" w:rsidR="00797D15" w:rsidRPr="004D7A73" w:rsidRDefault="00797D15" w:rsidP="00797D15">
      <w:pPr>
        <w:tabs>
          <w:tab w:val="left" w:pos="546"/>
        </w:tabs>
        <w:contextualSpacing/>
        <w:jc w:val="both"/>
        <w:rPr>
          <w:rFonts w:eastAsia="Times New Roman" w:cs="Times New Roman"/>
        </w:rPr>
      </w:pPr>
    </w:p>
    <w:p w14:paraId="427C5A3E" w14:textId="57FAE8A3" w:rsidR="00797D15" w:rsidRPr="004D7A73" w:rsidRDefault="00797D15" w:rsidP="00797D15">
      <w:pPr>
        <w:tabs>
          <w:tab w:val="left" w:pos="546"/>
        </w:tabs>
        <w:contextualSpacing/>
        <w:jc w:val="both"/>
      </w:pPr>
      <w:r w:rsidRPr="004D7A73">
        <w:t>Belize strongly supported the United States proposal regarding transfer mechanisms to facilitate payback and expressed appreciation for the inclusion of new fishing gear</w:t>
      </w:r>
      <w:r w:rsidR="00325DE9" w:rsidRPr="004D7A73">
        <w:t>s</w:t>
      </w:r>
      <w:r w:rsidRPr="004D7A73">
        <w:t xml:space="preserve">. </w:t>
      </w:r>
      <w:r w:rsidR="00F30AE2" w:rsidRPr="004D7A73">
        <w:t xml:space="preserve">However, </w:t>
      </w:r>
      <w:r w:rsidRPr="004D7A73">
        <w:t xml:space="preserve">Costa Rica </w:t>
      </w:r>
      <w:r w:rsidR="00E260C8" w:rsidRPr="004D7A73">
        <w:t>requested</w:t>
      </w:r>
      <w:r w:rsidRPr="004D7A73">
        <w:t xml:space="preserve"> that a footnote be added stating</w:t>
      </w:r>
      <w:r w:rsidR="00D55B47" w:rsidRPr="004D7A73">
        <w:t xml:space="preserve"> that excess harvest</w:t>
      </w:r>
      <w:r w:rsidR="00CF6D55" w:rsidRPr="004D7A73">
        <w:t xml:space="preserve"> is</w:t>
      </w:r>
      <w:r w:rsidR="00424BA5" w:rsidRPr="004D7A73">
        <w:t xml:space="preserve"> only</w:t>
      </w:r>
      <w:r w:rsidR="00CF6D55" w:rsidRPr="004D7A73">
        <w:t xml:space="preserve"> taken into account for Costa Rica </w:t>
      </w:r>
      <w:r w:rsidR="00424BA5" w:rsidRPr="004D7A73">
        <w:t>from 2025, since it</w:t>
      </w:r>
      <w:r w:rsidR="002B7CA0" w:rsidRPr="004D7A73">
        <w:t xml:space="preserve"> began to be a Contracting Party in 2024.</w:t>
      </w:r>
      <w:r w:rsidR="005356F2" w:rsidRPr="004D7A73">
        <w:t xml:space="preserve"> The United States noted that Recommendation 19-05 states that “all other CPCs shall limit their landings” to 10 t for blue marlin and 2 t for white marlin, “CPCs” being defined as including both </w:t>
      </w:r>
      <w:r w:rsidR="0092283D" w:rsidRPr="004D7A73">
        <w:t>C</w:t>
      </w:r>
      <w:r w:rsidR="005356F2" w:rsidRPr="004D7A73">
        <w:t>ontracting and non-</w:t>
      </w:r>
      <w:r w:rsidR="0092283D" w:rsidRPr="004D7A73">
        <w:t>C</w:t>
      </w:r>
      <w:r w:rsidR="005356F2" w:rsidRPr="004D7A73">
        <w:t xml:space="preserve">ontracting </w:t>
      </w:r>
      <w:r w:rsidR="0092283D" w:rsidRPr="004D7A73">
        <w:t>P</w:t>
      </w:r>
      <w:r w:rsidR="005356F2" w:rsidRPr="004D7A73">
        <w:t>arties.</w:t>
      </w:r>
    </w:p>
    <w:p w14:paraId="379EC727" w14:textId="77777777" w:rsidR="00797D15" w:rsidRPr="004D7A73" w:rsidRDefault="00797D15" w:rsidP="00797D15">
      <w:pPr>
        <w:tabs>
          <w:tab w:val="left" w:pos="546"/>
        </w:tabs>
        <w:contextualSpacing/>
        <w:jc w:val="both"/>
      </w:pPr>
    </w:p>
    <w:p w14:paraId="145A8D17" w14:textId="5A5A02C4" w:rsidR="00797D15" w:rsidRPr="004D7A73" w:rsidRDefault="00797D15" w:rsidP="00797D15">
      <w:pPr>
        <w:tabs>
          <w:tab w:val="left" w:pos="546"/>
        </w:tabs>
        <w:contextualSpacing/>
        <w:jc w:val="both"/>
      </w:pPr>
      <w:r w:rsidRPr="004D7A73">
        <w:t xml:space="preserve">Belize then presented the </w:t>
      </w:r>
      <w:r w:rsidRPr="004D7A73">
        <w:rPr>
          <w:lang w:val="en-US"/>
        </w:rPr>
        <w:t>“</w:t>
      </w:r>
      <w:r w:rsidRPr="004D7A73">
        <w:t>Draft Recommendation by ICCAT replacing Recommendation 19-05 to establish rebuilding programs for blue marlin and white marlin/roundscale spearfish</w:t>
      </w:r>
      <w:r w:rsidRPr="004D7A73">
        <w:rPr>
          <w:lang w:val="en-US"/>
        </w:rPr>
        <w:t>”</w:t>
      </w:r>
      <w:r w:rsidRPr="004D7A73">
        <w:t xml:space="preserve"> (</w:t>
      </w:r>
      <w:r w:rsidRPr="004D7A73">
        <w:rPr>
          <w:b/>
          <w:bCs/>
        </w:rPr>
        <w:t>Appendix</w:t>
      </w:r>
      <w:r w:rsidR="002C350E" w:rsidRPr="004D7A73">
        <w:rPr>
          <w:b/>
          <w:bCs/>
        </w:rPr>
        <w:t> </w:t>
      </w:r>
      <w:r w:rsidRPr="004D7A73">
        <w:rPr>
          <w:b/>
          <w:bCs/>
        </w:rPr>
        <w:t>6</w:t>
      </w:r>
      <w:r w:rsidRPr="004D7A73">
        <w:t>). This proposal aims to replace Recommendation 19-05 and seeks to modernise conservation measures by incorporating scientific advice, improving implementation and ensuring gear equity for developing coastal States, in particular small island developing States in the Caribbean. Several delegations, including Barbados, Costa Rica, the European Union, Grenada, the United States, expressed their support for the objectives of Belize’s proposal, notably recognition of the importance of marlin to local food security and the commitment to a more equitable distribution of</w:t>
      </w:r>
      <w:r w:rsidR="008D5CA0" w:rsidRPr="004D7A73">
        <w:t xml:space="preserve"> conservation</w:t>
      </w:r>
      <w:r w:rsidRPr="004D7A73">
        <w:t xml:space="preserve"> burdens.</w:t>
      </w:r>
      <w:r w:rsidR="004D7A73">
        <w:t xml:space="preserve"> </w:t>
      </w:r>
      <w:r w:rsidRPr="004D7A73">
        <w:t xml:space="preserve">However, some delegations raised questions regarding the implementation arrangements, in particular </w:t>
      </w:r>
      <w:r w:rsidR="00F4470F" w:rsidRPr="004D7A73">
        <w:t>the practicality of</w:t>
      </w:r>
      <w:r w:rsidR="003D2BB9" w:rsidRPr="004D7A73">
        <w:t xml:space="preserve"> </w:t>
      </w:r>
      <w:r w:rsidR="00F9324A" w:rsidRPr="004D7A73">
        <w:t>recording</w:t>
      </w:r>
      <w:r w:rsidR="008E407B" w:rsidRPr="004D7A73">
        <w:t xml:space="preserve"> </w:t>
      </w:r>
      <w:r w:rsidRPr="004D7A73">
        <w:t>of dead</w:t>
      </w:r>
      <w:r w:rsidR="003D2BB9" w:rsidRPr="004D7A73">
        <w:t>/live</w:t>
      </w:r>
      <w:r w:rsidRPr="004D7A73">
        <w:t xml:space="preserve"> discards and</w:t>
      </w:r>
      <w:r w:rsidR="003D2BB9" w:rsidRPr="004D7A73">
        <w:t xml:space="preserve"> introduction</w:t>
      </w:r>
      <w:r w:rsidR="00BC2552" w:rsidRPr="004D7A73">
        <w:t xml:space="preserve"> of a retention ban.</w:t>
      </w:r>
    </w:p>
    <w:p w14:paraId="70E37A41" w14:textId="77777777" w:rsidR="00797D15" w:rsidRPr="004D7A73" w:rsidRDefault="00797D15" w:rsidP="00797D15">
      <w:pPr>
        <w:tabs>
          <w:tab w:val="left" w:pos="546"/>
        </w:tabs>
        <w:contextualSpacing/>
        <w:jc w:val="both"/>
        <w:rPr>
          <w:rFonts w:eastAsia="Times New Roman" w:cs="Times New Roman"/>
        </w:rPr>
      </w:pPr>
    </w:p>
    <w:p w14:paraId="61D5F3B7" w14:textId="7E62028A" w:rsidR="00797D15" w:rsidRPr="004D7A73" w:rsidRDefault="00797D15" w:rsidP="00797D15">
      <w:pPr>
        <w:jc w:val="both"/>
      </w:pPr>
      <w:r w:rsidRPr="004D7A73">
        <w:t xml:space="preserve">The Panel considered that a document </w:t>
      </w:r>
      <w:r w:rsidR="005F1A9C" w:rsidRPr="004D7A73">
        <w:t>comparing and contrasting</w:t>
      </w:r>
      <w:r w:rsidRPr="004D7A73">
        <w:t xml:space="preserve"> the proposals from the United States and Belize could serve as a basis for further work to identify common elements and key differences, as set out in the </w:t>
      </w:r>
      <w:r w:rsidRPr="004D7A73">
        <w:rPr>
          <w:lang w:val="en-US"/>
        </w:rPr>
        <w:t>“</w:t>
      </w:r>
      <w:r w:rsidRPr="004D7A73">
        <w:t>Discussion paper on key differences between PA4_04/i2026 and PA4_05/i2026</w:t>
      </w:r>
      <w:r w:rsidRPr="004D7A73">
        <w:rPr>
          <w:lang w:val="en-US"/>
        </w:rPr>
        <w:t>”</w:t>
      </w:r>
      <w:r w:rsidR="00482F6D" w:rsidRPr="004D7A73">
        <w:rPr>
          <w:lang w:val="en-US"/>
        </w:rPr>
        <w:t xml:space="preserve"> </w:t>
      </w:r>
      <w:r w:rsidRPr="004D7A73">
        <w:t>(</w:t>
      </w:r>
      <w:r w:rsidRPr="004D7A73">
        <w:rPr>
          <w:b/>
          <w:bCs/>
        </w:rPr>
        <w:t>Appendix 7</w:t>
      </w:r>
      <w:r w:rsidRPr="004D7A73">
        <w:t>)</w:t>
      </w:r>
      <w:r w:rsidR="00870362" w:rsidRPr="004D7A73">
        <w:t>, submitted by Belize and the United States and presented by the United States.</w:t>
      </w:r>
    </w:p>
    <w:p w14:paraId="67F3A718" w14:textId="77777777" w:rsidR="00797D15" w:rsidRPr="004D7A73" w:rsidRDefault="00797D15" w:rsidP="00797D15">
      <w:pPr>
        <w:jc w:val="both"/>
        <w:rPr>
          <w:rFonts w:eastAsia="Times New Roman" w:cs="Times New Roman"/>
        </w:rPr>
      </w:pPr>
    </w:p>
    <w:p w14:paraId="095E27FA" w14:textId="764E1D88" w:rsidR="00797D15" w:rsidRPr="004D7A73" w:rsidRDefault="00797D15" w:rsidP="00797D15">
      <w:pPr>
        <w:jc w:val="both"/>
      </w:pPr>
      <w:r w:rsidRPr="004D7A73">
        <w:t>The main difference between the two proposals concerns the replacement of landing limits with a total allowable catch (TAC) system for marlin</w:t>
      </w:r>
      <w:r w:rsidR="00FD4691" w:rsidRPr="004D7A73">
        <w:t>s</w:t>
      </w:r>
      <w:r w:rsidRPr="004D7A73">
        <w:t xml:space="preserve">. Belize explained that this change would allow dead discards to be included in the calculation of catches and that it would be accompanied by a </w:t>
      </w:r>
      <w:r w:rsidR="00DF08DD" w:rsidRPr="004D7A73">
        <w:t>prohibition</w:t>
      </w:r>
      <w:r w:rsidRPr="004D7A73">
        <w:t xml:space="preserve"> on retaining de</w:t>
      </w:r>
      <w:r w:rsidR="001701AC" w:rsidRPr="004D7A73">
        <w:t>a</w:t>
      </w:r>
      <w:r w:rsidRPr="004D7A73">
        <w:t xml:space="preserve">d marlins, whilst exempting </w:t>
      </w:r>
      <w:r w:rsidR="00DF25C2" w:rsidRPr="004D7A73">
        <w:t xml:space="preserve">non-industrialized </w:t>
      </w:r>
      <w:r w:rsidRPr="004D7A73">
        <w:t xml:space="preserve">CPCs. Belize also clarified that this approach would require the introduction of a new </w:t>
      </w:r>
      <w:r w:rsidR="001F3A5A" w:rsidRPr="004D7A73">
        <w:t>requirement</w:t>
      </w:r>
      <w:r w:rsidRPr="004D7A73">
        <w:t xml:space="preserve"> to report and </w:t>
      </w:r>
      <w:r w:rsidR="001F3A5A" w:rsidRPr="004D7A73">
        <w:t>re</w:t>
      </w:r>
      <w:r w:rsidR="00FA6B08" w:rsidRPr="004D7A73">
        <w:t>cord</w:t>
      </w:r>
      <w:r w:rsidRPr="004D7A73">
        <w:t xml:space="preserve"> dead discards in order to ensure adequate monitoring of catches.</w:t>
      </w:r>
    </w:p>
    <w:p w14:paraId="6C395BE0" w14:textId="77777777" w:rsidR="005C2586" w:rsidRPr="004D7A73" w:rsidRDefault="005C2586" w:rsidP="00797D15">
      <w:pPr>
        <w:jc w:val="both"/>
      </w:pPr>
    </w:p>
    <w:p w14:paraId="4858B7EB" w14:textId="77777777" w:rsidR="00357435" w:rsidRPr="004D7A73" w:rsidRDefault="00357435" w:rsidP="00797D15">
      <w:pPr>
        <w:jc w:val="both"/>
      </w:pPr>
    </w:p>
    <w:p w14:paraId="6578D3F4" w14:textId="0352EF5A" w:rsidR="00797D15" w:rsidRPr="004D7A73" w:rsidRDefault="00797D15" w:rsidP="00797D15">
      <w:pPr>
        <w:jc w:val="both"/>
      </w:pPr>
      <w:r w:rsidRPr="004D7A73">
        <w:t xml:space="preserve">Several CPCs, including Barbados, Canada, Costa Rica and Grenada, supported Belize’s proposal, subject to some changes. Japan supported the move to a TAC system, in line with SCRS recommendations, but opposed the </w:t>
      </w:r>
      <w:r w:rsidR="00DF08DD" w:rsidRPr="004D7A73">
        <w:t>prohibition</w:t>
      </w:r>
      <w:r w:rsidRPr="004D7A73">
        <w:t xml:space="preserve"> on retention. Canada also expressed its opposition to this measure. The United Kingdom, for its part, raised concerns regarding data collection and the need for bilateral agreements.</w:t>
      </w:r>
    </w:p>
    <w:p w14:paraId="7569130D" w14:textId="77777777" w:rsidR="00357435" w:rsidRPr="004D7A73" w:rsidRDefault="00357435" w:rsidP="00797D15">
      <w:pPr>
        <w:jc w:val="both"/>
      </w:pPr>
    </w:p>
    <w:p w14:paraId="1EC3E9BD" w14:textId="5935B816" w:rsidR="00797D15" w:rsidRPr="004D7A73" w:rsidRDefault="00797D15" w:rsidP="00797D15">
      <w:pPr>
        <w:jc w:val="both"/>
      </w:pPr>
      <w:r w:rsidRPr="004D7A73">
        <w:t xml:space="preserve">Discussions also </w:t>
      </w:r>
      <w:r w:rsidR="00C237AB" w:rsidRPr="004D7A73">
        <w:t>focused on</w:t>
      </w:r>
      <w:r w:rsidRPr="004D7A73">
        <w:t xml:space="preserve"> the procedures for implementation of penalties, as well as on the need to maintain some flexibility for</w:t>
      </w:r>
      <w:r w:rsidR="000A2BB9" w:rsidRPr="004D7A73">
        <w:t xml:space="preserve"> </w:t>
      </w:r>
      <w:r w:rsidRPr="004D7A73">
        <w:t>small island developing States.</w:t>
      </w:r>
      <w:r w:rsidR="00C37F05" w:rsidRPr="004D7A73">
        <w:t xml:space="preserve"> The EU explained that, similarly to Caribbean SIDS, marlins are important for the fisheries of the EU outermost regions and that their situation should be addressed similarly.</w:t>
      </w:r>
    </w:p>
    <w:p w14:paraId="319770AE" w14:textId="77777777" w:rsidR="00797D15" w:rsidRPr="004D7A73" w:rsidRDefault="00797D15" w:rsidP="00797D15">
      <w:pPr>
        <w:jc w:val="both"/>
      </w:pPr>
    </w:p>
    <w:p w14:paraId="68B8ABC7" w14:textId="12725F3C" w:rsidR="00B94AAC" w:rsidRPr="004D7A73" w:rsidRDefault="00B94AAC" w:rsidP="00797D15">
      <w:pPr>
        <w:jc w:val="both"/>
      </w:pPr>
      <w:r w:rsidRPr="004D7A73">
        <w:t xml:space="preserve">The discussion paper also highlighted the language in the U.S. proposal </w:t>
      </w:r>
      <w:r w:rsidR="00797D15" w:rsidRPr="004D7A73">
        <w:t>to allow the transfer of quotas between CPCs in order to reduce quota</w:t>
      </w:r>
      <w:r w:rsidR="00F208E3" w:rsidRPr="004D7A73">
        <w:t xml:space="preserve"> ove</w:t>
      </w:r>
      <w:r w:rsidR="00F260EE" w:rsidRPr="004D7A73">
        <w:t>rharvests</w:t>
      </w:r>
      <w:r w:rsidR="00797D15" w:rsidRPr="004D7A73">
        <w:t xml:space="preserve"> (debts). This proposal, initially suggested by Costa Rica, received broad support, with several CPCs considering it a relevant solution for improving quota management.  The meeting concluded with an agreement to compile all CPC comments </w:t>
      </w:r>
      <w:r w:rsidR="00281273" w:rsidRPr="004D7A73">
        <w:t xml:space="preserve">through the meeting report </w:t>
      </w:r>
      <w:r w:rsidR="00797D15" w:rsidRPr="004D7A73">
        <w:t xml:space="preserve">in order to continue drafting a consensus </w:t>
      </w:r>
      <w:r w:rsidR="00D52C04" w:rsidRPr="004D7A73">
        <w:t>R</w:t>
      </w:r>
      <w:r w:rsidR="00797D15" w:rsidRPr="004D7A73">
        <w:t>ecommendation.</w:t>
      </w:r>
      <w:bookmarkStart w:id="5" w:name="_yejcfldl7ll0"/>
      <w:bookmarkEnd w:id="5"/>
    </w:p>
    <w:p w14:paraId="5A730DEB" w14:textId="77777777" w:rsidR="00F260EE" w:rsidRPr="004D7A73" w:rsidRDefault="00F260EE" w:rsidP="00797D15">
      <w:pPr>
        <w:jc w:val="both"/>
      </w:pPr>
    </w:p>
    <w:p w14:paraId="19CA9F73" w14:textId="1C05CBB5" w:rsidR="00797D15" w:rsidRPr="004D7A73" w:rsidRDefault="00797D15" w:rsidP="00797D15">
      <w:pPr>
        <w:jc w:val="both"/>
      </w:pPr>
      <w:r w:rsidRPr="004D7A73">
        <w:t xml:space="preserve">Costa Rica presented its challenges in the document </w:t>
      </w:r>
      <w:r w:rsidRPr="004D7A73">
        <w:rPr>
          <w:lang w:val="en-US"/>
        </w:rPr>
        <w:t>“</w:t>
      </w:r>
      <w:r w:rsidRPr="004D7A73">
        <w:t>The situation of Costa Rica as regards excess harvest of Atlantic blue marlin (</w:t>
      </w:r>
      <w:r w:rsidRPr="004D7A73">
        <w:rPr>
          <w:i/>
          <w:iCs/>
        </w:rPr>
        <w:t>Makaira nigricans</w:t>
      </w:r>
      <w:r w:rsidRPr="004D7A73">
        <w:t>)</w:t>
      </w:r>
      <w:r w:rsidRPr="004D7A73">
        <w:rPr>
          <w:lang w:val="en-US"/>
        </w:rPr>
        <w:t>”</w:t>
      </w:r>
      <w:r w:rsidR="00482F6D" w:rsidRPr="004D7A73">
        <w:rPr>
          <w:lang w:val="en-US"/>
        </w:rPr>
        <w:t xml:space="preserve"> </w:t>
      </w:r>
      <w:r w:rsidRPr="004D7A73">
        <w:t>(</w:t>
      </w:r>
      <w:r w:rsidRPr="004D7A73">
        <w:rPr>
          <w:b/>
          <w:bCs/>
        </w:rPr>
        <w:t>Appendix 8</w:t>
      </w:r>
      <w:r w:rsidRPr="004D7A73">
        <w:t>) concerning the implementation of Recommendation 19-05 on catch limits for blue marlin and white marlin</w:t>
      </w:r>
      <w:r w:rsidR="008C4649" w:rsidRPr="004D7A73">
        <w:t>/roundscale spearfish</w:t>
      </w:r>
      <w:r w:rsidRPr="004D7A73">
        <w:t xml:space="preserve">. It explained that its historical catches exceed the limits currently imposed on it by nearly 500 t. With a catch limit set </w:t>
      </w:r>
      <w:r w:rsidR="00CB76D4" w:rsidRPr="004D7A73">
        <w:t>at</w:t>
      </w:r>
      <w:r w:rsidRPr="004D7A73">
        <w:t xml:space="preserve"> just 10 t, payback of this cumulative excess would be impossible under current conditions, as it would require Costa Rica to cease its marlin fishing activities for </w:t>
      </w:r>
      <w:r w:rsidR="00084DDC" w:rsidRPr="004D7A73">
        <w:t>more than 5</w:t>
      </w:r>
      <w:r w:rsidR="008D0320" w:rsidRPr="004D7A73">
        <w:t>0</w:t>
      </w:r>
      <w:r w:rsidR="00084DDC" w:rsidRPr="004D7A73">
        <w:t xml:space="preserve"> </w:t>
      </w:r>
      <w:r w:rsidRPr="004D7A73">
        <w:t>years. Costa Rica therefore requested exemption from the 125% penalty, emphasi</w:t>
      </w:r>
      <w:r w:rsidR="00A66C1A" w:rsidRPr="004D7A73">
        <w:t>z</w:t>
      </w:r>
      <w:r w:rsidRPr="004D7A73">
        <w:t xml:space="preserve">ing that, even after applying the new adjustments to the calculation of the penalty, payback of the excess would </w:t>
      </w:r>
      <w:r w:rsidR="00E43320" w:rsidRPr="004D7A73">
        <w:t>continue to be</w:t>
      </w:r>
      <w:r w:rsidRPr="004D7A73">
        <w:t xml:space="preserve"> extremely difficult.</w:t>
      </w:r>
      <w:r w:rsidR="0049777F" w:rsidRPr="004D7A73">
        <w:t xml:space="preserve"> </w:t>
      </w:r>
      <w:r w:rsidR="00472A00" w:rsidRPr="004D7A73">
        <w:t>The European Union and Belize expressed their support for Costa Rica’s position and encouraged other developing coastal States to share their similar experiences in order to contribute to the drafting of a new Recommendation to replace Recommendation 19-05.</w:t>
      </w:r>
    </w:p>
    <w:p w14:paraId="6ED09191" w14:textId="77777777" w:rsidR="00472A00" w:rsidRPr="004D7A73" w:rsidRDefault="00472A00" w:rsidP="00797D15">
      <w:pPr>
        <w:jc w:val="both"/>
      </w:pPr>
    </w:p>
    <w:p w14:paraId="05EBFB02" w14:textId="2DC131D0" w:rsidR="00140123" w:rsidRPr="004D7A73" w:rsidRDefault="00140123" w:rsidP="00140123">
      <w:pPr>
        <w:jc w:val="both"/>
        <w:rPr>
          <w:rFonts w:eastAsia="Times New Roman" w:cs="Times New Roman"/>
        </w:rPr>
      </w:pPr>
      <w:r w:rsidRPr="004D7A73">
        <w:rPr>
          <w:rFonts w:eastAsia="Times New Roman" w:cs="Times New Roman"/>
        </w:rPr>
        <w:t xml:space="preserve">Grenada presented the </w:t>
      </w:r>
      <w:r w:rsidR="00FF692E" w:rsidRPr="004D7A73">
        <w:rPr>
          <w:rFonts w:eastAsia="Times New Roman" w:cs="Times New Roman"/>
        </w:rPr>
        <w:t>“</w:t>
      </w:r>
      <w:r w:rsidR="0027382D" w:rsidRPr="004D7A73">
        <w:rPr>
          <w:rFonts w:eastAsia="Times New Roman" w:cs="Times New Roman"/>
        </w:rPr>
        <w:t>Draft Recommendation by ICCAT on the proportionate treatment of Grenada regarding billfish management and excess harvest under Recommendation 19-05</w:t>
      </w:r>
      <w:r w:rsidR="00FF692E" w:rsidRPr="004D7A73">
        <w:rPr>
          <w:rFonts w:eastAsia="Times New Roman" w:cs="Times New Roman"/>
        </w:rPr>
        <w:t>”</w:t>
      </w:r>
      <w:r w:rsidRPr="004D7A73">
        <w:rPr>
          <w:rFonts w:eastAsia="Times New Roman" w:cs="Times New Roman"/>
        </w:rPr>
        <w:t xml:space="preserve"> (</w:t>
      </w:r>
      <w:r w:rsidRPr="004D7A73">
        <w:rPr>
          <w:rFonts w:eastAsia="Times New Roman" w:cs="Times New Roman"/>
          <w:b/>
          <w:bCs/>
        </w:rPr>
        <w:t>Appendix 9</w:t>
      </w:r>
      <w:r w:rsidRPr="004D7A73">
        <w:rPr>
          <w:rFonts w:eastAsia="Times New Roman" w:cs="Times New Roman"/>
        </w:rPr>
        <w:t>) concerning the management of blue marlin and white marlin/</w:t>
      </w:r>
      <w:r w:rsidR="0058205E" w:rsidRPr="004D7A73">
        <w:rPr>
          <w:rFonts w:eastAsia="Times New Roman" w:cs="Times New Roman"/>
        </w:rPr>
        <w:t>roundscale spearfish</w:t>
      </w:r>
      <w:r w:rsidRPr="004D7A73">
        <w:rPr>
          <w:rFonts w:eastAsia="Times New Roman" w:cs="Times New Roman"/>
        </w:rPr>
        <w:t xml:space="preserve">, highlighting the challenges faced by developing coastal </w:t>
      </w:r>
      <w:r w:rsidR="00E642F2" w:rsidRPr="004D7A73">
        <w:rPr>
          <w:rFonts w:eastAsia="Times New Roman" w:cs="Times New Roman"/>
        </w:rPr>
        <w:t>S</w:t>
      </w:r>
      <w:r w:rsidRPr="004D7A73">
        <w:rPr>
          <w:rFonts w:eastAsia="Times New Roman" w:cs="Times New Roman"/>
        </w:rPr>
        <w:t>tates in implementing the current ICCAT Recommendations.</w:t>
      </w:r>
      <w:r w:rsidR="00BB0784" w:rsidRPr="004D7A73">
        <w:rPr>
          <w:rFonts w:eastAsia="Times New Roman" w:cs="Times New Roman"/>
        </w:rPr>
        <w:t xml:space="preserve"> </w:t>
      </w:r>
      <w:r w:rsidRPr="004D7A73">
        <w:rPr>
          <w:rFonts w:eastAsia="Times New Roman" w:cs="Times New Roman"/>
        </w:rPr>
        <w:t>The document proposed temporary relief measures, including exemptions from penalties and the establishment of provisional catch limits.</w:t>
      </w:r>
    </w:p>
    <w:p w14:paraId="490921F1" w14:textId="77777777" w:rsidR="00140123" w:rsidRPr="004D7A73" w:rsidRDefault="00140123" w:rsidP="00140123">
      <w:pPr>
        <w:jc w:val="both"/>
        <w:rPr>
          <w:rFonts w:eastAsia="Times New Roman" w:cs="Times New Roman"/>
        </w:rPr>
      </w:pPr>
    </w:p>
    <w:p w14:paraId="488AB621" w14:textId="7F376718" w:rsidR="005E4880" w:rsidRPr="004D7A73" w:rsidRDefault="00140123" w:rsidP="005772FF">
      <w:pPr>
        <w:jc w:val="both"/>
        <w:rPr>
          <w:rFonts w:eastAsia="Times New Roman" w:cs="Times New Roman"/>
        </w:rPr>
      </w:pPr>
      <w:r w:rsidRPr="004D7A73">
        <w:rPr>
          <w:rFonts w:eastAsia="Times New Roman" w:cs="Times New Roman"/>
        </w:rPr>
        <w:t>Barbados presented the management of its marlin fisheries (blue marlin and white marlin) in the document entitled</w:t>
      </w:r>
      <w:r w:rsidR="005772FF" w:rsidRPr="004D7A73">
        <w:rPr>
          <w:rFonts w:eastAsia="Times New Roman" w:cs="Times New Roman"/>
        </w:rPr>
        <w:t xml:space="preserve"> “Situation of Barbados in relation to the marlin fisheries. Description of the fishery”</w:t>
      </w:r>
      <w:r w:rsidRPr="004D7A73">
        <w:rPr>
          <w:rFonts w:eastAsia="Times New Roman" w:cs="Times New Roman"/>
        </w:rPr>
        <w:t xml:space="preserve"> (</w:t>
      </w:r>
      <w:r w:rsidRPr="004D7A73">
        <w:rPr>
          <w:rFonts w:eastAsia="Times New Roman" w:cs="Times New Roman"/>
          <w:b/>
          <w:bCs/>
        </w:rPr>
        <w:t>Appendix 10</w:t>
      </w:r>
      <w:r w:rsidRPr="004D7A73">
        <w:rPr>
          <w:rFonts w:eastAsia="Times New Roman" w:cs="Times New Roman"/>
        </w:rPr>
        <w:t>), emphasi</w:t>
      </w:r>
      <w:r w:rsidR="00FA3E93" w:rsidRPr="004D7A73">
        <w:rPr>
          <w:rFonts w:eastAsia="Times New Roman" w:cs="Times New Roman"/>
        </w:rPr>
        <w:t>z</w:t>
      </w:r>
      <w:r w:rsidRPr="004D7A73">
        <w:rPr>
          <w:rFonts w:eastAsia="Times New Roman" w:cs="Times New Roman"/>
        </w:rPr>
        <w:t xml:space="preserve">ing that </w:t>
      </w:r>
      <w:r w:rsidR="00CC547F" w:rsidRPr="004D7A73">
        <w:rPr>
          <w:rFonts w:eastAsia="Times New Roman" w:cs="Times New Roman"/>
        </w:rPr>
        <w:t>its</w:t>
      </w:r>
      <w:r w:rsidRPr="004D7A73">
        <w:rPr>
          <w:rFonts w:eastAsia="Times New Roman" w:cs="Times New Roman"/>
        </w:rPr>
        <w:t xml:space="preserve"> catch is unavoidable in the local longline fishery due to their high abundance in the fishing grounds. These species are mainly caught as bycatch and are intended for local consumption. The country also noted that the proliferation of Sargassum has reduced catches of</w:t>
      </w:r>
      <w:r w:rsidR="008E3940" w:rsidRPr="004D7A73">
        <w:rPr>
          <w:rFonts w:eastAsia="Times New Roman" w:cs="Times New Roman"/>
        </w:rPr>
        <w:t xml:space="preserve"> traditional species, thereby increasing the importance of marlin for food security. Barbados outlined recent reforms to its legislative framework, the deployment of electronic monitoring systems on four longline vessels, and its need for higher national quotas</w:t>
      </w:r>
      <w:r w:rsidR="00FC4184" w:rsidRPr="004D7A73">
        <w:rPr>
          <w:rFonts w:eastAsia="Times New Roman" w:cs="Times New Roman"/>
        </w:rPr>
        <w:t>.</w:t>
      </w:r>
    </w:p>
    <w:p w14:paraId="3C87D621" w14:textId="77777777" w:rsidR="005E4880" w:rsidRPr="004D7A73" w:rsidRDefault="005E4880" w:rsidP="00EC2279">
      <w:pPr>
        <w:pStyle w:val="Heading1"/>
        <w:tabs>
          <w:tab w:val="clear" w:pos="545"/>
        </w:tabs>
        <w:spacing w:line="240" w:lineRule="auto"/>
        <w:ind w:left="426" w:hanging="426"/>
        <w:contextualSpacing/>
        <w:rPr>
          <w:rFonts w:ascii="Cambria" w:hAnsi="Cambria"/>
          <w:sz w:val="20"/>
          <w:u w:val="none"/>
          <w:lang w:val="en-US"/>
        </w:rPr>
      </w:pPr>
    </w:p>
    <w:p w14:paraId="69D23ECA" w14:textId="77777777" w:rsidR="00370D7E" w:rsidRPr="004D7A73" w:rsidRDefault="00370D7E" w:rsidP="00370D7E">
      <w:pPr>
        <w:rPr>
          <w:lang w:val="en-US" w:eastAsia="en-US"/>
        </w:rPr>
      </w:pPr>
    </w:p>
    <w:p w14:paraId="0123FA57" w14:textId="0C79ED0D" w:rsidR="0073739C" w:rsidRPr="004D7A73" w:rsidRDefault="0073739C" w:rsidP="00EC2279">
      <w:pPr>
        <w:pStyle w:val="Heading1"/>
        <w:tabs>
          <w:tab w:val="clear" w:pos="545"/>
        </w:tabs>
        <w:spacing w:line="240" w:lineRule="auto"/>
        <w:ind w:left="426" w:hanging="426"/>
        <w:contextualSpacing/>
        <w:rPr>
          <w:rFonts w:ascii="Cambria" w:hAnsi="Cambria"/>
          <w:sz w:val="20"/>
          <w:u w:val="none"/>
          <w:lang w:val="en-US"/>
        </w:rPr>
      </w:pPr>
      <w:r w:rsidRPr="004D7A73">
        <w:rPr>
          <w:rFonts w:ascii="Cambria" w:hAnsi="Cambria"/>
          <w:sz w:val="20"/>
          <w:u w:val="none"/>
          <w:lang w:val="en-US"/>
        </w:rPr>
        <w:t>5.</w:t>
      </w:r>
      <w:r w:rsidRPr="004D7A73">
        <w:rPr>
          <w:rFonts w:ascii="Cambria" w:hAnsi="Cambria"/>
          <w:sz w:val="20"/>
          <w:u w:val="none"/>
          <w:lang w:val="en-US"/>
        </w:rPr>
        <w:tab/>
      </w:r>
      <w:r w:rsidR="003E21EC" w:rsidRPr="004D7A73">
        <w:rPr>
          <w:rFonts w:ascii="Cambria" w:hAnsi="Cambria"/>
          <w:sz w:val="20"/>
          <w:u w:val="none"/>
          <w:lang w:val="en-US"/>
        </w:rPr>
        <w:t>Review of the current status of the experimental use of traplines</w:t>
      </w:r>
    </w:p>
    <w:p w14:paraId="557B580A" w14:textId="77777777" w:rsidR="00D1450C" w:rsidRPr="004D7A73" w:rsidRDefault="00D1450C" w:rsidP="00D1450C">
      <w:pPr>
        <w:tabs>
          <w:tab w:val="left" w:pos="426"/>
        </w:tabs>
        <w:contextualSpacing/>
        <w:jc w:val="both"/>
        <w:rPr>
          <w:rFonts w:eastAsiaTheme="minorHAnsi" w:cstheme="minorBidi"/>
          <w:b/>
          <w:bCs/>
          <w:kern w:val="2"/>
          <w:lang w:val="en-US" w:eastAsia="en-US"/>
          <w14:ligatures w14:val="standardContextual"/>
        </w:rPr>
      </w:pPr>
    </w:p>
    <w:p w14:paraId="15B58793" w14:textId="0DE5F514" w:rsidR="00B66D6E" w:rsidRPr="004D7A73" w:rsidRDefault="00567631" w:rsidP="00D1450C">
      <w:pPr>
        <w:tabs>
          <w:tab w:val="left" w:pos="426"/>
        </w:tabs>
        <w:contextualSpacing/>
        <w:jc w:val="both"/>
        <w:rPr>
          <w:rFonts w:eastAsiaTheme="minorHAnsi" w:cs="Times New Roman"/>
          <w:b/>
          <w:bCs/>
          <w:i/>
          <w:iCs/>
          <w:kern w:val="2"/>
          <w:lang w:val="en-US" w:eastAsia="en-US"/>
          <w14:ligatures w14:val="standardContextual"/>
        </w:rPr>
      </w:pPr>
      <w:r w:rsidRPr="004D7A73">
        <w:rPr>
          <w:rFonts w:eastAsiaTheme="minorHAnsi" w:cstheme="minorBidi"/>
          <w:b/>
          <w:bCs/>
          <w:i/>
          <w:iCs/>
          <w:kern w:val="2"/>
          <w:lang w:val="en-US" w:eastAsia="en-US"/>
          <w14:ligatures w14:val="standardContextual"/>
        </w:rPr>
        <w:t>5.1 Reporting operational information on the use of traplines</w:t>
      </w:r>
    </w:p>
    <w:p w14:paraId="701EC161" w14:textId="37EA383B" w:rsidR="00B66D6E" w:rsidRPr="004D7A73" w:rsidRDefault="00B66D6E" w:rsidP="00EC2279">
      <w:pPr>
        <w:tabs>
          <w:tab w:val="left" w:pos="426"/>
        </w:tabs>
        <w:ind w:left="1080"/>
        <w:contextualSpacing/>
        <w:jc w:val="both"/>
        <w:rPr>
          <w:rFonts w:eastAsiaTheme="minorHAnsi" w:cs="Times New Roman"/>
          <w:b/>
          <w:bCs/>
          <w:kern w:val="2"/>
          <w:lang w:val="en-US" w:eastAsia="en-US"/>
          <w14:ligatures w14:val="standardContextual"/>
        </w:rPr>
      </w:pPr>
    </w:p>
    <w:p w14:paraId="272C48A4" w14:textId="7AAE9232" w:rsidR="005B362B" w:rsidRPr="004D7A73" w:rsidRDefault="005B362B" w:rsidP="005B362B">
      <w:pPr>
        <w:pStyle w:val="PlainText"/>
        <w:contextualSpacing/>
        <w:jc w:val="both"/>
        <w:rPr>
          <w:rFonts w:ascii="Cambria" w:hAnsi="Cambria" w:cstheme="majorBidi"/>
          <w:sz w:val="20"/>
          <w:szCs w:val="20"/>
          <w:lang w:val="en-US"/>
        </w:rPr>
      </w:pPr>
      <w:r w:rsidRPr="004D7A73">
        <w:rPr>
          <w:rFonts w:ascii="Cambria" w:hAnsi="Cambria" w:cstheme="majorBidi"/>
          <w:sz w:val="20"/>
          <w:szCs w:val="20"/>
          <w:lang w:val="en-US"/>
        </w:rPr>
        <w:t>The Secretariat presented the document</w:t>
      </w:r>
      <w:r w:rsidR="00D91F74" w:rsidRPr="004D7A73">
        <w:rPr>
          <w:rFonts w:ascii="Cambria" w:hAnsi="Cambria" w:cstheme="majorBidi"/>
          <w:sz w:val="20"/>
          <w:szCs w:val="20"/>
          <w:lang w:val="en-US"/>
        </w:rPr>
        <w:t xml:space="preserve"> “Reporting operational information on the use of traplines”</w:t>
      </w:r>
      <w:r w:rsidRPr="004D7A73">
        <w:rPr>
          <w:rFonts w:ascii="Cambria" w:hAnsi="Cambria" w:cstheme="majorBidi"/>
          <w:sz w:val="20"/>
          <w:szCs w:val="20"/>
          <w:lang w:val="en-US"/>
        </w:rPr>
        <w:t xml:space="preserve"> (</w:t>
      </w:r>
      <w:r w:rsidRPr="004D7A73">
        <w:rPr>
          <w:rFonts w:ascii="Cambria" w:hAnsi="Cambria" w:cstheme="majorBidi"/>
          <w:b/>
          <w:bCs/>
          <w:sz w:val="20"/>
          <w:szCs w:val="20"/>
          <w:lang w:val="en-US"/>
        </w:rPr>
        <w:t>Appendix 11</w:t>
      </w:r>
      <w:r w:rsidRPr="004D7A73">
        <w:rPr>
          <w:rFonts w:ascii="Cambria" w:hAnsi="Cambria" w:cstheme="majorBidi"/>
          <w:sz w:val="20"/>
          <w:szCs w:val="20"/>
          <w:lang w:val="en-US"/>
        </w:rPr>
        <w:t>); the forms are available on the ICAAT website.</w:t>
      </w:r>
    </w:p>
    <w:p w14:paraId="68EB7E0A" w14:textId="77777777" w:rsidR="005B362B" w:rsidRPr="004D7A73" w:rsidRDefault="005B362B" w:rsidP="005B362B">
      <w:pPr>
        <w:pStyle w:val="PlainText"/>
        <w:contextualSpacing/>
        <w:jc w:val="both"/>
        <w:rPr>
          <w:rFonts w:ascii="Cambria" w:hAnsi="Cambria" w:cstheme="majorBidi"/>
          <w:sz w:val="20"/>
          <w:szCs w:val="20"/>
          <w:lang w:val="en-US"/>
        </w:rPr>
      </w:pPr>
    </w:p>
    <w:p w14:paraId="494EA4B7" w14:textId="2BAF69B4" w:rsidR="00B66D6E" w:rsidRPr="004D7A73" w:rsidRDefault="005B362B" w:rsidP="00F25969">
      <w:pPr>
        <w:tabs>
          <w:tab w:val="left" w:pos="426"/>
        </w:tabs>
        <w:contextualSpacing/>
        <w:jc w:val="both"/>
        <w:rPr>
          <w:rFonts w:eastAsiaTheme="minorHAnsi" w:cstheme="minorBidi"/>
          <w:b/>
          <w:bCs/>
          <w:i/>
          <w:iCs/>
          <w:kern w:val="2"/>
          <w:lang w:val="en-US" w:eastAsia="en-US"/>
          <w14:ligatures w14:val="standardContextual"/>
        </w:rPr>
      </w:pPr>
      <w:r w:rsidRPr="004D7A73">
        <w:rPr>
          <w:rFonts w:eastAsiaTheme="minorHAnsi" w:cstheme="minorBidi"/>
          <w:b/>
          <w:bCs/>
          <w:i/>
          <w:iCs/>
          <w:kern w:val="2"/>
          <w:lang w:val="en-US" w:eastAsia="en-US"/>
          <w14:ligatures w14:val="standardContextual"/>
        </w:rPr>
        <w:t>5.2</w:t>
      </w:r>
      <w:r w:rsidR="00F25969" w:rsidRPr="004D7A73">
        <w:rPr>
          <w:rFonts w:eastAsiaTheme="minorHAnsi" w:cstheme="minorBidi"/>
          <w:b/>
          <w:bCs/>
          <w:i/>
          <w:iCs/>
          <w:kern w:val="2"/>
          <w:lang w:val="en-US" w:eastAsia="en-US"/>
          <w14:ligatures w14:val="standardContextual"/>
        </w:rPr>
        <w:t xml:space="preserve"> Early results from experimental use of traplines in ICCAT longline fisheries</w:t>
      </w:r>
    </w:p>
    <w:p w14:paraId="4FF1C1C7" w14:textId="77777777" w:rsidR="00B66D6E" w:rsidRPr="004D7A73" w:rsidRDefault="00B66D6E" w:rsidP="00EC2279">
      <w:pPr>
        <w:tabs>
          <w:tab w:val="left" w:pos="426"/>
        </w:tabs>
        <w:ind w:left="1080"/>
        <w:contextualSpacing/>
        <w:jc w:val="both"/>
        <w:rPr>
          <w:rFonts w:eastAsiaTheme="minorHAnsi" w:cs="Times New Roman"/>
          <w:b/>
          <w:bCs/>
          <w:kern w:val="2"/>
          <w:sz w:val="12"/>
          <w:szCs w:val="12"/>
          <w:lang w:val="en-US" w:eastAsia="en-US"/>
          <w14:ligatures w14:val="standardContextual"/>
        </w:rPr>
      </w:pPr>
    </w:p>
    <w:p w14:paraId="340D3367" w14:textId="042FAB9E" w:rsidR="00572DCF" w:rsidRPr="004D7A73" w:rsidRDefault="00572DCF" w:rsidP="00572DCF">
      <w:pPr>
        <w:tabs>
          <w:tab w:val="left" w:pos="546"/>
        </w:tabs>
        <w:contextualSpacing/>
        <w:jc w:val="both"/>
        <w:rPr>
          <w:lang w:val="en-US"/>
        </w:rPr>
      </w:pPr>
      <w:r w:rsidRPr="004D7A73">
        <w:rPr>
          <w:lang w:val="en-US"/>
        </w:rPr>
        <w:t>The SCRS</w:t>
      </w:r>
      <w:r w:rsidR="009952DE" w:rsidRPr="004D7A73">
        <w:rPr>
          <w:lang w:val="en-US"/>
        </w:rPr>
        <w:t xml:space="preserve"> Chair</w:t>
      </w:r>
      <w:r w:rsidRPr="004D7A73">
        <w:rPr>
          <w:lang w:val="en-US"/>
        </w:rPr>
        <w:t xml:space="preserve"> presented the initial results of the experimental use of trapline in ICCAT </w:t>
      </w:r>
      <w:r w:rsidR="00BF22B5" w:rsidRPr="004D7A73">
        <w:rPr>
          <w:lang w:val="en-US"/>
        </w:rPr>
        <w:t>long</w:t>
      </w:r>
      <w:r w:rsidRPr="004D7A73">
        <w:rPr>
          <w:lang w:val="en-US"/>
        </w:rPr>
        <w:t>line fisheries. Preliminary analyses indicate that this gear yields higher catch rates,</w:t>
      </w:r>
      <w:r w:rsidR="008D20DA" w:rsidRPr="004D7A73">
        <w:rPr>
          <w:lang w:val="en-US"/>
        </w:rPr>
        <w:t xml:space="preserve"> chiefly target</w:t>
      </w:r>
      <w:r w:rsidR="009372A4" w:rsidRPr="004D7A73">
        <w:rPr>
          <w:lang w:val="en-US"/>
        </w:rPr>
        <w:t>ing</w:t>
      </w:r>
      <w:r w:rsidR="008D20DA" w:rsidRPr="004D7A73">
        <w:rPr>
          <w:lang w:val="en-US"/>
        </w:rPr>
        <w:t xml:space="preserve"> </w:t>
      </w:r>
      <w:r w:rsidRPr="004D7A73">
        <w:rPr>
          <w:lang w:val="en-US"/>
        </w:rPr>
        <w:t>larger swordfish</w:t>
      </w:r>
      <w:r w:rsidR="008D20DA" w:rsidRPr="004D7A73">
        <w:rPr>
          <w:lang w:val="en-US"/>
        </w:rPr>
        <w:t>,</w:t>
      </w:r>
      <w:r w:rsidR="009372A4" w:rsidRPr="004D7A73">
        <w:rPr>
          <w:lang w:val="en-US"/>
        </w:rPr>
        <w:t xml:space="preserve"> and</w:t>
      </w:r>
      <w:r w:rsidRPr="004D7A73">
        <w:rPr>
          <w:lang w:val="en-US"/>
        </w:rPr>
        <w:t xml:space="preserve"> reducing bycatch compared </w:t>
      </w:r>
      <w:r w:rsidR="005919C9" w:rsidRPr="004D7A73">
        <w:rPr>
          <w:lang w:val="en-US"/>
        </w:rPr>
        <w:t>to</w:t>
      </w:r>
      <w:r w:rsidRPr="004D7A73">
        <w:rPr>
          <w:lang w:val="en-US"/>
        </w:rPr>
        <w:t xml:space="preserve"> conventional gear. The SCRS also </w:t>
      </w:r>
      <w:r w:rsidR="008D20DA" w:rsidRPr="004D7A73">
        <w:rPr>
          <w:lang w:val="en-US"/>
        </w:rPr>
        <w:t>emphasized</w:t>
      </w:r>
      <w:r w:rsidRPr="004D7A73">
        <w:rPr>
          <w:lang w:val="en-US"/>
        </w:rPr>
        <w:t xml:space="preserve"> that the monitoring and </w:t>
      </w:r>
      <w:r w:rsidRPr="004D7A73">
        <w:rPr>
          <w:lang w:val="en-US"/>
        </w:rPr>
        <w:lastRenderedPageBreak/>
        <w:t>assessment of b</w:t>
      </w:r>
      <w:r w:rsidR="00315D39" w:rsidRPr="004D7A73">
        <w:rPr>
          <w:lang w:val="en-US"/>
        </w:rPr>
        <w:t>y</w:t>
      </w:r>
      <w:r w:rsidRPr="004D7A73">
        <w:rPr>
          <w:lang w:val="en-US"/>
        </w:rPr>
        <w:t>catch associated with this fishery</w:t>
      </w:r>
      <w:r w:rsidR="00027B57" w:rsidRPr="004D7A73">
        <w:rPr>
          <w:lang w:val="en-US"/>
        </w:rPr>
        <w:t xml:space="preserve"> need to be improved</w:t>
      </w:r>
      <w:r w:rsidRPr="004D7A73">
        <w:rPr>
          <w:lang w:val="en-US"/>
        </w:rPr>
        <w:t>. However, uncertainties remain regarding potential consequences this might have on stock assessments and scientific advice.</w:t>
      </w:r>
    </w:p>
    <w:p w14:paraId="13D39145" w14:textId="77777777" w:rsidR="004845CA" w:rsidRPr="004D7A73" w:rsidRDefault="004845CA" w:rsidP="00572DCF">
      <w:pPr>
        <w:tabs>
          <w:tab w:val="left" w:pos="546"/>
        </w:tabs>
        <w:contextualSpacing/>
        <w:jc w:val="both"/>
        <w:rPr>
          <w:lang w:val="en-US"/>
        </w:rPr>
      </w:pPr>
    </w:p>
    <w:p w14:paraId="0DDF8FBA" w14:textId="7B268CE2" w:rsidR="00572DCF" w:rsidRPr="004D7A73" w:rsidRDefault="00572DCF" w:rsidP="00572DCF">
      <w:pPr>
        <w:tabs>
          <w:tab w:val="left" w:pos="546"/>
        </w:tabs>
        <w:contextualSpacing/>
        <w:jc w:val="both"/>
        <w:rPr>
          <w:lang w:val="en-US"/>
        </w:rPr>
      </w:pPr>
      <w:r w:rsidRPr="004D7A73">
        <w:rPr>
          <w:lang w:val="en-US"/>
        </w:rPr>
        <w:t>The European Union emphasi</w:t>
      </w:r>
      <w:r w:rsidR="007346A6" w:rsidRPr="004D7A73">
        <w:rPr>
          <w:lang w:val="en-US"/>
        </w:rPr>
        <w:t>z</w:t>
      </w:r>
      <w:r w:rsidRPr="004D7A73">
        <w:rPr>
          <w:lang w:val="en-US"/>
        </w:rPr>
        <w:t xml:space="preserve">ed the importance of assessing the robustness of </w:t>
      </w:r>
      <w:r w:rsidR="00A62526" w:rsidRPr="004D7A73">
        <w:rPr>
          <w:lang w:val="en-US"/>
        </w:rPr>
        <w:t>Management Procedures (</w:t>
      </w:r>
      <w:r w:rsidR="000B4451" w:rsidRPr="004D7A73">
        <w:rPr>
          <w:lang w:val="en-US"/>
        </w:rPr>
        <w:t>MPs</w:t>
      </w:r>
      <w:r w:rsidR="00A62526" w:rsidRPr="004D7A73">
        <w:rPr>
          <w:lang w:val="en-US"/>
        </w:rPr>
        <w:t>)</w:t>
      </w:r>
      <w:r w:rsidR="008670B4" w:rsidRPr="004D7A73">
        <w:rPr>
          <w:lang w:val="en-US"/>
        </w:rPr>
        <w:t xml:space="preserve"> to changes in fishing practices</w:t>
      </w:r>
      <w:r w:rsidRPr="004D7A73">
        <w:rPr>
          <w:lang w:val="en-US"/>
        </w:rPr>
        <w:t xml:space="preserve"> within the framework of the Management Strategy Evaluation (MSE). In this regard, it asked whether work was already underway to test the impact of</w:t>
      </w:r>
      <w:r w:rsidR="008670B4" w:rsidRPr="004D7A73">
        <w:rPr>
          <w:lang w:val="en-US"/>
        </w:rPr>
        <w:t xml:space="preserve"> traplines</w:t>
      </w:r>
      <w:r w:rsidRPr="004D7A73">
        <w:rPr>
          <w:lang w:val="en-US"/>
        </w:rPr>
        <w:t xml:space="preserve"> on the performance of</w:t>
      </w:r>
      <w:r w:rsidR="00EE1B82" w:rsidRPr="004D7A73">
        <w:rPr>
          <w:lang w:val="en-US"/>
        </w:rPr>
        <w:t xml:space="preserve"> the adopted</w:t>
      </w:r>
      <w:r w:rsidR="00A62526" w:rsidRPr="004D7A73">
        <w:rPr>
          <w:lang w:val="en-US"/>
        </w:rPr>
        <w:t xml:space="preserve"> </w:t>
      </w:r>
      <w:r w:rsidRPr="004D7A73">
        <w:rPr>
          <w:lang w:val="en-US"/>
        </w:rPr>
        <w:t>MPs, in particular through the robustness test</w:t>
      </w:r>
      <w:r w:rsidR="00F005A1" w:rsidRPr="004D7A73">
        <w:rPr>
          <w:lang w:val="en-US"/>
        </w:rPr>
        <w:t>ing</w:t>
      </w:r>
      <w:r w:rsidRPr="004D7A73">
        <w:rPr>
          <w:lang w:val="en-US"/>
        </w:rPr>
        <w:t xml:space="preserve"> carried out as part of the MSE</w:t>
      </w:r>
      <w:r w:rsidR="00BB629B" w:rsidRPr="004D7A73">
        <w:rPr>
          <w:lang w:val="en-US"/>
        </w:rPr>
        <w:t>s</w:t>
      </w:r>
      <w:r w:rsidRPr="004D7A73">
        <w:rPr>
          <w:lang w:val="en-US"/>
        </w:rPr>
        <w:t>.</w:t>
      </w:r>
    </w:p>
    <w:p w14:paraId="54997C9B" w14:textId="77777777" w:rsidR="00572DCF" w:rsidRPr="004D7A73" w:rsidRDefault="00572DCF" w:rsidP="00572DCF">
      <w:pPr>
        <w:tabs>
          <w:tab w:val="left" w:pos="546"/>
        </w:tabs>
        <w:contextualSpacing/>
        <w:jc w:val="both"/>
        <w:rPr>
          <w:lang w:val="en-US"/>
        </w:rPr>
      </w:pPr>
    </w:p>
    <w:p w14:paraId="63F6098F" w14:textId="4D4E4B4F" w:rsidR="00333B2A" w:rsidRPr="004D7A73" w:rsidRDefault="007607EC" w:rsidP="00EC2279">
      <w:pPr>
        <w:tabs>
          <w:tab w:val="left" w:pos="546"/>
        </w:tabs>
        <w:contextualSpacing/>
        <w:jc w:val="both"/>
        <w:rPr>
          <w:lang w:val="en-US"/>
        </w:rPr>
      </w:pPr>
      <w:r w:rsidRPr="004D7A73">
        <w:rPr>
          <w:lang w:val="en-US"/>
        </w:rPr>
        <w:t>In response, the SCRS</w:t>
      </w:r>
      <w:r w:rsidR="00D64C36" w:rsidRPr="004D7A73">
        <w:rPr>
          <w:lang w:val="en-US"/>
        </w:rPr>
        <w:t xml:space="preserve"> Chair</w:t>
      </w:r>
      <w:r w:rsidRPr="004D7A73">
        <w:rPr>
          <w:lang w:val="en-US"/>
        </w:rPr>
        <w:t xml:space="preserve"> indicated that methodological work is indeed underway to assess the impact of the use of trapline on the effectiveness of management measures and</w:t>
      </w:r>
      <w:r w:rsidR="00F47144" w:rsidRPr="004D7A73">
        <w:rPr>
          <w:lang w:val="en-US"/>
        </w:rPr>
        <w:t xml:space="preserve"> the adopted MP.</w:t>
      </w:r>
      <w:r w:rsidRPr="004D7A73">
        <w:rPr>
          <w:lang w:val="en-US"/>
        </w:rPr>
        <w:t xml:space="preserve"> </w:t>
      </w:r>
      <w:r w:rsidR="00A32A3E" w:rsidRPr="004D7A73">
        <w:rPr>
          <w:lang w:val="en-US"/>
        </w:rPr>
        <w:t>However</w:t>
      </w:r>
      <w:r w:rsidRPr="004D7A73">
        <w:rPr>
          <w:lang w:val="en-US"/>
        </w:rPr>
        <w:t xml:space="preserve">, the Committee clarified that the development of this line of research would require a formal request from </w:t>
      </w:r>
      <w:r w:rsidR="007E581D" w:rsidRPr="004D7A73">
        <w:rPr>
          <w:lang w:val="en-US"/>
        </w:rPr>
        <w:t>Panel</w:t>
      </w:r>
      <w:r w:rsidR="00FD7A3C" w:rsidRPr="004D7A73">
        <w:rPr>
          <w:lang w:val="en-US"/>
        </w:rPr>
        <w:t> </w:t>
      </w:r>
      <w:r w:rsidRPr="004D7A73">
        <w:rPr>
          <w:lang w:val="en-US"/>
        </w:rPr>
        <w:t xml:space="preserve">4, accompanied by a clear definition of priorities. The SCRS </w:t>
      </w:r>
      <w:r w:rsidR="00FD7A3C" w:rsidRPr="004D7A73">
        <w:rPr>
          <w:lang w:val="en-US"/>
        </w:rPr>
        <w:t>explained that the work would have to be done in concomitance with the rest of work program</w:t>
      </w:r>
      <w:r w:rsidR="00C722E1" w:rsidRPr="004D7A73">
        <w:rPr>
          <w:lang w:val="en-US"/>
        </w:rPr>
        <w:t>me</w:t>
      </w:r>
      <w:r w:rsidR="00FD7A3C" w:rsidRPr="004D7A73">
        <w:rPr>
          <w:lang w:val="en-US"/>
        </w:rPr>
        <w:t xml:space="preserve"> and according to the available resources</w:t>
      </w:r>
      <w:r w:rsidRPr="004D7A73">
        <w:rPr>
          <w:lang w:val="en-US"/>
        </w:rPr>
        <w:t>.</w:t>
      </w:r>
    </w:p>
    <w:p w14:paraId="70D9AC68" w14:textId="77777777" w:rsidR="00333B2A" w:rsidRPr="004D7A73" w:rsidRDefault="00333B2A" w:rsidP="00EC2279">
      <w:pPr>
        <w:tabs>
          <w:tab w:val="left" w:pos="546"/>
        </w:tabs>
        <w:contextualSpacing/>
        <w:jc w:val="both"/>
        <w:rPr>
          <w:lang w:val="en-US"/>
        </w:rPr>
      </w:pPr>
    </w:p>
    <w:p w14:paraId="593E6A27" w14:textId="5F22114A" w:rsidR="0073739C" w:rsidRPr="004D7A73" w:rsidRDefault="007607EC" w:rsidP="00EC2279">
      <w:pPr>
        <w:tabs>
          <w:tab w:val="left" w:pos="546"/>
        </w:tabs>
        <w:contextualSpacing/>
        <w:jc w:val="both"/>
        <w:rPr>
          <w:lang w:val="en-US"/>
        </w:rPr>
      </w:pPr>
      <w:r w:rsidRPr="004D7A73">
        <w:rPr>
          <w:lang w:val="en-US"/>
        </w:rPr>
        <w:t xml:space="preserve">The </w:t>
      </w:r>
      <w:r w:rsidR="005E02ED" w:rsidRPr="004D7A73">
        <w:rPr>
          <w:lang w:val="en-US"/>
        </w:rPr>
        <w:t>Panel Chair</w:t>
      </w:r>
      <w:r w:rsidRPr="004D7A73">
        <w:rPr>
          <w:lang w:val="en-US"/>
        </w:rPr>
        <w:t xml:space="preserve"> encouraged C</w:t>
      </w:r>
      <w:r w:rsidR="00BC236E" w:rsidRPr="004D7A73">
        <w:rPr>
          <w:lang w:val="en-US"/>
        </w:rPr>
        <w:t>PC</w:t>
      </w:r>
      <w:r w:rsidRPr="004D7A73">
        <w:rPr>
          <w:lang w:val="en-US"/>
        </w:rPr>
        <w:t>s to continue with the t</w:t>
      </w:r>
      <w:r w:rsidR="00E317FA" w:rsidRPr="004D7A73">
        <w:rPr>
          <w:lang w:val="en-US"/>
        </w:rPr>
        <w:t>esting</w:t>
      </w:r>
      <w:r w:rsidRPr="004D7A73">
        <w:rPr>
          <w:lang w:val="en-US"/>
        </w:rPr>
        <w:t xml:space="preserve"> and to </w:t>
      </w:r>
      <w:r w:rsidR="00E317FA" w:rsidRPr="004D7A73">
        <w:rPr>
          <w:lang w:val="en-US"/>
        </w:rPr>
        <w:t>strengthen</w:t>
      </w:r>
      <w:r w:rsidRPr="004D7A73">
        <w:rPr>
          <w:lang w:val="en-US"/>
        </w:rPr>
        <w:t xml:space="preserve"> data collection until 2028, in order to establish a more robust scientific basis for assessing the effects of </w:t>
      </w:r>
      <w:r w:rsidR="005C5D37" w:rsidRPr="004D7A73">
        <w:rPr>
          <w:lang w:val="en-US"/>
        </w:rPr>
        <w:t>traplines</w:t>
      </w:r>
      <w:r w:rsidRPr="004D7A73">
        <w:rPr>
          <w:lang w:val="en-US"/>
        </w:rPr>
        <w:t xml:space="preserve"> on </w:t>
      </w:r>
      <w:r w:rsidR="005C5D37" w:rsidRPr="004D7A73">
        <w:rPr>
          <w:lang w:val="en-US"/>
        </w:rPr>
        <w:t>the work of the SCRS, including stock assessments and management advice</w:t>
      </w:r>
      <w:r w:rsidRPr="004D7A73">
        <w:rPr>
          <w:lang w:val="en-US"/>
        </w:rPr>
        <w:t>. He also emphasi</w:t>
      </w:r>
      <w:r w:rsidR="007B5366" w:rsidRPr="004D7A73">
        <w:rPr>
          <w:lang w:val="en-US"/>
        </w:rPr>
        <w:t>z</w:t>
      </w:r>
      <w:r w:rsidRPr="004D7A73">
        <w:rPr>
          <w:lang w:val="en-US"/>
        </w:rPr>
        <w:t>ed the importance of incorporating these analyses into MSE exercises and into robustness test</w:t>
      </w:r>
      <w:r w:rsidR="00121A2F" w:rsidRPr="004D7A73">
        <w:rPr>
          <w:lang w:val="en-US"/>
        </w:rPr>
        <w:t>ing</w:t>
      </w:r>
      <w:r w:rsidRPr="004D7A73">
        <w:rPr>
          <w:lang w:val="en-US"/>
        </w:rPr>
        <w:t xml:space="preserve"> of management procedures, prior to any formal recommendation to the Commission regarding the possible adoption of trapline.</w:t>
      </w:r>
    </w:p>
    <w:p w14:paraId="34670031" w14:textId="77777777" w:rsidR="005904E3" w:rsidRPr="004D7A73" w:rsidRDefault="005904E3" w:rsidP="00EC2279">
      <w:pPr>
        <w:tabs>
          <w:tab w:val="left" w:pos="546"/>
        </w:tabs>
        <w:contextualSpacing/>
        <w:jc w:val="both"/>
        <w:rPr>
          <w:lang w:val="en-US"/>
        </w:rPr>
      </w:pPr>
    </w:p>
    <w:p w14:paraId="1EF105A7" w14:textId="77777777" w:rsidR="005904E3" w:rsidRPr="004D7A73" w:rsidRDefault="005904E3" w:rsidP="00EC2279">
      <w:pPr>
        <w:tabs>
          <w:tab w:val="left" w:pos="546"/>
        </w:tabs>
        <w:contextualSpacing/>
        <w:jc w:val="both"/>
        <w:rPr>
          <w:lang w:val="en-US"/>
        </w:rPr>
      </w:pPr>
    </w:p>
    <w:p w14:paraId="5A68D8B6" w14:textId="2C264DB7" w:rsidR="009762BF" w:rsidRPr="004D7A73" w:rsidRDefault="009762BF" w:rsidP="00D831DB">
      <w:pPr>
        <w:tabs>
          <w:tab w:val="left" w:pos="426"/>
        </w:tabs>
        <w:ind w:left="426" w:hanging="426"/>
        <w:jc w:val="both"/>
        <w:rPr>
          <w:b/>
          <w:bCs/>
          <w:lang w:val="en-US"/>
        </w:rPr>
      </w:pPr>
      <w:bookmarkStart w:id="6" w:name="_wjemuntplxax"/>
      <w:bookmarkEnd w:id="6"/>
      <w:r w:rsidRPr="004D7A73">
        <w:rPr>
          <w:b/>
          <w:bCs/>
          <w:lang w:val="en-US"/>
        </w:rPr>
        <w:t xml:space="preserve">6. </w:t>
      </w:r>
      <w:r w:rsidR="00D831DB" w:rsidRPr="004D7A73">
        <w:rPr>
          <w:b/>
          <w:bCs/>
          <w:lang w:val="en-US"/>
        </w:rPr>
        <w:tab/>
      </w:r>
      <w:r w:rsidR="0006250B" w:rsidRPr="004D7A73">
        <w:rPr>
          <w:b/>
          <w:bCs/>
          <w:lang w:val="en-US"/>
        </w:rPr>
        <w:t>Updates on North swordfish (SWO-N) Management Procedure (MP) and blue shark (BSH) Management Strategy Evaluation (MSE)</w:t>
      </w:r>
    </w:p>
    <w:p w14:paraId="37994834" w14:textId="77777777" w:rsidR="009762BF" w:rsidRPr="004D7A73" w:rsidRDefault="009762BF" w:rsidP="009762BF">
      <w:pPr>
        <w:tabs>
          <w:tab w:val="left" w:pos="426"/>
        </w:tabs>
        <w:jc w:val="both"/>
        <w:rPr>
          <w:rFonts w:cs="Times New Roman"/>
          <w:b/>
          <w:bCs/>
          <w:lang w:val="en-US"/>
        </w:rPr>
      </w:pPr>
    </w:p>
    <w:p w14:paraId="04C3ADB8" w14:textId="7E21509B" w:rsidR="00D831DB" w:rsidRPr="004D7A73" w:rsidRDefault="00D831DB" w:rsidP="00D831DB">
      <w:pPr>
        <w:tabs>
          <w:tab w:val="left" w:pos="426"/>
        </w:tabs>
        <w:ind w:left="425" w:hanging="425"/>
        <w:jc w:val="both"/>
        <w:rPr>
          <w:b/>
          <w:bCs/>
          <w:i/>
          <w:iCs/>
          <w:lang w:val="en-US"/>
        </w:rPr>
      </w:pPr>
      <w:r w:rsidRPr="004D7A73">
        <w:rPr>
          <w:b/>
          <w:bCs/>
          <w:i/>
          <w:iCs/>
          <w:lang w:val="en-US"/>
        </w:rPr>
        <w:t>6.1</w:t>
      </w:r>
      <w:r w:rsidRPr="004D7A73">
        <w:rPr>
          <w:b/>
          <w:bCs/>
          <w:i/>
          <w:iCs/>
          <w:lang w:val="en-US"/>
        </w:rPr>
        <w:tab/>
      </w:r>
      <w:r w:rsidR="008E2DF2" w:rsidRPr="004D7A73">
        <w:rPr>
          <w:b/>
          <w:bCs/>
          <w:i/>
          <w:iCs/>
          <w:lang w:val="en-US"/>
        </w:rPr>
        <w:t>North Atlantic swordfish robustness testing for climate change effects and size limits</w:t>
      </w:r>
    </w:p>
    <w:p w14:paraId="2CEDEE02" w14:textId="77777777" w:rsidR="00A92432" w:rsidRPr="004D7A73" w:rsidRDefault="00A92432" w:rsidP="00EC2279">
      <w:pPr>
        <w:tabs>
          <w:tab w:val="left" w:pos="426"/>
        </w:tabs>
        <w:ind w:left="1134" w:hanging="425"/>
        <w:contextualSpacing/>
        <w:jc w:val="both"/>
        <w:rPr>
          <w:rFonts w:eastAsiaTheme="minorHAnsi" w:cs="Times New Roman"/>
          <w:kern w:val="2"/>
          <w:lang w:val="en-US" w:eastAsia="en-US"/>
          <w14:ligatures w14:val="standardContextual"/>
        </w:rPr>
      </w:pPr>
    </w:p>
    <w:p w14:paraId="54F5F53D" w14:textId="3B7E4913" w:rsidR="00FF539F" w:rsidRPr="004D7A73" w:rsidRDefault="000F2654" w:rsidP="00EC2279">
      <w:pPr>
        <w:tabs>
          <w:tab w:val="left" w:pos="426"/>
        </w:tabs>
        <w:contextualSpacing/>
        <w:jc w:val="both"/>
        <w:rPr>
          <w:rFonts w:eastAsiaTheme="minorHAnsi" w:cstheme="minorBidi"/>
          <w:kern w:val="2"/>
          <w:lang w:val="en-US" w:eastAsia="en-US"/>
          <w14:ligatures w14:val="standardContextual"/>
        </w:rPr>
      </w:pPr>
      <w:r w:rsidRPr="004D7A73">
        <w:rPr>
          <w:rFonts w:eastAsiaTheme="minorHAnsi" w:cstheme="minorBidi"/>
          <w:kern w:val="2"/>
          <w:lang w:val="en-US" w:eastAsia="en-US"/>
          <w14:ligatures w14:val="standardContextual"/>
        </w:rPr>
        <w:t xml:space="preserve">The SCRS presented two main topics: (i) robustness testing of </w:t>
      </w:r>
      <w:r w:rsidR="00665E56" w:rsidRPr="004D7A73">
        <w:rPr>
          <w:rFonts w:eastAsiaTheme="minorHAnsi" w:cstheme="minorBidi"/>
          <w:kern w:val="2"/>
          <w:lang w:val="en-US" w:eastAsia="en-US"/>
          <w14:ligatures w14:val="standardContextual"/>
        </w:rPr>
        <w:t>MPs</w:t>
      </w:r>
      <w:r w:rsidRPr="004D7A73">
        <w:rPr>
          <w:rFonts w:eastAsiaTheme="minorHAnsi" w:cstheme="minorBidi"/>
          <w:kern w:val="2"/>
          <w:lang w:val="en-US" w:eastAsia="en-US"/>
          <w14:ligatures w14:val="standardContextual"/>
        </w:rPr>
        <w:t xml:space="preserve"> against the potential effects of climate change, and (ii) assessment of the effectiveness of minimum size limits in the context of swordfish stock management.</w:t>
      </w:r>
    </w:p>
    <w:p w14:paraId="6037FB12" w14:textId="77777777" w:rsidR="00B93E0C" w:rsidRPr="004D7A73" w:rsidRDefault="00B93E0C" w:rsidP="00EC2279">
      <w:pPr>
        <w:tabs>
          <w:tab w:val="left" w:pos="426"/>
        </w:tabs>
        <w:contextualSpacing/>
        <w:jc w:val="both"/>
        <w:rPr>
          <w:rFonts w:eastAsiaTheme="minorHAnsi" w:cstheme="minorBidi"/>
          <w:kern w:val="2"/>
          <w:lang w:val="en-US" w:eastAsia="en-US"/>
          <w14:ligatures w14:val="standardContextual"/>
        </w:rPr>
      </w:pPr>
    </w:p>
    <w:p w14:paraId="73C30FEE" w14:textId="4694B8E9" w:rsidR="004627BA" w:rsidRPr="004D7A73" w:rsidRDefault="000F2654" w:rsidP="00EC2279">
      <w:pPr>
        <w:tabs>
          <w:tab w:val="left" w:pos="426"/>
        </w:tabs>
        <w:contextualSpacing/>
        <w:jc w:val="both"/>
        <w:rPr>
          <w:rFonts w:eastAsiaTheme="minorHAnsi" w:cs="Times New Roman"/>
          <w:kern w:val="2"/>
          <w:lang w:val="en-US" w:eastAsia="en-US"/>
          <w14:ligatures w14:val="standardContextual"/>
        </w:rPr>
      </w:pPr>
      <w:r w:rsidRPr="004D7A73">
        <w:rPr>
          <w:rFonts w:eastAsiaTheme="minorHAnsi" w:cs="Times New Roman"/>
          <w:kern w:val="2"/>
          <w:lang w:val="en-US" w:eastAsia="en-US"/>
          <w14:ligatures w14:val="standardContextual"/>
        </w:rPr>
        <w:t>Regarding the first point, the SCRS outlined the approaches being considered to incorporate different climate change scenarios into MS</w:t>
      </w:r>
      <w:r w:rsidR="00C74C7A" w:rsidRPr="004D7A73">
        <w:rPr>
          <w:rFonts w:eastAsiaTheme="minorHAnsi" w:cs="Times New Roman"/>
          <w:kern w:val="2"/>
          <w:lang w:val="en-US" w:eastAsia="en-US"/>
          <w14:ligatures w14:val="standardContextual"/>
        </w:rPr>
        <w:t>E</w:t>
      </w:r>
      <w:r w:rsidRPr="004D7A73">
        <w:rPr>
          <w:rFonts w:eastAsiaTheme="minorHAnsi" w:cs="Times New Roman"/>
          <w:kern w:val="2"/>
          <w:lang w:val="en-US" w:eastAsia="en-US"/>
          <w14:ligatures w14:val="standardContextual"/>
        </w:rPr>
        <w:t xml:space="preserve"> exercises, in order to assess the robustness of management procedures </w:t>
      </w:r>
      <w:r w:rsidR="00A33223" w:rsidRPr="004D7A73">
        <w:rPr>
          <w:rFonts w:eastAsiaTheme="minorHAnsi" w:cs="Times New Roman"/>
          <w:kern w:val="2"/>
          <w:lang w:val="en-US" w:eastAsia="en-US"/>
          <w14:ligatures w14:val="standardContextual"/>
        </w:rPr>
        <w:t>against</w:t>
      </w:r>
      <w:r w:rsidRPr="004D7A73">
        <w:rPr>
          <w:rFonts w:eastAsiaTheme="minorHAnsi" w:cs="Times New Roman"/>
          <w:kern w:val="2"/>
          <w:lang w:val="en-US" w:eastAsia="en-US"/>
          <w14:ligatures w14:val="standardContextual"/>
        </w:rPr>
        <w:t xml:space="preserve"> potential changes</w:t>
      </w:r>
      <w:r w:rsidR="00F57279" w:rsidRPr="004D7A73">
        <w:rPr>
          <w:rFonts w:eastAsiaTheme="minorHAnsi" w:cs="Times New Roman"/>
          <w:kern w:val="2"/>
          <w:lang w:val="en-US" w:eastAsia="en-US"/>
          <w14:ligatures w14:val="standardContextual"/>
        </w:rPr>
        <w:t>, driven by climate change,</w:t>
      </w:r>
      <w:r w:rsidRPr="004D7A73">
        <w:rPr>
          <w:rFonts w:eastAsiaTheme="minorHAnsi" w:cs="Times New Roman"/>
          <w:kern w:val="2"/>
          <w:lang w:val="en-US" w:eastAsia="en-US"/>
          <w14:ligatures w14:val="standardContextual"/>
        </w:rPr>
        <w:t xml:space="preserve"> in stock productivity, distribution and dynamics. The SCRS Chair also explained </w:t>
      </w:r>
      <w:r w:rsidR="00CC3FC0" w:rsidRPr="004D7A73">
        <w:rPr>
          <w:rFonts w:eastAsiaTheme="minorHAnsi" w:cs="Times New Roman"/>
          <w:kern w:val="2"/>
          <w:lang w:val="en-US" w:eastAsia="en-US"/>
          <w14:ligatures w14:val="standardContextual"/>
        </w:rPr>
        <w:t>the current</w:t>
      </w:r>
      <w:r w:rsidRPr="004D7A73">
        <w:rPr>
          <w:rFonts w:eastAsiaTheme="minorHAnsi" w:cs="Times New Roman"/>
          <w:kern w:val="2"/>
          <w:lang w:val="en-US" w:eastAsia="en-US"/>
          <w14:ligatures w14:val="standardContextual"/>
        </w:rPr>
        <w:t xml:space="preserve"> approach to projecting future changes in the species’ life history parameters </w:t>
      </w:r>
      <w:r w:rsidR="00345FF5" w:rsidRPr="004D7A73">
        <w:rPr>
          <w:rFonts w:eastAsiaTheme="minorHAnsi" w:cs="Times New Roman"/>
          <w:kern w:val="2"/>
          <w:lang w:val="en-US" w:eastAsia="en-US"/>
          <w14:ligatures w14:val="standardContextual"/>
        </w:rPr>
        <w:t xml:space="preserve">due to climate change </w:t>
      </w:r>
      <w:r w:rsidRPr="004D7A73">
        <w:rPr>
          <w:rFonts w:eastAsiaTheme="minorHAnsi" w:cs="Times New Roman"/>
          <w:kern w:val="2"/>
          <w:lang w:val="en-US" w:eastAsia="en-US"/>
          <w14:ligatures w14:val="standardContextual"/>
        </w:rPr>
        <w:t>and noted that, whil</w:t>
      </w:r>
      <w:r w:rsidR="00C06CFC" w:rsidRPr="004D7A73">
        <w:rPr>
          <w:rFonts w:eastAsiaTheme="minorHAnsi" w:cs="Times New Roman"/>
          <w:kern w:val="2"/>
          <w:lang w:val="en-US" w:eastAsia="en-US"/>
          <w14:ligatures w14:val="standardContextual"/>
        </w:rPr>
        <w:t>e</w:t>
      </w:r>
      <w:r w:rsidRPr="004D7A73">
        <w:rPr>
          <w:rFonts w:eastAsiaTheme="minorHAnsi" w:cs="Times New Roman"/>
          <w:kern w:val="2"/>
          <w:lang w:val="en-US" w:eastAsia="en-US"/>
          <w14:ligatures w14:val="standardContextual"/>
        </w:rPr>
        <w:t xml:space="preserve"> preliminary work had been carried out on recruitment trends, a more comprehensive analysis of parameters such as growth and capacity</w:t>
      </w:r>
      <w:r w:rsidR="005E02ED" w:rsidRPr="004D7A73">
        <w:rPr>
          <w:rFonts w:eastAsiaTheme="minorHAnsi" w:cs="Times New Roman"/>
          <w:kern w:val="2"/>
          <w:lang w:val="en-US" w:eastAsia="en-US"/>
          <w14:ligatures w14:val="standardContextual"/>
        </w:rPr>
        <w:t xml:space="preserve"> limit</w:t>
      </w:r>
      <w:r w:rsidRPr="004D7A73">
        <w:rPr>
          <w:rFonts w:eastAsiaTheme="minorHAnsi" w:cs="Times New Roman"/>
          <w:kern w:val="2"/>
          <w:lang w:val="en-US" w:eastAsia="en-US"/>
          <w14:ligatures w14:val="standardContextual"/>
        </w:rPr>
        <w:t xml:space="preserve"> is currently underway for skipjack tuna and is being widely applied to swordfish.</w:t>
      </w:r>
    </w:p>
    <w:p w14:paraId="4BB5D199" w14:textId="77777777" w:rsidR="00D831DB" w:rsidRPr="004D7A73" w:rsidRDefault="00D831DB" w:rsidP="00EC2279">
      <w:pPr>
        <w:tabs>
          <w:tab w:val="left" w:pos="426"/>
        </w:tabs>
        <w:contextualSpacing/>
        <w:jc w:val="both"/>
        <w:rPr>
          <w:rFonts w:eastAsiaTheme="minorHAnsi" w:cs="Times New Roman"/>
          <w:kern w:val="2"/>
          <w:lang w:val="en-US" w:eastAsia="en-US"/>
          <w14:ligatures w14:val="standardContextual"/>
        </w:rPr>
      </w:pPr>
    </w:p>
    <w:p w14:paraId="2D7E723D" w14:textId="2FD249A5" w:rsidR="004627BA" w:rsidRPr="004D7A73" w:rsidRDefault="00870499" w:rsidP="00EC2279">
      <w:pPr>
        <w:tabs>
          <w:tab w:val="left" w:pos="426"/>
        </w:tabs>
        <w:contextualSpacing/>
        <w:jc w:val="both"/>
        <w:rPr>
          <w:rFonts w:eastAsiaTheme="minorHAnsi" w:cstheme="minorBidi"/>
          <w:kern w:val="2"/>
          <w:lang w:val="en-US" w:eastAsia="en-US"/>
          <w14:ligatures w14:val="standardContextual"/>
        </w:rPr>
      </w:pPr>
      <w:r w:rsidRPr="004D7A73">
        <w:rPr>
          <w:rFonts w:eastAsiaTheme="minorHAnsi" w:cstheme="minorBidi"/>
          <w:kern w:val="2"/>
          <w:lang w:val="en-US" w:eastAsia="en-US"/>
          <w14:ligatures w14:val="standardContextual"/>
        </w:rPr>
        <w:t xml:space="preserve">The United States </w:t>
      </w:r>
      <w:r w:rsidR="00545764" w:rsidRPr="004D7A73">
        <w:rPr>
          <w:rFonts w:eastAsiaTheme="minorHAnsi" w:cstheme="minorBidi"/>
          <w:kern w:val="2"/>
          <w:lang w:val="en-US" w:eastAsia="en-US"/>
          <w14:ligatures w14:val="standardContextual"/>
        </w:rPr>
        <w:t>stated that it does not view “climate change” as a useful term, and instead thinks ICCAT should be focusing on specific threats to our fisheries, noting that the SCRS proposal to focus on the four variables presented is an appropriate mechanism to view how fisheries are impacted by specific threats like ocean acidification or warming temperatures</w:t>
      </w:r>
      <w:r w:rsidRPr="004D7A73">
        <w:rPr>
          <w:rFonts w:eastAsiaTheme="minorHAnsi" w:cstheme="minorBidi"/>
          <w:kern w:val="2"/>
          <w:lang w:val="en-US" w:eastAsia="en-US"/>
          <w14:ligatures w14:val="standardContextual"/>
        </w:rPr>
        <w:t xml:space="preserve">. </w:t>
      </w:r>
      <w:r w:rsidR="00EB0454" w:rsidRPr="004D7A73">
        <w:rPr>
          <w:rFonts w:eastAsiaTheme="minorHAnsi" w:cstheme="minorBidi"/>
          <w:kern w:val="2"/>
          <w:lang w:val="en-US" w:eastAsia="en-US"/>
          <w14:ligatures w14:val="standardContextual"/>
        </w:rPr>
        <w:t>The European Union</w:t>
      </w:r>
      <w:r w:rsidR="003459AD" w:rsidRPr="004D7A73">
        <w:rPr>
          <w:rFonts w:eastAsiaTheme="minorHAnsi" w:cstheme="minorBidi"/>
          <w:kern w:val="2"/>
          <w:lang w:val="en-US" w:eastAsia="en-US"/>
          <w14:ligatures w14:val="standardContextual"/>
        </w:rPr>
        <w:t xml:space="preserve"> indicated that it could not agree with any</w:t>
      </w:r>
      <w:r w:rsidR="00EB0454" w:rsidRPr="004D7A73">
        <w:rPr>
          <w:rFonts w:eastAsiaTheme="minorHAnsi" w:cstheme="minorBidi"/>
          <w:kern w:val="2"/>
          <w:lang w:val="en-US" w:eastAsia="en-US"/>
          <w14:ligatures w14:val="standardContextual"/>
        </w:rPr>
        <w:t xml:space="preserve"> change in</w:t>
      </w:r>
      <w:r w:rsidR="003459AD" w:rsidRPr="004D7A73">
        <w:rPr>
          <w:rFonts w:eastAsiaTheme="minorHAnsi" w:cstheme="minorBidi"/>
          <w:kern w:val="2"/>
          <w:lang w:val="en-US" w:eastAsia="en-US"/>
          <w14:ligatures w14:val="standardContextual"/>
        </w:rPr>
        <w:t xml:space="preserve"> the</w:t>
      </w:r>
      <w:r w:rsidR="00EB0454" w:rsidRPr="004D7A73">
        <w:rPr>
          <w:rFonts w:eastAsiaTheme="minorHAnsi" w:cstheme="minorBidi"/>
          <w:kern w:val="2"/>
          <w:lang w:val="en-US" w:eastAsia="en-US"/>
          <w14:ligatures w14:val="standardContextual"/>
        </w:rPr>
        <w:t xml:space="preserve"> terminology used in relation to climate change, </w:t>
      </w:r>
      <w:r w:rsidR="00B22583" w:rsidRPr="004D7A73">
        <w:rPr>
          <w:rFonts w:eastAsiaTheme="minorHAnsi" w:cstheme="minorBidi"/>
          <w:kern w:val="2"/>
          <w:lang w:val="en-US" w:eastAsia="en-US"/>
          <w14:ligatures w14:val="standardContextual"/>
        </w:rPr>
        <w:t>remind</w:t>
      </w:r>
      <w:r w:rsidR="00EB0454" w:rsidRPr="004D7A73">
        <w:rPr>
          <w:rFonts w:eastAsiaTheme="minorHAnsi" w:cstheme="minorBidi"/>
          <w:kern w:val="2"/>
          <w:lang w:val="en-US" w:eastAsia="en-US"/>
          <w14:ligatures w14:val="standardContextual"/>
        </w:rPr>
        <w:t xml:space="preserve">ing that </w:t>
      </w:r>
      <w:r w:rsidR="002D3777" w:rsidRPr="004D7A73">
        <w:rPr>
          <w:rFonts w:eastAsiaTheme="minorHAnsi" w:cstheme="minorBidi"/>
          <w:kern w:val="2"/>
          <w:lang w:val="en-US" w:eastAsia="en-US"/>
          <w14:ligatures w14:val="standardContextual"/>
        </w:rPr>
        <w:t>this was already agreed by the Commission and should be used consistently. The EU</w:t>
      </w:r>
      <w:r w:rsidR="00EB0454" w:rsidRPr="004D7A73">
        <w:rPr>
          <w:rFonts w:eastAsiaTheme="minorHAnsi" w:cstheme="minorBidi"/>
          <w:kern w:val="2"/>
          <w:lang w:val="en-US" w:eastAsia="en-US"/>
          <w14:ligatures w14:val="standardContextual"/>
        </w:rPr>
        <w:t xml:space="preserve"> also e</w:t>
      </w:r>
      <w:r w:rsidR="00726525" w:rsidRPr="004D7A73">
        <w:rPr>
          <w:rFonts w:eastAsiaTheme="minorHAnsi" w:cstheme="minorBidi"/>
          <w:kern w:val="2"/>
          <w:lang w:val="en-US" w:eastAsia="en-US"/>
          <w14:ligatures w14:val="standardContextual"/>
        </w:rPr>
        <w:t>nquired about the potential role of</w:t>
      </w:r>
      <w:r w:rsidR="00EB0454" w:rsidRPr="004D7A73">
        <w:rPr>
          <w:rFonts w:eastAsiaTheme="minorHAnsi" w:cstheme="minorBidi"/>
          <w:kern w:val="2"/>
          <w:lang w:val="en-US" w:eastAsia="en-US"/>
          <w14:ligatures w14:val="standardContextual"/>
        </w:rPr>
        <w:t xml:space="preserve"> managers</w:t>
      </w:r>
      <w:r w:rsidR="0085383D" w:rsidRPr="004D7A73">
        <w:rPr>
          <w:rFonts w:eastAsiaTheme="minorHAnsi" w:cstheme="minorBidi"/>
          <w:kern w:val="2"/>
          <w:lang w:val="en-US" w:eastAsia="en-US"/>
          <w14:ligatures w14:val="standardContextual"/>
        </w:rPr>
        <w:t xml:space="preserve"> in the context of</w:t>
      </w:r>
      <w:r w:rsidR="00EB0454" w:rsidRPr="004D7A73">
        <w:rPr>
          <w:rFonts w:eastAsiaTheme="minorHAnsi" w:cstheme="minorBidi"/>
          <w:kern w:val="2"/>
          <w:lang w:val="en-US" w:eastAsia="en-US"/>
          <w14:ligatures w14:val="standardContextual"/>
        </w:rPr>
        <w:t xml:space="preserve"> integrating climate considerations into the MS</w:t>
      </w:r>
      <w:r w:rsidR="00B26436" w:rsidRPr="004D7A73">
        <w:rPr>
          <w:rFonts w:eastAsiaTheme="minorHAnsi" w:cstheme="minorBidi"/>
          <w:kern w:val="2"/>
          <w:lang w:val="en-US" w:eastAsia="en-US"/>
          <w14:ligatures w14:val="standardContextual"/>
        </w:rPr>
        <w:t>E</w:t>
      </w:r>
      <w:r w:rsidR="00EB0454" w:rsidRPr="004D7A73">
        <w:rPr>
          <w:rFonts w:eastAsiaTheme="minorHAnsi" w:cstheme="minorBidi"/>
          <w:kern w:val="2"/>
          <w:lang w:val="en-US" w:eastAsia="en-US"/>
          <w14:ligatures w14:val="standardContextual"/>
        </w:rPr>
        <w:t xml:space="preserve"> process, and the need for closer involvement of the relevant </w:t>
      </w:r>
      <w:r w:rsidR="00641941" w:rsidRPr="004D7A73">
        <w:rPr>
          <w:rFonts w:eastAsiaTheme="minorHAnsi" w:cstheme="minorBidi"/>
          <w:kern w:val="2"/>
          <w:lang w:val="en-US" w:eastAsia="en-US"/>
          <w14:ligatures w14:val="standardContextual"/>
        </w:rPr>
        <w:t>Panels</w:t>
      </w:r>
      <w:r w:rsidR="00EB0454" w:rsidRPr="004D7A73">
        <w:rPr>
          <w:rFonts w:eastAsiaTheme="minorHAnsi" w:cstheme="minorBidi"/>
          <w:kern w:val="2"/>
          <w:lang w:val="en-US" w:eastAsia="en-US"/>
          <w14:ligatures w14:val="standardContextual"/>
        </w:rPr>
        <w:t>.</w:t>
      </w:r>
    </w:p>
    <w:p w14:paraId="1692B324" w14:textId="77777777" w:rsidR="00883465" w:rsidRPr="004D7A73" w:rsidRDefault="00883465" w:rsidP="00EC2279">
      <w:pPr>
        <w:tabs>
          <w:tab w:val="left" w:pos="426"/>
        </w:tabs>
        <w:contextualSpacing/>
        <w:jc w:val="both"/>
        <w:rPr>
          <w:rFonts w:eastAsiaTheme="minorHAnsi" w:cstheme="minorBidi"/>
          <w:kern w:val="2"/>
          <w:lang w:val="en-US" w:eastAsia="en-US"/>
          <w14:ligatures w14:val="standardContextual"/>
        </w:rPr>
      </w:pPr>
    </w:p>
    <w:p w14:paraId="3601AE16" w14:textId="65612F64" w:rsidR="004627BA" w:rsidRPr="004D7A73" w:rsidRDefault="00EB0454" w:rsidP="00EC2279">
      <w:pPr>
        <w:tabs>
          <w:tab w:val="left" w:pos="426"/>
        </w:tabs>
        <w:contextualSpacing/>
        <w:jc w:val="both"/>
        <w:rPr>
          <w:rFonts w:eastAsiaTheme="minorHAnsi" w:cs="Times New Roman"/>
          <w:kern w:val="2"/>
          <w:lang w:val="en-US" w:eastAsia="en-US"/>
          <w14:ligatures w14:val="standardContextual"/>
        </w:rPr>
      </w:pPr>
      <w:r w:rsidRPr="004D7A73">
        <w:rPr>
          <w:rFonts w:eastAsiaTheme="minorHAnsi" w:cs="Times New Roman"/>
          <w:kern w:val="2"/>
          <w:lang w:val="en-US" w:eastAsia="en-US"/>
          <w14:ligatures w14:val="standardContextual"/>
        </w:rPr>
        <w:t>The European Union</w:t>
      </w:r>
      <w:r w:rsidR="00C92115" w:rsidRPr="004D7A73">
        <w:rPr>
          <w:rFonts w:eastAsiaTheme="minorHAnsi" w:cs="Times New Roman"/>
          <w:kern w:val="2"/>
          <w:lang w:val="en-US" w:eastAsia="en-US"/>
          <w14:ligatures w14:val="standardContextual"/>
        </w:rPr>
        <w:t xml:space="preserve"> </w:t>
      </w:r>
      <w:r w:rsidRPr="004D7A73">
        <w:rPr>
          <w:rFonts w:eastAsiaTheme="minorHAnsi" w:cs="Times New Roman"/>
          <w:kern w:val="2"/>
          <w:lang w:val="en-US" w:eastAsia="en-US"/>
          <w14:ligatures w14:val="standardContextual"/>
        </w:rPr>
        <w:t xml:space="preserve">also expressed an interest in exploring climate scenarios further and suggested </w:t>
      </w:r>
      <w:r w:rsidR="00EB0F60" w:rsidRPr="004D7A73">
        <w:rPr>
          <w:rFonts w:eastAsiaTheme="minorHAnsi" w:cs="Times New Roman"/>
          <w:kern w:val="2"/>
          <w:lang w:val="en-US" w:eastAsia="en-US"/>
          <w14:ligatures w14:val="standardContextual"/>
        </w:rPr>
        <w:t>considering also</w:t>
      </w:r>
      <w:r w:rsidRPr="004D7A73">
        <w:rPr>
          <w:rFonts w:eastAsiaTheme="minorHAnsi" w:cs="Times New Roman"/>
          <w:kern w:val="2"/>
          <w:lang w:val="en-US" w:eastAsia="en-US"/>
          <w14:ligatures w14:val="standardContextual"/>
        </w:rPr>
        <w:t xml:space="preserve"> parameters that </w:t>
      </w:r>
      <w:r w:rsidR="000504C3" w:rsidRPr="004D7A73">
        <w:rPr>
          <w:rFonts w:eastAsiaTheme="minorHAnsi" w:cs="Times New Roman"/>
          <w:kern w:val="2"/>
          <w:lang w:val="en-US" w:eastAsia="en-US"/>
          <w14:ligatures w14:val="standardContextual"/>
        </w:rPr>
        <w:t>are</w:t>
      </w:r>
      <w:r w:rsidRPr="004D7A73">
        <w:rPr>
          <w:rFonts w:eastAsiaTheme="minorHAnsi" w:cs="Times New Roman"/>
          <w:kern w:val="2"/>
          <w:lang w:val="en-US" w:eastAsia="en-US"/>
          <w14:ligatures w14:val="standardContextual"/>
        </w:rPr>
        <w:t xml:space="preserve"> not </w:t>
      </w:r>
      <w:r w:rsidR="000504C3" w:rsidRPr="004D7A73">
        <w:rPr>
          <w:rFonts w:eastAsiaTheme="minorHAnsi" w:cs="Times New Roman"/>
          <w:kern w:val="2"/>
          <w:lang w:val="en-US" w:eastAsia="en-US"/>
          <w14:ligatures w14:val="standardContextual"/>
        </w:rPr>
        <w:t>currently</w:t>
      </w:r>
      <w:r w:rsidRPr="004D7A73">
        <w:rPr>
          <w:rFonts w:eastAsiaTheme="minorHAnsi" w:cs="Times New Roman"/>
          <w:kern w:val="2"/>
          <w:lang w:val="en-US" w:eastAsia="en-US"/>
          <w14:ligatures w14:val="standardContextual"/>
        </w:rPr>
        <w:t xml:space="preserve"> tested in</w:t>
      </w:r>
      <w:r w:rsidR="008619D4" w:rsidRPr="004D7A73">
        <w:rPr>
          <w:rFonts w:eastAsiaTheme="minorHAnsi" w:cs="Times New Roman"/>
          <w:kern w:val="2"/>
          <w:lang w:val="en-US" w:eastAsia="en-US"/>
          <w14:ligatures w14:val="standardContextual"/>
        </w:rPr>
        <w:t xml:space="preserve"> the MSE framework</w:t>
      </w:r>
      <w:r w:rsidR="000F0411" w:rsidRPr="004D7A73">
        <w:rPr>
          <w:rFonts w:eastAsiaTheme="minorHAnsi" w:cs="Times New Roman"/>
          <w:kern w:val="2"/>
          <w:lang w:val="en-US" w:eastAsia="en-US"/>
          <w14:ligatures w14:val="standardContextual"/>
        </w:rPr>
        <w:t>.</w:t>
      </w:r>
    </w:p>
    <w:p w14:paraId="422B0778" w14:textId="77777777" w:rsidR="00D831DB" w:rsidRPr="004D7A73" w:rsidRDefault="00D831DB" w:rsidP="00EC2279">
      <w:pPr>
        <w:tabs>
          <w:tab w:val="left" w:pos="426"/>
        </w:tabs>
        <w:contextualSpacing/>
        <w:jc w:val="both"/>
        <w:rPr>
          <w:rFonts w:eastAsiaTheme="minorHAnsi" w:cs="Times New Roman"/>
          <w:kern w:val="2"/>
          <w:lang w:val="en-US" w:eastAsia="en-US"/>
          <w14:ligatures w14:val="standardContextual"/>
        </w:rPr>
      </w:pPr>
    </w:p>
    <w:p w14:paraId="14DE1168" w14:textId="7FA91D8F" w:rsidR="00FF539F" w:rsidRPr="004D7A73" w:rsidRDefault="007C1197" w:rsidP="00EC2279">
      <w:pPr>
        <w:tabs>
          <w:tab w:val="left" w:pos="426"/>
        </w:tabs>
        <w:contextualSpacing/>
        <w:jc w:val="both"/>
        <w:rPr>
          <w:rFonts w:eastAsiaTheme="minorHAnsi" w:cstheme="minorBidi"/>
          <w:kern w:val="2"/>
          <w:lang w:val="en-US" w:eastAsia="en-US"/>
          <w14:ligatures w14:val="standardContextual"/>
        </w:rPr>
      </w:pPr>
      <w:r w:rsidRPr="004D7A73">
        <w:rPr>
          <w:rFonts w:eastAsiaTheme="minorHAnsi" w:cstheme="minorBidi"/>
          <w:kern w:val="2"/>
          <w:lang w:val="en-US" w:eastAsia="en-US"/>
          <w14:ligatures w14:val="standardContextual"/>
        </w:rPr>
        <w:t xml:space="preserve">With regard to minimum size limits, the SCRS outlined the methodological challenges involved in assessing this measure within the framework of MSE simulations. Several delegations raised questions about the consequences of a possible removal of the regulatory minimum size. The European Union sought clarification on the impact of such a change on the performance of the </w:t>
      </w:r>
      <w:r w:rsidR="00D06888" w:rsidRPr="004D7A73">
        <w:rPr>
          <w:rFonts w:eastAsiaTheme="minorHAnsi" w:cstheme="minorBidi"/>
          <w:kern w:val="2"/>
          <w:lang w:val="en-US" w:eastAsia="en-US"/>
          <w14:ligatures w14:val="standardContextual"/>
        </w:rPr>
        <w:t>adopted MP</w:t>
      </w:r>
      <w:r w:rsidRPr="004D7A73">
        <w:rPr>
          <w:rFonts w:eastAsiaTheme="minorHAnsi" w:cstheme="minorBidi"/>
          <w:kern w:val="2"/>
          <w:lang w:val="en-US" w:eastAsia="en-US"/>
          <w14:ligatures w14:val="standardContextual"/>
        </w:rPr>
        <w:t>. The United States emphasi</w:t>
      </w:r>
      <w:r w:rsidR="008C00A7" w:rsidRPr="004D7A73">
        <w:rPr>
          <w:rFonts w:eastAsiaTheme="minorHAnsi" w:cstheme="minorBidi"/>
          <w:kern w:val="2"/>
          <w:lang w:val="en-US" w:eastAsia="en-US"/>
          <w14:ligatures w14:val="standardContextual"/>
        </w:rPr>
        <w:t>z</w:t>
      </w:r>
      <w:r w:rsidRPr="004D7A73">
        <w:rPr>
          <w:rFonts w:eastAsiaTheme="minorHAnsi" w:cstheme="minorBidi"/>
          <w:kern w:val="2"/>
          <w:lang w:val="en-US" w:eastAsia="en-US"/>
          <w14:ligatures w14:val="standardContextual"/>
        </w:rPr>
        <w:t>ed that any scenario designed to test the removal of the minimum size would necessarily need to incorporate a change in the selectivity parameters of the fisheries, in order to realistically reflect changes in catches.</w:t>
      </w:r>
    </w:p>
    <w:p w14:paraId="783EA6E0" w14:textId="77777777" w:rsidR="00D831DB" w:rsidRPr="004D7A73" w:rsidRDefault="00D831DB" w:rsidP="00EC2279">
      <w:pPr>
        <w:tabs>
          <w:tab w:val="left" w:pos="426"/>
        </w:tabs>
        <w:contextualSpacing/>
        <w:jc w:val="both"/>
        <w:rPr>
          <w:rFonts w:eastAsiaTheme="minorHAnsi" w:cstheme="minorBidi"/>
          <w:kern w:val="2"/>
          <w:lang w:val="en-US" w:eastAsia="en-US"/>
          <w14:ligatures w14:val="standardContextual"/>
        </w:rPr>
      </w:pPr>
    </w:p>
    <w:p w14:paraId="2B2CD2E0" w14:textId="13A043C3" w:rsidR="00FF539F" w:rsidRPr="004D7A73" w:rsidRDefault="00E67493" w:rsidP="00EC2279">
      <w:pPr>
        <w:tabs>
          <w:tab w:val="left" w:pos="426"/>
        </w:tabs>
        <w:contextualSpacing/>
        <w:jc w:val="both"/>
        <w:rPr>
          <w:rFonts w:eastAsiaTheme="minorHAnsi" w:cstheme="minorBidi"/>
          <w:kern w:val="2"/>
          <w:lang w:val="en-US" w:eastAsia="en-US"/>
          <w14:ligatures w14:val="standardContextual"/>
        </w:rPr>
      </w:pPr>
      <w:r w:rsidRPr="004D7A73">
        <w:rPr>
          <w:rFonts w:eastAsiaTheme="minorHAnsi" w:cstheme="minorBidi"/>
          <w:kern w:val="2"/>
          <w:lang w:val="en-US" w:eastAsia="en-US"/>
          <w14:ligatures w14:val="standardContextual"/>
        </w:rPr>
        <w:lastRenderedPageBreak/>
        <w:t xml:space="preserve">Canada, for its part, asked </w:t>
      </w:r>
      <w:r w:rsidR="00D04320" w:rsidRPr="004D7A73">
        <w:rPr>
          <w:rFonts w:eastAsiaTheme="minorHAnsi" w:cstheme="minorBidi"/>
          <w:kern w:val="2"/>
          <w:lang w:val="en-US" w:eastAsia="en-US"/>
          <w14:ligatures w14:val="standardContextual"/>
        </w:rPr>
        <w:t>the SCRS</w:t>
      </w:r>
      <w:r w:rsidRPr="004D7A73">
        <w:rPr>
          <w:rFonts w:eastAsiaTheme="minorHAnsi" w:cstheme="minorBidi"/>
          <w:kern w:val="2"/>
          <w:lang w:val="en-US" w:eastAsia="en-US"/>
          <w14:ligatures w14:val="standardContextual"/>
        </w:rPr>
        <w:t xml:space="preserve"> about the methodology that would be used to assess the effects of removing the minimum size limit, particularly on the selectivity of fishing gear and on the results of stock assessments.</w:t>
      </w:r>
    </w:p>
    <w:p w14:paraId="1E126DFE" w14:textId="15F6A9AB" w:rsidR="00A92432" w:rsidRPr="004D7A73" w:rsidRDefault="00C90D48" w:rsidP="00EC2279">
      <w:pPr>
        <w:tabs>
          <w:tab w:val="left" w:pos="426"/>
        </w:tabs>
        <w:contextualSpacing/>
        <w:jc w:val="both"/>
        <w:rPr>
          <w:rFonts w:eastAsiaTheme="minorHAnsi" w:cstheme="minorBidi"/>
          <w:kern w:val="2"/>
          <w:lang w:val="en-US" w:eastAsia="en-US"/>
          <w14:ligatures w14:val="standardContextual"/>
        </w:rPr>
      </w:pPr>
      <w:r w:rsidRPr="004D7A73">
        <w:rPr>
          <w:rFonts w:eastAsiaTheme="minorHAnsi" w:cstheme="minorBidi"/>
          <w:kern w:val="2"/>
          <w:lang w:val="en-US" w:eastAsia="en-US"/>
          <w14:ligatures w14:val="standardContextual"/>
        </w:rPr>
        <w:t>In response, the SCRS</w:t>
      </w:r>
      <w:r w:rsidR="005236A0" w:rsidRPr="004D7A73">
        <w:rPr>
          <w:rFonts w:eastAsiaTheme="minorHAnsi" w:cstheme="minorBidi"/>
          <w:kern w:val="2"/>
          <w:lang w:val="en-US" w:eastAsia="en-US"/>
          <w14:ligatures w14:val="standardContextual"/>
        </w:rPr>
        <w:t xml:space="preserve"> Chair</w:t>
      </w:r>
      <w:r w:rsidRPr="004D7A73">
        <w:rPr>
          <w:rFonts w:eastAsiaTheme="minorHAnsi" w:cstheme="minorBidi"/>
          <w:kern w:val="2"/>
          <w:lang w:val="en-US" w:eastAsia="en-US"/>
          <w14:ligatures w14:val="standardContextual"/>
        </w:rPr>
        <w:t xml:space="preserve"> clarified that it was not proposing the removal of the minimum size as a management measure. Rather, its aim is to obtain more precise guidance from </w:t>
      </w:r>
      <w:r w:rsidR="009F6F3D" w:rsidRPr="004D7A73">
        <w:rPr>
          <w:rFonts w:eastAsiaTheme="minorHAnsi" w:cstheme="minorBidi"/>
          <w:kern w:val="2"/>
          <w:lang w:val="en-US" w:eastAsia="en-US"/>
          <w14:ligatures w14:val="standardContextual"/>
        </w:rPr>
        <w:t>Panel</w:t>
      </w:r>
      <w:r w:rsidRPr="004D7A73">
        <w:rPr>
          <w:rFonts w:eastAsiaTheme="minorHAnsi" w:cstheme="minorBidi"/>
          <w:kern w:val="2"/>
          <w:lang w:val="en-US" w:eastAsia="en-US"/>
          <w14:ligatures w14:val="standardContextual"/>
        </w:rPr>
        <w:t xml:space="preserve"> 4 regarding the expected outcomes of the analyses to be carried out. The Committee also noted that, in the current simulations, selectivity is assumed to be identical across all fisheries, whilst acknowledging that this assumption might need to be reviewed if alternative scenarios, such as the removal of the minimum size limit, were formally requested.</w:t>
      </w:r>
    </w:p>
    <w:p w14:paraId="0854667A" w14:textId="77777777" w:rsidR="00D831DB" w:rsidRPr="004D7A73" w:rsidRDefault="00D831DB" w:rsidP="00EC2279">
      <w:pPr>
        <w:tabs>
          <w:tab w:val="left" w:pos="426"/>
        </w:tabs>
        <w:contextualSpacing/>
        <w:jc w:val="both"/>
        <w:rPr>
          <w:rFonts w:eastAsiaTheme="minorHAnsi" w:cstheme="minorBidi"/>
          <w:kern w:val="2"/>
          <w:lang w:val="en-US" w:eastAsia="en-US"/>
          <w14:ligatures w14:val="standardContextual"/>
        </w:rPr>
      </w:pPr>
    </w:p>
    <w:p w14:paraId="4FF2EB20" w14:textId="6AFA9081" w:rsidR="00303726" w:rsidRPr="004D7A73" w:rsidRDefault="00C90D48" w:rsidP="00EC2279">
      <w:pPr>
        <w:tabs>
          <w:tab w:val="left" w:pos="426"/>
        </w:tabs>
        <w:contextualSpacing/>
        <w:jc w:val="both"/>
        <w:rPr>
          <w:rFonts w:eastAsiaTheme="minorHAnsi" w:cs="Times New Roman"/>
          <w:kern w:val="2"/>
          <w:lang w:val="en-US" w:eastAsia="en-US"/>
          <w14:ligatures w14:val="standardContextual"/>
        </w:rPr>
      </w:pPr>
      <w:r w:rsidRPr="004D7A73">
        <w:rPr>
          <w:rFonts w:eastAsiaTheme="minorHAnsi" w:cs="Times New Roman"/>
          <w:kern w:val="2"/>
          <w:lang w:val="en-US" w:eastAsia="en-US"/>
          <w14:ligatures w14:val="standardContextual"/>
        </w:rPr>
        <w:t xml:space="preserve">Discussions </w:t>
      </w:r>
      <w:r w:rsidR="00623A57" w:rsidRPr="004D7A73">
        <w:rPr>
          <w:rFonts w:eastAsiaTheme="minorHAnsi" w:cs="Times New Roman"/>
          <w:kern w:val="2"/>
          <w:lang w:val="en-US" w:eastAsia="en-US"/>
          <w14:ligatures w14:val="standardContextual"/>
        </w:rPr>
        <w:t>focused</w:t>
      </w:r>
      <w:r w:rsidRPr="004D7A73">
        <w:rPr>
          <w:rFonts w:eastAsiaTheme="minorHAnsi" w:cs="Times New Roman"/>
          <w:kern w:val="2"/>
          <w:lang w:val="en-US" w:eastAsia="en-US"/>
          <w14:ligatures w14:val="standardContextual"/>
        </w:rPr>
        <w:t xml:space="preserve"> on the consideration of minimum sizes in the context of </w:t>
      </w:r>
      <w:r w:rsidR="00E72445" w:rsidRPr="004D7A73">
        <w:rPr>
          <w:rFonts w:eastAsiaTheme="minorHAnsi" w:cs="Times New Roman"/>
          <w:kern w:val="2"/>
          <w:lang w:val="en-US" w:eastAsia="en-US"/>
          <w14:ligatures w14:val="standardContextual"/>
        </w:rPr>
        <w:t xml:space="preserve">MP </w:t>
      </w:r>
      <w:r w:rsidRPr="004D7A73">
        <w:rPr>
          <w:rFonts w:eastAsiaTheme="minorHAnsi" w:cs="Times New Roman"/>
          <w:kern w:val="2"/>
          <w:lang w:val="en-US" w:eastAsia="en-US"/>
          <w14:ligatures w14:val="standardContextual"/>
        </w:rPr>
        <w:t>robustness testing. The European Union recalled that an initial analysis of minimum sizes had already been carried out in 2025, whil</w:t>
      </w:r>
      <w:r w:rsidR="00623A57" w:rsidRPr="004D7A73">
        <w:rPr>
          <w:rFonts w:eastAsiaTheme="minorHAnsi" w:cs="Times New Roman"/>
          <w:kern w:val="2"/>
          <w:lang w:val="en-US" w:eastAsia="en-US"/>
          <w14:ligatures w14:val="standardContextual"/>
        </w:rPr>
        <w:t>st</w:t>
      </w:r>
      <w:r w:rsidRPr="004D7A73">
        <w:rPr>
          <w:rFonts w:eastAsiaTheme="minorHAnsi" w:cs="Times New Roman"/>
          <w:kern w:val="2"/>
          <w:lang w:val="en-US" w:eastAsia="en-US"/>
          <w14:ligatures w14:val="standardContextual"/>
        </w:rPr>
        <w:t xml:space="preserve"> </w:t>
      </w:r>
      <w:r w:rsidR="00623A57" w:rsidRPr="004D7A73">
        <w:rPr>
          <w:rFonts w:eastAsiaTheme="minorHAnsi" w:cs="Times New Roman"/>
          <w:kern w:val="2"/>
          <w:lang w:val="en-US" w:eastAsia="en-US"/>
          <w14:ligatures w14:val="standardContextual"/>
        </w:rPr>
        <w:t>emphasizing</w:t>
      </w:r>
      <w:r w:rsidRPr="004D7A73">
        <w:rPr>
          <w:rFonts w:eastAsiaTheme="minorHAnsi" w:cs="Times New Roman"/>
          <w:kern w:val="2"/>
          <w:lang w:val="en-US" w:eastAsia="en-US"/>
          <w14:ligatures w14:val="standardContextual"/>
        </w:rPr>
        <w:t xml:space="preserve"> that</w:t>
      </w:r>
      <w:r w:rsidR="005236A0" w:rsidRPr="004D7A73">
        <w:rPr>
          <w:rFonts w:eastAsiaTheme="minorHAnsi" w:cs="Times New Roman"/>
          <w:kern w:val="2"/>
          <w:lang w:val="en-US" w:eastAsia="en-US"/>
          <w14:ligatures w14:val="standardContextual"/>
        </w:rPr>
        <w:t xml:space="preserve"> it could be useful</w:t>
      </w:r>
      <w:r w:rsidRPr="004D7A73">
        <w:rPr>
          <w:rFonts w:eastAsiaTheme="minorHAnsi" w:cs="Times New Roman"/>
          <w:kern w:val="2"/>
          <w:lang w:val="en-US" w:eastAsia="en-US"/>
          <w14:ligatures w14:val="standardContextual"/>
        </w:rPr>
        <w:t xml:space="preserve"> to explore alternative scenarios</w:t>
      </w:r>
      <w:r w:rsidR="00C57FCD" w:rsidRPr="004D7A73">
        <w:rPr>
          <w:rFonts w:eastAsiaTheme="minorHAnsi" w:cs="Times New Roman"/>
          <w:kern w:val="2"/>
          <w:lang w:val="en-US" w:eastAsia="en-US"/>
          <w14:ligatures w14:val="standardContextual"/>
        </w:rPr>
        <w:t>, such as</w:t>
      </w:r>
      <w:r w:rsidRPr="004D7A73">
        <w:rPr>
          <w:rFonts w:eastAsiaTheme="minorHAnsi" w:cs="Times New Roman"/>
          <w:kern w:val="2"/>
          <w:lang w:val="en-US" w:eastAsia="en-US"/>
          <w14:ligatures w14:val="standardContextual"/>
        </w:rPr>
        <w:t xml:space="preserve"> different minimum size limits</w:t>
      </w:r>
      <w:r w:rsidR="001D1201" w:rsidRPr="004D7A73">
        <w:rPr>
          <w:rFonts w:eastAsiaTheme="minorHAnsi" w:cs="Times New Roman"/>
          <w:kern w:val="2"/>
          <w:lang w:val="en-US" w:eastAsia="en-US"/>
          <w14:ligatures w14:val="standardContextual"/>
        </w:rPr>
        <w:t>, including no limits,</w:t>
      </w:r>
      <w:r w:rsidRPr="004D7A73">
        <w:rPr>
          <w:rFonts w:eastAsiaTheme="minorHAnsi" w:cs="Times New Roman"/>
          <w:kern w:val="2"/>
          <w:lang w:val="en-US" w:eastAsia="en-US"/>
          <w14:ligatures w14:val="standardContextual"/>
        </w:rPr>
        <w:t xml:space="preserve"> and their effects on fleet behaviour, fishing gear</w:t>
      </w:r>
      <w:r w:rsidR="00055AF6" w:rsidRPr="004D7A73">
        <w:rPr>
          <w:rFonts w:eastAsiaTheme="minorHAnsi" w:cs="Times New Roman"/>
          <w:kern w:val="2"/>
          <w:lang w:val="en-US" w:eastAsia="en-US"/>
          <w14:ligatures w14:val="standardContextual"/>
        </w:rPr>
        <w:t xml:space="preserve"> select</w:t>
      </w:r>
      <w:r w:rsidR="008410DA" w:rsidRPr="004D7A73">
        <w:rPr>
          <w:rFonts w:eastAsiaTheme="minorHAnsi" w:cs="Times New Roman"/>
          <w:kern w:val="2"/>
          <w:lang w:val="en-US" w:eastAsia="en-US"/>
          <w14:ligatures w14:val="standardContextual"/>
        </w:rPr>
        <w:t>ivity</w:t>
      </w:r>
      <w:r w:rsidRPr="004D7A73">
        <w:rPr>
          <w:rFonts w:eastAsiaTheme="minorHAnsi" w:cs="Times New Roman"/>
          <w:kern w:val="2"/>
          <w:lang w:val="en-US" w:eastAsia="en-US"/>
          <w14:ligatures w14:val="standardContextual"/>
        </w:rPr>
        <w:t xml:space="preserve"> and the impact of trapline within the current management framework.</w:t>
      </w:r>
    </w:p>
    <w:p w14:paraId="29B69AE7" w14:textId="77777777" w:rsidR="00D831DB" w:rsidRPr="004D7A73" w:rsidRDefault="00D831DB" w:rsidP="00EC2279">
      <w:pPr>
        <w:tabs>
          <w:tab w:val="left" w:pos="426"/>
        </w:tabs>
        <w:contextualSpacing/>
        <w:jc w:val="both"/>
        <w:rPr>
          <w:rFonts w:eastAsiaTheme="minorHAnsi" w:cs="Times New Roman"/>
          <w:kern w:val="2"/>
          <w:rtl/>
          <w:lang w:val="fr-FR" w:eastAsia="en-US" w:bidi="ar-DZ"/>
          <w14:ligatures w14:val="standardContextual"/>
        </w:rPr>
      </w:pPr>
    </w:p>
    <w:p w14:paraId="56E32C47" w14:textId="48C571B5" w:rsidR="00303726" w:rsidRPr="004D7A73" w:rsidRDefault="004262FD" w:rsidP="00EC2279">
      <w:pPr>
        <w:tabs>
          <w:tab w:val="left" w:pos="426"/>
        </w:tabs>
        <w:contextualSpacing/>
        <w:jc w:val="both"/>
        <w:rPr>
          <w:rFonts w:eastAsiaTheme="minorHAnsi" w:cs="Times New Roman"/>
          <w:kern w:val="2"/>
          <w:lang w:val="en-US" w:eastAsia="en-US"/>
          <w14:ligatures w14:val="standardContextual"/>
        </w:rPr>
      </w:pPr>
      <w:r w:rsidRPr="004D7A73">
        <w:rPr>
          <w:rFonts w:eastAsiaTheme="minorHAnsi" w:cs="Times New Roman"/>
          <w:kern w:val="2"/>
          <w:lang w:val="en-US" w:eastAsia="en-US"/>
          <w14:ligatures w14:val="standardContextual"/>
        </w:rPr>
        <w:t>In response, the Chair of the SCRS</w:t>
      </w:r>
      <w:r w:rsidR="001D1201" w:rsidRPr="004D7A73">
        <w:rPr>
          <w:rFonts w:eastAsiaTheme="minorHAnsi" w:cs="Times New Roman"/>
          <w:kern w:val="2"/>
          <w:lang w:val="en-US" w:eastAsia="en-US"/>
          <w14:ligatures w14:val="standardContextual"/>
        </w:rPr>
        <w:t xml:space="preserve"> </w:t>
      </w:r>
      <w:r w:rsidR="006629A8" w:rsidRPr="004D7A73">
        <w:rPr>
          <w:rFonts w:eastAsiaTheme="minorHAnsi" w:cs="Times New Roman"/>
          <w:kern w:val="2"/>
          <w:lang w:val="en-US" w:eastAsia="en-US"/>
          <w14:ligatures w14:val="standardContextual"/>
        </w:rPr>
        <w:t>indicated</w:t>
      </w:r>
      <w:r w:rsidRPr="004D7A73">
        <w:rPr>
          <w:rFonts w:eastAsiaTheme="minorHAnsi" w:cs="Times New Roman"/>
          <w:kern w:val="2"/>
          <w:lang w:val="en-US" w:eastAsia="en-US"/>
          <w14:ligatures w14:val="standardContextual"/>
        </w:rPr>
        <w:t xml:space="preserve"> that a methodological framework enabling a comparison of the robustness of </w:t>
      </w:r>
      <w:r w:rsidR="006629A8" w:rsidRPr="004D7A73">
        <w:rPr>
          <w:rFonts w:eastAsiaTheme="minorHAnsi" w:cs="Times New Roman"/>
          <w:kern w:val="2"/>
          <w:lang w:val="en-US" w:eastAsia="en-US"/>
          <w14:ligatures w14:val="standardContextual"/>
        </w:rPr>
        <w:t>MP</w:t>
      </w:r>
      <w:r w:rsidR="00C8520B" w:rsidRPr="004D7A73">
        <w:rPr>
          <w:rFonts w:eastAsiaTheme="minorHAnsi" w:cs="Times New Roman"/>
          <w:kern w:val="2"/>
          <w:lang w:val="en-US" w:eastAsia="en-US"/>
          <w14:ligatures w14:val="standardContextual"/>
        </w:rPr>
        <w:t>s</w:t>
      </w:r>
      <w:r w:rsidRPr="004D7A73">
        <w:rPr>
          <w:rFonts w:eastAsiaTheme="minorHAnsi" w:cs="Times New Roman"/>
          <w:kern w:val="2"/>
          <w:lang w:val="en-US" w:eastAsia="en-US"/>
          <w14:ligatures w14:val="standardContextual"/>
        </w:rPr>
        <w:t xml:space="preserve"> under different scenarios had already been developed. However, he clarified that the SCRS required guidance from the Commission regarding</w:t>
      </w:r>
      <w:r w:rsidR="00FB7BDB" w:rsidRPr="004D7A73">
        <w:rPr>
          <w:rFonts w:eastAsiaTheme="minorHAnsi" w:cs="Times New Roman"/>
          <w:kern w:val="2"/>
          <w:lang w:val="en-US" w:eastAsia="en-US"/>
          <w14:ligatures w14:val="standardContextual"/>
        </w:rPr>
        <w:t xml:space="preserve"> the</w:t>
      </w:r>
      <w:r w:rsidRPr="004D7A73">
        <w:rPr>
          <w:rFonts w:eastAsiaTheme="minorHAnsi" w:cs="Times New Roman"/>
          <w:kern w:val="2"/>
          <w:lang w:val="en-US" w:eastAsia="en-US"/>
          <w14:ligatures w14:val="standardContextual"/>
        </w:rPr>
        <w:t xml:space="preserve"> alternative minimum size limits to be tested, as well as on the levels of risk deemed acceptable for conducting these assessments.</w:t>
      </w:r>
    </w:p>
    <w:p w14:paraId="7D6AE5E9" w14:textId="77777777" w:rsidR="00D831DB" w:rsidRPr="004D7A73" w:rsidRDefault="00D831DB" w:rsidP="00EC2279">
      <w:pPr>
        <w:tabs>
          <w:tab w:val="left" w:pos="426"/>
        </w:tabs>
        <w:contextualSpacing/>
        <w:jc w:val="both"/>
        <w:rPr>
          <w:rFonts w:eastAsiaTheme="minorHAnsi" w:cs="Times New Roman"/>
          <w:kern w:val="2"/>
          <w:lang w:val="en-US" w:eastAsia="en-US"/>
          <w14:ligatures w14:val="standardContextual"/>
        </w:rPr>
      </w:pPr>
    </w:p>
    <w:p w14:paraId="6ADD490E" w14:textId="77B02766" w:rsidR="00A23EC4" w:rsidRPr="004D7A73" w:rsidRDefault="00FB7BDB" w:rsidP="00EC2279">
      <w:pPr>
        <w:tabs>
          <w:tab w:val="left" w:pos="426"/>
        </w:tabs>
        <w:contextualSpacing/>
        <w:jc w:val="both"/>
        <w:rPr>
          <w:rFonts w:eastAsiaTheme="minorHAnsi" w:cs="Times New Roman"/>
          <w:kern w:val="2"/>
          <w:lang w:val="en-US" w:eastAsia="en-US"/>
          <w14:ligatures w14:val="standardContextual"/>
        </w:rPr>
      </w:pPr>
      <w:r w:rsidRPr="004D7A73">
        <w:rPr>
          <w:rFonts w:eastAsiaTheme="minorHAnsi" w:cs="Times New Roman"/>
          <w:kern w:val="2"/>
          <w:lang w:val="en-US" w:eastAsia="en-US"/>
          <w14:ligatures w14:val="standardContextual"/>
        </w:rPr>
        <w:t>Panel</w:t>
      </w:r>
      <w:r w:rsidR="003D0E7F" w:rsidRPr="004D7A73">
        <w:rPr>
          <w:rFonts w:eastAsiaTheme="minorHAnsi" w:cs="Times New Roman"/>
          <w:kern w:val="2"/>
          <w:lang w:val="en-US" w:eastAsia="en-US"/>
          <w14:ligatures w14:val="standardContextual"/>
        </w:rPr>
        <w:t xml:space="preserve"> 4 </w:t>
      </w:r>
      <w:r w:rsidR="00C2406B" w:rsidRPr="004D7A73">
        <w:rPr>
          <w:rFonts w:eastAsiaTheme="minorHAnsi" w:cs="Times New Roman"/>
          <w:kern w:val="2"/>
          <w:lang w:val="en-US" w:eastAsia="en-US"/>
          <w14:ligatures w14:val="standardContextual"/>
        </w:rPr>
        <w:t>requested</w:t>
      </w:r>
      <w:r w:rsidR="003D0E7F" w:rsidRPr="004D7A73">
        <w:rPr>
          <w:rFonts w:eastAsiaTheme="minorHAnsi" w:cs="Times New Roman"/>
          <w:kern w:val="2"/>
          <w:lang w:val="en-US" w:eastAsia="en-US"/>
          <w14:ligatures w14:val="standardContextual"/>
        </w:rPr>
        <w:t xml:space="preserve"> the SCRS</w:t>
      </w:r>
      <w:r w:rsidR="009D2D6B" w:rsidRPr="004D7A73">
        <w:rPr>
          <w:rFonts w:eastAsiaTheme="minorHAnsi" w:cs="Times New Roman"/>
          <w:kern w:val="2"/>
          <w:lang w:val="en-US" w:eastAsia="en-US"/>
          <w14:ligatures w14:val="standardContextual"/>
        </w:rPr>
        <w:t xml:space="preserve"> to</w:t>
      </w:r>
      <w:r w:rsidR="003D0E7F" w:rsidRPr="004D7A73">
        <w:rPr>
          <w:rFonts w:eastAsiaTheme="minorHAnsi" w:cs="Times New Roman"/>
          <w:kern w:val="2"/>
          <w:lang w:val="en-US" w:eastAsia="en-US"/>
          <w14:ligatures w14:val="standardContextual"/>
        </w:rPr>
        <w:t xml:space="preserve"> clarify the analyses relating to the minimum size limit for North Atlantic swordfish. Priority will be given to assessing the consequences of removing the </w:t>
      </w:r>
      <w:r w:rsidR="006D26C9" w:rsidRPr="004D7A73">
        <w:rPr>
          <w:rFonts w:eastAsiaTheme="minorHAnsi" w:cs="Times New Roman"/>
          <w:kern w:val="2"/>
          <w:lang w:val="en-US" w:eastAsia="en-US"/>
          <w14:ligatures w14:val="standardContextual"/>
        </w:rPr>
        <w:t>minimum size limit</w:t>
      </w:r>
      <w:r w:rsidR="003D0E7F" w:rsidRPr="004D7A73">
        <w:rPr>
          <w:rFonts w:eastAsiaTheme="minorHAnsi" w:cs="Times New Roman"/>
          <w:kern w:val="2"/>
          <w:lang w:val="en-US" w:eastAsia="en-US"/>
          <w14:ligatures w14:val="standardContextual"/>
        </w:rPr>
        <w:t xml:space="preserve">, whilst also examining the effects of possible adjustments to this measure and the robustness of the MP in </w:t>
      </w:r>
      <w:r w:rsidR="008A7EC0" w:rsidRPr="004D7A73">
        <w:rPr>
          <w:rFonts w:eastAsiaTheme="minorHAnsi" w:cs="Times New Roman"/>
          <w:kern w:val="2"/>
          <w:lang w:val="en-US" w:eastAsia="en-US"/>
          <w14:ligatures w14:val="standardContextual"/>
        </w:rPr>
        <w:t>relation to</w:t>
      </w:r>
      <w:r w:rsidR="003D0E7F" w:rsidRPr="004D7A73">
        <w:rPr>
          <w:rFonts w:eastAsiaTheme="minorHAnsi" w:cs="Times New Roman"/>
          <w:kern w:val="2"/>
          <w:lang w:val="en-US" w:eastAsia="en-US"/>
          <w14:ligatures w14:val="standardContextual"/>
        </w:rPr>
        <w:t xml:space="preserve"> these changes. The analyses must take into account potential changes in fleet behaviour, in particular changes in selectivity based on fish size. No additional scenarios have been identified. Performance criteria, such a</w:t>
      </w:r>
      <w:r w:rsidR="003D0D56" w:rsidRPr="004D7A73">
        <w:rPr>
          <w:rFonts w:eastAsiaTheme="minorHAnsi" w:cs="Times New Roman"/>
          <w:kern w:val="2"/>
          <w:lang w:val="en-US" w:eastAsia="en-US"/>
          <w14:ligatures w14:val="standardContextual"/>
        </w:rPr>
        <w:t>s stock biomas</w:t>
      </w:r>
      <w:r w:rsidR="003D0E7F" w:rsidRPr="004D7A73">
        <w:rPr>
          <w:rFonts w:eastAsiaTheme="minorHAnsi" w:cs="Times New Roman"/>
          <w:kern w:val="2"/>
          <w:lang w:val="en-US" w:eastAsia="en-US"/>
          <w14:ligatures w14:val="standardContextual"/>
        </w:rPr>
        <w:t>s</w:t>
      </w:r>
      <w:r w:rsidR="0012494D" w:rsidRPr="004D7A73">
        <w:rPr>
          <w:rFonts w:eastAsiaTheme="minorHAnsi" w:cs="Times New Roman"/>
          <w:kern w:val="2"/>
          <w:lang w:val="en-US" w:eastAsia="en-US"/>
          <w14:ligatures w14:val="standardContextual"/>
        </w:rPr>
        <w:t xml:space="preserve">, </w:t>
      </w:r>
      <w:r w:rsidR="003D0E7F" w:rsidRPr="004D7A73">
        <w:rPr>
          <w:rFonts w:eastAsiaTheme="minorHAnsi" w:cs="Times New Roman"/>
          <w:kern w:val="2"/>
          <w:lang w:val="en-US" w:eastAsia="en-US"/>
          <w14:ligatures w14:val="standardContextual"/>
        </w:rPr>
        <w:t xml:space="preserve">maximum sustainable yield (MSY), juvenile mortality or reproductive capacity, will be </w:t>
      </w:r>
      <w:r w:rsidR="00E52F91" w:rsidRPr="004D7A73">
        <w:rPr>
          <w:rFonts w:eastAsiaTheme="minorHAnsi" w:cs="Times New Roman"/>
          <w:kern w:val="2"/>
          <w:lang w:val="en-US" w:eastAsia="en-US"/>
          <w14:ligatures w14:val="standardContextual"/>
        </w:rPr>
        <w:t>reviewed</w:t>
      </w:r>
      <w:r w:rsidR="003D0E7F" w:rsidRPr="004D7A73">
        <w:rPr>
          <w:rFonts w:eastAsiaTheme="minorHAnsi" w:cs="Times New Roman"/>
          <w:kern w:val="2"/>
          <w:lang w:val="en-US" w:eastAsia="en-US"/>
          <w14:ligatures w14:val="standardContextual"/>
        </w:rPr>
        <w:t xml:space="preserve"> by the Swordfish Species Group, without any order of priority being established.</w:t>
      </w:r>
    </w:p>
    <w:p w14:paraId="590DB19B" w14:textId="77777777" w:rsidR="00D831DB" w:rsidRPr="004D7A73" w:rsidRDefault="00D831DB" w:rsidP="00EC2279">
      <w:pPr>
        <w:tabs>
          <w:tab w:val="left" w:pos="426"/>
        </w:tabs>
        <w:contextualSpacing/>
        <w:jc w:val="both"/>
        <w:rPr>
          <w:rFonts w:eastAsiaTheme="minorHAnsi" w:cs="Times New Roman"/>
          <w:kern w:val="2"/>
          <w:lang w:val="en-US" w:eastAsia="en-US"/>
          <w14:ligatures w14:val="standardContextual"/>
        </w:rPr>
      </w:pPr>
    </w:p>
    <w:p w14:paraId="1840673E" w14:textId="5E5B7E29" w:rsidR="00A23EC4" w:rsidRPr="004D7A73" w:rsidRDefault="003D0E7F" w:rsidP="00EC2279">
      <w:pPr>
        <w:tabs>
          <w:tab w:val="left" w:pos="426"/>
        </w:tabs>
        <w:contextualSpacing/>
        <w:jc w:val="both"/>
        <w:rPr>
          <w:rFonts w:eastAsiaTheme="minorHAnsi" w:cs="Times New Roman"/>
          <w:kern w:val="2"/>
          <w:lang w:val="en-US" w:eastAsia="en-US"/>
          <w14:ligatures w14:val="standardContextual"/>
        </w:rPr>
      </w:pPr>
      <w:r w:rsidRPr="004D7A73">
        <w:rPr>
          <w:rFonts w:eastAsiaTheme="minorHAnsi" w:cs="Times New Roman"/>
          <w:kern w:val="2"/>
          <w:lang w:val="en-US" w:eastAsia="en-US"/>
          <w14:ligatures w14:val="standardContextual"/>
        </w:rPr>
        <w:t xml:space="preserve">Furthermore, the </w:t>
      </w:r>
      <w:r w:rsidR="00CA0E0A" w:rsidRPr="004D7A73">
        <w:rPr>
          <w:rFonts w:eastAsiaTheme="minorHAnsi" w:cs="Times New Roman"/>
          <w:kern w:val="2"/>
          <w:lang w:val="en-US" w:eastAsia="en-US"/>
          <w14:ligatures w14:val="standardContextual"/>
        </w:rPr>
        <w:t>Panel</w:t>
      </w:r>
      <w:r w:rsidRPr="004D7A73">
        <w:rPr>
          <w:rFonts w:eastAsiaTheme="minorHAnsi" w:cs="Times New Roman"/>
          <w:kern w:val="2"/>
          <w:lang w:val="en-US" w:eastAsia="en-US"/>
          <w14:ligatures w14:val="standardContextual"/>
        </w:rPr>
        <w:t xml:space="preserve"> recommended assessing the impact of the use of </w:t>
      </w:r>
      <w:r w:rsidR="003F585C" w:rsidRPr="004D7A73">
        <w:rPr>
          <w:rFonts w:eastAsiaTheme="minorHAnsi" w:cs="Times New Roman"/>
          <w:kern w:val="2"/>
          <w:lang w:val="en-US" w:eastAsia="en-US"/>
          <w14:ligatures w14:val="standardContextual"/>
        </w:rPr>
        <w:t>trap</w:t>
      </w:r>
      <w:r w:rsidRPr="004D7A73">
        <w:rPr>
          <w:rFonts w:eastAsiaTheme="minorHAnsi" w:cs="Times New Roman"/>
          <w:kern w:val="2"/>
          <w:lang w:val="en-US" w:eastAsia="en-US"/>
          <w14:ligatures w14:val="standardContextual"/>
        </w:rPr>
        <w:t xml:space="preserve">line on the North Atlantic swordfish </w:t>
      </w:r>
      <w:r w:rsidR="00675CB3" w:rsidRPr="004D7A73">
        <w:rPr>
          <w:rFonts w:eastAsiaTheme="minorHAnsi" w:cs="Times New Roman"/>
          <w:kern w:val="2"/>
          <w:lang w:val="en-US" w:eastAsia="en-US"/>
          <w14:ligatures w14:val="standardContextual"/>
        </w:rPr>
        <w:t>MP</w:t>
      </w:r>
      <w:r w:rsidRPr="004D7A73">
        <w:rPr>
          <w:rFonts w:eastAsiaTheme="minorHAnsi" w:cs="Times New Roman"/>
          <w:kern w:val="2"/>
          <w:lang w:val="en-US" w:eastAsia="en-US"/>
          <w14:ligatures w14:val="standardContextual"/>
        </w:rPr>
        <w:t>. Climate change r</w:t>
      </w:r>
      <w:r w:rsidR="00F131B8" w:rsidRPr="004D7A73">
        <w:rPr>
          <w:rFonts w:eastAsiaTheme="minorHAnsi" w:cs="Times New Roman"/>
          <w:kern w:val="2"/>
          <w:lang w:val="en-US" w:eastAsia="en-US"/>
          <w14:ligatures w14:val="standardContextual"/>
        </w:rPr>
        <w:t>obustness</w:t>
      </w:r>
      <w:r w:rsidRPr="004D7A73">
        <w:rPr>
          <w:rFonts w:eastAsiaTheme="minorHAnsi" w:cs="Times New Roman"/>
          <w:kern w:val="2"/>
          <w:lang w:val="en-US" w:eastAsia="en-US"/>
          <w14:ligatures w14:val="standardContextual"/>
        </w:rPr>
        <w:t xml:space="preserve"> testing was also discussed, although no changes to the currently planned methodological approach were requested.</w:t>
      </w:r>
    </w:p>
    <w:p w14:paraId="14835AB1" w14:textId="77777777" w:rsidR="00D831DB" w:rsidRPr="004D7A73" w:rsidRDefault="00D831DB" w:rsidP="00D831DB">
      <w:pPr>
        <w:tabs>
          <w:tab w:val="left" w:pos="426"/>
        </w:tabs>
        <w:contextualSpacing/>
        <w:jc w:val="both"/>
        <w:rPr>
          <w:rFonts w:eastAsiaTheme="minorHAnsi" w:cs="Times New Roman"/>
          <w:kern w:val="2"/>
          <w:lang w:val="en-US" w:eastAsia="en-US"/>
          <w14:ligatures w14:val="standardContextual"/>
        </w:rPr>
      </w:pPr>
    </w:p>
    <w:p w14:paraId="44126C1C" w14:textId="66197FE4" w:rsidR="00A92432" w:rsidRPr="004D7A73" w:rsidRDefault="00A92432" w:rsidP="00D831DB">
      <w:pPr>
        <w:tabs>
          <w:tab w:val="left" w:pos="426"/>
        </w:tabs>
        <w:contextualSpacing/>
        <w:jc w:val="both"/>
        <w:rPr>
          <w:rFonts w:eastAsiaTheme="minorHAnsi" w:cs="Times New Roman"/>
          <w:b/>
          <w:bCs/>
          <w:i/>
          <w:iCs/>
          <w:kern w:val="2"/>
          <w:lang w:val="en-US" w:eastAsia="en-US"/>
          <w14:ligatures w14:val="standardContextual"/>
        </w:rPr>
      </w:pPr>
      <w:r w:rsidRPr="004D7A73">
        <w:rPr>
          <w:rFonts w:eastAsiaTheme="minorHAnsi" w:cstheme="minorBidi"/>
          <w:b/>
          <w:bCs/>
          <w:i/>
          <w:iCs/>
          <w:kern w:val="2"/>
          <w:lang w:val="en-US" w:eastAsia="en-US"/>
          <w14:ligatures w14:val="standardContextual"/>
        </w:rPr>
        <w:t>6.2</w:t>
      </w:r>
      <w:r w:rsidRPr="004D7A73">
        <w:rPr>
          <w:rFonts w:eastAsiaTheme="minorHAnsi" w:cstheme="minorBidi"/>
          <w:b/>
          <w:bCs/>
          <w:i/>
          <w:iCs/>
          <w:kern w:val="2"/>
          <w:lang w:val="en-US" w:eastAsia="en-US"/>
          <w14:ligatures w14:val="standardContextual"/>
        </w:rPr>
        <w:tab/>
      </w:r>
      <w:r w:rsidR="00D20F21" w:rsidRPr="004D7A73">
        <w:rPr>
          <w:rFonts w:eastAsiaTheme="minorHAnsi" w:cstheme="minorBidi"/>
          <w:b/>
          <w:bCs/>
          <w:i/>
          <w:iCs/>
          <w:kern w:val="2"/>
          <w:lang w:val="en-US" w:eastAsia="en-US"/>
          <w14:ligatures w14:val="standardContextual"/>
        </w:rPr>
        <w:t xml:space="preserve">Blue shark </w:t>
      </w:r>
      <w:r w:rsidR="00AB603B" w:rsidRPr="004D7A73">
        <w:rPr>
          <w:rFonts w:eastAsiaTheme="minorHAnsi" w:cstheme="minorBidi"/>
          <w:b/>
          <w:bCs/>
          <w:i/>
          <w:iCs/>
          <w:kern w:val="2"/>
          <w:lang w:val="en-US" w:eastAsia="en-US"/>
          <w14:ligatures w14:val="standardContextual"/>
        </w:rPr>
        <w:t>MSE</w:t>
      </w:r>
    </w:p>
    <w:p w14:paraId="11CA48EA" w14:textId="77777777" w:rsidR="00A92432" w:rsidRPr="004D7A73" w:rsidRDefault="00A92432" w:rsidP="00EC2279">
      <w:pPr>
        <w:tabs>
          <w:tab w:val="left" w:pos="426"/>
        </w:tabs>
        <w:ind w:left="1080"/>
        <w:contextualSpacing/>
        <w:jc w:val="both"/>
        <w:rPr>
          <w:rFonts w:eastAsiaTheme="minorHAnsi" w:cstheme="minorBidi"/>
          <w:kern w:val="2"/>
          <w:lang w:val="en-US" w:eastAsia="en-US"/>
          <w14:ligatures w14:val="standardContextual"/>
        </w:rPr>
      </w:pPr>
    </w:p>
    <w:p w14:paraId="07C86410" w14:textId="4A81C04E" w:rsidR="00B97D43" w:rsidRPr="004D7A73" w:rsidRDefault="00AB603B" w:rsidP="00EC2279">
      <w:pPr>
        <w:tabs>
          <w:tab w:val="left" w:pos="546"/>
        </w:tabs>
        <w:contextualSpacing/>
        <w:jc w:val="both"/>
        <w:rPr>
          <w:lang w:val="en-US"/>
        </w:rPr>
      </w:pPr>
      <w:r w:rsidRPr="004D7A73">
        <w:rPr>
          <w:lang w:val="en-US"/>
        </w:rPr>
        <w:t>The Vice</w:t>
      </w:r>
      <w:r w:rsidR="0074466E" w:rsidRPr="004D7A73">
        <w:rPr>
          <w:lang w:val="en-US"/>
        </w:rPr>
        <w:t xml:space="preserve"> </w:t>
      </w:r>
      <w:r w:rsidRPr="004D7A73">
        <w:rPr>
          <w:lang w:val="en-US"/>
        </w:rPr>
        <w:t>Chair of the SCRS presented a progress report on the development of the</w:t>
      </w:r>
      <w:r w:rsidR="00D77B2A" w:rsidRPr="004D7A73">
        <w:rPr>
          <w:lang w:val="en-US"/>
        </w:rPr>
        <w:t xml:space="preserve"> blue shark</w:t>
      </w:r>
      <w:r w:rsidRPr="004D7A73">
        <w:rPr>
          <w:lang w:val="en-US"/>
        </w:rPr>
        <w:t xml:space="preserve"> MSE. He noted that the conversion of stock assessment </w:t>
      </w:r>
      <w:r w:rsidR="003C40F7" w:rsidRPr="004D7A73">
        <w:rPr>
          <w:lang w:val="en-US"/>
        </w:rPr>
        <w:t>model</w:t>
      </w:r>
      <w:r w:rsidRPr="004D7A73">
        <w:rPr>
          <w:lang w:val="en-US"/>
        </w:rPr>
        <w:t>s into operational models (OMs) is now well underway and that the technical platform is operational. However, the results obtained at this stage remain preliminary and are not intended to serve as a basis for immediate management advice.</w:t>
      </w:r>
    </w:p>
    <w:p w14:paraId="09175911" w14:textId="22A7EAC3" w:rsidR="00D831DB" w:rsidRPr="004D7A73" w:rsidRDefault="00D831DB">
      <w:pPr>
        <w:rPr>
          <w:lang w:val="en-US"/>
        </w:rPr>
      </w:pPr>
    </w:p>
    <w:p w14:paraId="407AC172" w14:textId="0280AA98" w:rsidR="00933EFE" w:rsidRPr="004D7A73" w:rsidRDefault="004904FB" w:rsidP="001F3F86">
      <w:pPr>
        <w:tabs>
          <w:tab w:val="left" w:pos="546"/>
        </w:tabs>
        <w:contextualSpacing/>
        <w:jc w:val="both"/>
        <w:rPr>
          <w:lang w:val="en-US"/>
        </w:rPr>
      </w:pPr>
      <w:r w:rsidRPr="004D7A73">
        <w:rPr>
          <w:lang w:val="en-US"/>
        </w:rPr>
        <w:t xml:space="preserve">The analyses carried out to date have not established a robust quantitative relationship between fishing mortality of blue shark and that of </w:t>
      </w:r>
      <w:r w:rsidR="00312D86" w:rsidRPr="004D7A73">
        <w:rPr>
          <w:lang w:val="en-US"/>
        </w:rPr>
        <w:t>shortfin mako shark</w:t>
      </w:r>
      <w:r w:rsidRPr="004D7A73">
        <w:rPr>
          <w:lang w:val="en-US"/>
        </w:rPr>
        <w:t xml:space="preserve">. </w:t>
      </w:r>
      <w:r w:rsidR="00091675" w:rsidRPr="004D7A73">
        <w:rPr>
          <w:lang w:val="en-US"/>
        </w:rPr>
        <w:t>However</w:t>
      </w:r>
      <w:r w:rsidRPr="004D7A73">
        <w:rPr>
          <w:lang w:val="en-US"/>
        </w:rPr>
        <w:t>, the SCRS emphasi</w:t>
      </w:r>
      <w:r w:rsidR="00260A11" w:rsidRPr="004D7A73">
        <w:rPr>
          <w:lang w:val="en-US"/>
        </w:rPr>
        <w:t>z</w:t>
      </w:r>
      <w:r w:rsidRPr="004D7A73">
        <w:rPr>
          <w:lang w:val="en-US"/>
        </w:rPr>
        <w:t xml:space="preserve">ed that sustainable management of blue shark would help to </w:t>
      </w:r>
      <w:r w:rsidR="00260A11" w:rsidRPr="004D7A73">
        <w:rPr>
          <w:lang w:val="en-US"/>
        </w:rPr>
        <w:t>limit</w:t>
      </w:r>
      <w:r w:rsidRPr="004D7A73">
        <w:rPr>
          <w:lang w:val="en-US"/>
        </w:rPr>
        <w:t xml:space="preserve"> the risks facing this species. The work also highlights the need to incorporate explicit mechanisms to account for bycatch and its potential effects on other species.</w:t>
      </w:r>
    </w:p>
    <w:p w14:paraId="7B21D02E" w14:textId="77777777" w:rsidR="00D831DB" w:rsidRPr="004D7A73" w:rsidRDefault="00D831DB" w:rsidP="001F3F86">
      <w:pPr>
        <w:tabs>
          <w:tab w:val="left" w:pos="546"/>
        </w:tabs>
        <w:contextualSpacing/>
        <w:jc w:val="both"/>
        <w:rPr>
          <w:lang w:val="en-US"/>
        </w:rPr>
      </w:pPr>
    </w:p>
    <w:p w14:paraId="522D81BE" w14:textId="6F2A6867" w:rsidR="00B97D43" w:rsidRPr="004D7A73" w:rsidRDefault="004904FB" w:rsidP="001F3F86">
      <w:pPr>
        <w:tabs>
          <w:tab w:val="left" w:pos="546"/>
        </w:tabs>
        <w:contextualSpacing/>
        <w:jc w:val="both"/>
        <w:rPr>
          <w:rFonts w:eastAsiaTheme="minorHAnsi" w:cstheme="minorBidi"/>
          <w:kern w:val="2"/>
          <w:lang w:val="en-US" w:eastAsia="en-US"/>
          <w14:ligatures w14:val="standardContextual"/>
        </w:rPr>
      </w:pPr>
      <w:r w:rsidRPr="004D7A73">
        <w:rPr>
          <w:rFonts w:eastAsiaTheme="minorHAnsi" w:cstheme="minorBidi"/>
          <w:kern w:val="2"/>
          <w:lang w:val="en-US" w:eastAsia="en-US"/>
          <w14:ligatures w14:val="standardContextual"/>
        </w:rPr>
        <w:t xml:space="preserve">The next stages of the work will focus on expanding the uncertainty grid, defining robustness axes and reference points, and translating the Commission’s objectives into measurable performance criteria relating to stock status, biological safety, </w:t>
      </w:r>
      <w:r w:rsidR="002619A9" w:rsidRPr="004D7A73">
        <w:rPr>
          <w:rFonts w:eastAsiaTheme="minorHAnsi" w:cstheme="minorBidi"/>
          <w:kern w:val="2"/>
          <w:lang w:val="en-US" w:eastAsia="en-US"/>
          <w14:ligatures w14:val="standardContextual"/>
        </w:rPr>
        <w:t>yield</w:t>
      </w:r>
      <w:r w:rsidRPr="004D7A73">
        <w:rPr>
          <w:rFonts w:eastAsiaTheme="minorHAnsi" w:cstheme="minorBidi"/>
          <w:kern w:val="2"/>
          <w:lang w:val="en-US" w:eastAsia="en-US"/>
          <w14:ligatures w14:val="standardContextual"/>
        </w:rPr>
        <w:t xml:space="preserve"> and the stability of the fishery.</w:t>
      </w:r>
    </w:p>
    <w:p w14:paraId="38BD0DFF" w14:textId="77777777" w:rsidR="00D831DB" w:rsidRPr="004D7A73" w:rsidRDefault="00D831DB" w:rsidP="001F3F86">
      <w:pPr>
        <w:tabs>
          <w:tab w:val="left" w:pos="546"/>
        </w:tabs>
        <w:contextualSpacing/>
        <w:jc w:val="both"/>
        <w:rPr>
          <w:rFonts w:eastAsiaTheme="minorHAnsi" w:cstheme="minorBidi"/>
          <w:kern w:val="2"/>
          <w:lang w:val="en-US" w:eastAsia="en-US"/>
          <w14:ligatures w14:val="standardContextual"/>
        </w:rPr>
      </w:pPr>
    </w:p>
    <w:p w14:paraId="03A379DF" w14:textId="3408594F" w:rsidR="0073739C" w:rsidRPr="004D7A73" w:rsidRDefault="00F01C7B" w:rsidP="001F3F86">
      <w:pPr>
        <w:tabs>
          <w:tab w:val="left" w:pos="546"/>
        </w:tabs>
        <w:contextualSpacing/>
        <w:jc w:val="both"/>
        <w:rPr>
          <w:rFonts w:eastAsiaTheme="minorHAnsi" w:cstheme="minorBidi"/>
          <w:kern w:val="2"/>
          <w:lang w:val="en-US" w:eastAsia="en-US"/>
          <w14:ligatures w14:val="standardContextual"/>
        </w:rPr>
      </w:pPr>
      <w:r w:rsidRPr="004D7A73">
        <w:rPr>
          <w:rFonts w:eastAsiaTheme="minorHAnsi" w:cstheme="minorBidi"/>
          <w:kern w:val="2"/>
          <w:lang w:val="en-US" w:eastAsia="en-US"/>
          <w14:ligatures w14:val="standardContextual"/>
        </w:rPr>
        <w:t>At the same time</w:t>
      </w:r>
      <w:r w:rsidR="002C7597" w:rsidRPr="004D7A73">
        <w:rPr>
          <w:rFonts w:eastAsiaTheme="minorHAnsi" w:cstheme="minorBidi"/>
          <w:kern w:val="2"/>
          <w:lang w:val="en-US" w:eastAsia="en-US"/>
          <w14:ligatures w14:val="standardContextual"/>
        </w:rPr>
        <w:t>, the SCRS will continue to develop MSEs for blue shark stocks in the North Atlantic and South Atlantic. This parallel approach may have implications for the work</w:t>
      </w:r>
      <w:r w:rsidR="00CD1DE2" w:rsidRPr="004D7A73">
        <w:rPr>
          <w:rFonts w:eastAsiaTheme="minorHAnsi" w:cstheme="minorBidi"/>
          <w:kern w:val="2"/>
          <w:lang w:val="en-US" w:eastAsia="en-US"/>
          <w14:ligatures w14:val="standardContextual"/>
        </w:rPr>
        <w:t xml:space="preserve"> schedule</w:t>
      </w:r>
      <w:r w:rsidR="002C7597" w:rsidRPr="004D7A73">
        <w:rPr>
          <w:rFonts w:eastAsiaTheme="minorHAnsi" w:cstheme="minorBidi"/>
          <w:kern w:val="2"/>
          <w:lang w:val="en-US" w:eastAsia="en-US"/>
          <w14:ligatures w14:val="standardContextual"/>
        </w:rPr>
        <w:t>, which will be monitored. Furthermore, the Committee will analy</w:t>
      </w:r>
      <w:r w:rsidR="00FA017C" w:rsidRPr="004D7A73">
        <w:rPr>
          <w:rFonts w:eastAsiaTheme="minorHAnsi" w:cstheme="minorBidi"/>
          <w:kern w:val="2"/>
          <w:lang w:val="en-US" w:eastAsia="en-US"/>
          <w14:ligatures w14:val="standardContextual"/>
        </w:rPr>
        <w:t>z</w:t>
      </w:r>
      <w:r w:rsidR="002C7597" w:rsidRPr="004D7A73">
        <w:rPr>
          <w:rFonts w:eastAsiaTheme="minorHAnsi" w:cstheme="minorBidi"/>
          <w:kern w:val="2"/>
          <w:lang w:val="en-US" w:eastAsia="en-US"/>
          <w14:ligatures w14:val="standardContextual"/>
        </w:rPr>
        <w:t>e in greater detail the interactions between blue shark and</w:t>
      </w:r>
      <w:r w:rsidR="007D2F30" w:rsidRPr="004D7A73">
        <w:rPr>
          <w:rFonts w:eastAsiaTheme="minorHAnsi" w:cstheme="minorBidi"/>
          <w:kern w:val="2"/>
          <w:lang w:val="en-US" w:eastAsia="en-US"/>
          <w14:ligatures w14:val="standardContextual"/>
        </w:rPr>
        <w:t xml:space="preserve"> </w:t>
      </w:r>
      <w:r w:rsidR="00BA1239" w:rsidRPr="004D7A73">
        <w:rPr>
          <w:rFonts w:eastAsiaTheme="minorHAnsi" w:cstheme="minorBidi"/>
          <w:kern w:val="2"/>
          <w:lang w:val="en-US" w:eastAsia="en-US"/>
          <w14:ligatures w14:val="standardContextual"/>
        </w:rPr>
        <w:t>shortfin mako</w:t>
      </w:r>
      <w:r w:rsidR="002C7597" w:rsidRPr="004D7A73">
        <w:rPr>
          <w:rFonts w:eastAsiaTheme="minorHAnsi" w:cstheme="minorBidi"/>
          <w:kern w:val="2"/>
          <w:lang w:val="en-US" w:eastAsia="en-US"/>
          <w14:ligatures w14:val="standardContextual"/>
        </w:rPr>
        <w:t xml:space="preserve"> in the North Atlantic, in particular the potential effects of a blue shark management approach on bycatch of other species. </w:t>
      </w:r>
      <w:r w:rsidR="0037270E" w:rsidRPr="004D7A73">
        <w:rPr>
          <w:rFonts w:eastAsiaTheme="minorHAnsi" w:cstheme="minorBidi"/>
          <w:kern w:val="2"/>
          <w:lang w:val="en-US" w:eastAsia="en-US"/>
          <w14:ligatures w14:val="standardContextual"/>
        </w:rPr>
        <w:t xml:space="preserve">The United States indicated it could not support the blue shark MSE without consideration of shortfin mako bycatch in some capacity as the MP could otherwise jeopardize the rebuilding of shortfin mako. </w:t>
      </w:r>
      <w:r w:rsidR="002C7597" w:rsidRPr="004D7A73">
        <w:rPr>
          <w:rFonts w:eastAsiaTheme="minorHAnsi" w:cstheme="minorBidi"/>
          <w:kern w:val="2"/>
          <w:lang w:val="en-US" w:eastAsia="en-US"/>
          <w14:ligatures w14:val="standardContextual"/>
        </w:rPr>
        <w:t>Finally, it will consider whether to update the blue shark stock assessment over the coming year.</w:t>
      </w:r>
    </w:p>
    <w:p w14:paraId="02F84B99" w14:textId="77777777" w:rsidR="00B97D43" w:rsidRPr="004D7A73" w:rsidRDefault="00B97D43" w:rsidP="001F3F86">
      <w:pPr>
        <w:tabs>
          <w:tab w:val="left" w:pos="546"/>
        </w:tabs>
        <w:jc w:val="both"/>
        <w:rPr>
          <w:lang w:val="en-US"/>
        </w:rPr>
      </w:pPr>
    </w:p>
    <w:p w14:paraId="051FEFA2" w14:textId="77777777" w:rsidR="00EC2279" w:rsidRPr="004D7A73" w:rsidRDefault="00EC2279" w:rsidP="001F3F86">
      <w:pPr>
        <w:tabs>
          <w:tab w:val="left" w:pos="546"/>
        </w:tabs>
        <w:jc w:val="both"/>
        <w:rPr>
          <w:lang w:val="en-US"/>
        </w:rPr>
      </w:pPr>
    </w:p>
    <w:p w14:paraId="31871849" w14:textId="3FFD47F4" w:rsidR="0073739C" w:rsidRPr="004D7A73" w:rsidRDefault="001D5540" w:rsidP="001F3F86">
      <w:pPr>
        <w:pStyle w:val="Heading1"/>
        <w:tabs>
          <w:tab w:val="clear" w:pos="545"/>
          <w:tab w:val="left" w:pos="426"/>
        </w:tabs>
        <w:spacing w:line="240" w:lineRule="auto"/>
        <w:ind w:left="0"/>
        <w:rPr>
          <w:rFonts w:ascii="Cambria" w:hAnsi="Cambria"/>
          <w:sz w:val="20"/>
          <w:u w:val="none"/>
          <w:lang w:val="en-US"/>
        </w:rPr>
      </w:pPr>
      <w:bookmarkStart w:id="7" w:name="_2sqzwcfelbml"/>
      <w:bookmarkEnd w:id="7"/>
      <w:r w:rsidRPr="004D7A73">
        <w:rPr>
          <w:rFonts w:ascii="Cambria" w:hAnsi="Cambria"/>
          <w:sz w:val="20"/>
          <w:u w:val="none"/>
          <w:lang w:val="en-US"/>
        </w:rPr>
        <w:lastRenderedPageBreak/>
        <w:t>7</w:t>
      </w:r>
      <w:r w:rsidR="00DF3576" w:rsidRPr="004D7A73">
        <w:rPr>
          <w:rFonts w:ascii="Cambria" w:hAnsi="Cambria"/>
          <w:sz w:val="20"/>
          <w:u w:val="none"/>
          <w:lang w:val="en-US"/>
        </w:rPr>
        <w:t>.</w:t>
      </w:r>
      <w:r w:rsidR="00DF3576" w:rsidRPr="004D7A73">
        <w:rPr>
          <w:rFonts w:ascii="Cambria" w:hAnsi="Cambria"/>
          <w:sz w:val="20"/>
          <w:u w:val="none"/>
          <w:lang w:val="en-US"/>
        </w:rPr>
        <w:tab/>
      </w:r>
      <w:r w:rsidR="00D77B2A" w:rsidRPr="004D7A73">
        <w:rPr>
          <w:rFonts w:ascii="Cambria" w:hAnsi="Cambria"/>
          <w:sz w:val="20"/>
          <w:u w:val="none"/>
          <w:lang w:val="en-US"/>
        </w:rPr>
        <w:t>Other matters</w:t>
      </w:r>
    </w:p>
    <w:p w14:paraId="326EE540" w14:textId="77777777" w:rsidR="001F3F86" w:rsidRPr="004D7A73" w:rsidRDefault="001F3F86" w:rsidP="001F3F86">
      <w:pPr>
        <w:rPr>
          <w:lang w:val="en-US" w:eastAsia="en-US"/>
        </w:rPr>
      </w:pPr>
    </w:p>
    <w:p w14:paraId="26BB6BCF" w14:textId="492A8912" w:rsidR="0073739C" w:rsidRPr="004D7A73" w:rsidRDefault="00584C41" w:rsidP="001F3F86">
      <w:pPr>
        <w:tabs>
          <w:tab w:val="left" w:pos="546"/>
        </w:tabs>
        <w:contextualSpacing/>
        <w:rPr>
          <w:lang w:val="en-US"/>
        </w:rPr>
      </w:pPr>
      <w:r w:rsidRPr="004D7A73">
        <w:rPr>
          <w:rFonts w:eastAsia="Times New Roman" w:cs="Times New Roman"/>
          <w:lang w:val="en-US" w:eastAsia="en-US"/>
        </w:rPr>
        <w:t>No other items or matters not on the agenda were raised or discussed during the meeting.</w:t>
      </w:r>
    </w:p>
    <w:p w14:paraId="69ADA4C0" w14:textId="64A4ED9C" w:rsidR="0073739C" w:rsidRPr="004D7A73" w:rsidRDefault="001D5540" w:rsidP="005E4880">
      <w:pPr>
        <w:pStyle w:val="Heading1"/>
        <w:tabs>
          <w:tab w:val="clear" w:pos="545"/>
          <w:tab w:val="left" w:pos="426"/>
        </w:tabs>
        <w:spacing w:line="240" w:lineRule="auto"/>
        <w:ind w:left="0"/>
        <w:rPr>
          <w:rFonts w:ascii="Cambria" w:hAnsi="Cambria"/>
          <w:sz w:val="20"/>
          <w:u w:val="none"/>
          <w:lang w:val="en-US"/>
        </w:rPr>
      </w:pPr>
      <w:bookmarkStart w:id="8" w:name="_i6ydcssi2lm"/>
      <w:bookmarkEnd w:id="8"/>
      <w:r w:rsidRPr="004D7A73">
        <w:rPr>
          <w:rFonts w:ascii="Cambria" w:hAnsi="Cambria"/>
          <w:sz w:val="20"/>
          <w:u w:val="none"/>
          <w:lang w:val="en-US"/>
        </w:rPr>
        <w:t>8</w:t>
      </w:r>
      <w:r w:rsidR="00DF3576" w:rsidRPr="004D7A73">
        <w:rPr>
          <w:rFonts w:ascii="Cambria" w:hAnsi="Cambria"/>
          <w:sz w:val="20"/>
          <w:u w:val="none"/>
          <w:lang w:val="en-US"/>
        </w:rPr>
        <w:t>.</w:t>
      </w:r>
      <w:r w:rsidR="00DF3576" w:rsidRPr="004D7A73">
        <w:rPr>
          <w:rFonts w:ascii="Cambria" w:hAnsi="Cambria"/>
          <w:sz w:val="20"/>
          <w:u w:val="none"/>
          <w:lang w:val="en-US"/>
        </w:rPr>
        <w:tab/>
      </w:r>
      <w:r w:rsidR="0073739C" w:rsidRPr="004D7A73">
        <w:rPr>
          <w:rFonts w:ascii="Cambria" w:hAnsi="Cambria"/>
          <w:sz w:val="20"/>
          <w:u w:val="none"/>
          <w:lang w:val="en-US"/>
        </w:rPr>
        <w:t xml:space="preserve">Adoption </w:t>
      </w:r>
      <w:r w:rsidR="005E4880" w:rsidRPr="004D7A73">
        <w:rPr>
          <w:rFonts w:ascii="Cambria" w:hAnsi="Cambria"/>
          <w:sz w:val="20"/>
          <w:u w:val="none"/>
          <w:lang w:val="en-US"/>
        </w:rPr>
        <w:t>of the report and closure</w:t>
      </w:r>
    </w:p>
    <w:p w14:paraId="3404D271" w14:textId="77777777" w:rsidR="005E4880" w:rsidRPr="004D7A73" w:rsidRDefault="005E4880" w:rsidP="005E4880">
      <w:pPr>
        <w:rPr>
          <w:lang w:val="en-US" w:eastAsia="en-US"/>
        </w:rPr>
      </w:pPr>
    </w:p>
    <w:p w14:paraId="752BB7B9" w14:textId="73AAC55F" w:rsidR="008721E1" w:rsidRPr="004D7A73" w:rsidRDefault="00584C41" w:rsidP="001F3F86">
      <w:pPr>
        <w:tabs>
          <w:tab w:val="left" w:pos="546"/>
        </w:tabs>
        <w:contextualSpacing/>
        <w:jc w:val="both"/>
        <w:rPr>
          <w:rFonts w:eastAsia="Times New Roman" w:cs="Times New Roman"/>
          <w:lang w:val="en-US" w:eastAsia="en-US"/>
        </w:rPr>
      </w:pPr>
      <w:r w:rsidRPr="004D7A73">
        <w:rPr>
          <w:rFonts w:eastAsia="Times New Roman" w:cs="Times New Roman"/>
          <w:lang w:val="en-US" w:eastAsia="en-US"/>
        </w:rPr>
        <w:t xml:space="preserve">The Chair noted that the report of the meeting would be adopted by correspondence. He expressed his sincere thanks to the Secretariat and the interpreters, thanked the participants for the constructive discussions, and </w:t>
      </w:r>
      <w:r w:rsidR="001F3F86" w:rsidRPr="004D7A73">
        <w:rPr>
          <w:rFonts w:eastAsia="Times New Roman" w:cs="Times New Roman"/>
          <w:lang w:val="en-US" w:eastAsia="en-US"/>
        </w:rPr>
        <w:t>adjourned</w:t>
      </w:r>
      <w:r w:rsidRPr="004D7A73">
        <w:rPr>
          <w:rFonts w:eastAsia="Times New Roman" w:cs="Times New Roman"/>
          <w:lang w:val="en-US" w:eastAsia="en-US"/>
        </w:rPr>
        <w:t xml:space="preserve"> the meeting.</w:t>
      </w:r>
    </w:p>
    <w:p w14:paraId="5CB0640D" w14:textId="76F63D91" w:rsidR="00490198" w:rsidRPr="004D7A73" w:rsidRDefault="00490198">
      <w:pPr>
        <w:rPr>
          <w:rFonts w:eastAsia="Times New Roman" w:cs="Times New Roman"/>
          <w:lang w:val="en-US" w:eastAsia="en-US"/>
        </w:rPr>
      </w:pPr>
      <w:r w:rsidRPr="004D7A73">
        <w:rPr>
          <w:rFonts w:eastAsia="Times New Roman" w:cs="Times New Roman"/>
          <w:lang w:val="en-US" w:eastAsia="en-US"/>
        </w:rPr>
        <w:br w:type="page"/>
      </w:r>
    </w:p>
    <w:p w14:paraId="7C0647D5" w14:textId="77777777" w:rsidR="00B500F5" w:rsidRPr="00390A31" w:rsidRDefault="00B500F5" w:rsidP="00B500F5">
      <w:pPr>
        <w:contextualSpacing/>
        <w:jc w:val="right"/>
        <w:rPr>
          <w:b/>
          <w:bCs/>
        </w:rPr>
      </w:pPr>
      <w:r w:rsidRPr="00390A31">
        <w:rPr>
          <w:b/>
        </w:rPr>
        <w:lastRenderedPageBreak/>
        <w:t>Appendix 1</w:t>
      </w:r>
    </w:p>
    <w:p w14:paraId="17FEB1A4" w14:textId="77777777" w:rsidR="00B500F5" w:rsidRPr="00390A31" w:rsidRDefault="00B500F5" w:rsidP="00B500F5">
      <w:pPr>
        <w:contextualSpacing/>
        <w:jc w:val="center"/>
        <w:rPr>
          <w:b/>
          <w:lang w:val="fr-FR"/>
        </w:rPr>
      </w:pPr>
    </w:p>
    <w:p w14:paraId="20F18C6A" w14:textId="77777777" w:rsidR="00B500F5" w:rsidRPr="00390A31" w:rsidRDefault="00B500F5" w:rsidP="00B500F5">
      <w:pPr>
        <w:contextualSpacing/>
        <w:jc w:val="center"/>
        <w:rPr>
          <w:rFonts w:eastAsia="MS Mincho"/>
          <w:bCs/>
        </w:rPr>
      </w:pPr>
      <w:r w:rsidRPr="00390A31">
        <w:rPr>
          <w:b/>
        </w:rPr>
        <w:t>Agenda</w:t>
      </w:r>
    </w:p>
    <w:p w14:paraId="6DA47BF2" w14:textId="77777777" w:rsidR="00B500F5" w:rsidRPr="00390A31" w:rsidRDefault="00B500F5" w:rsidP="00B500F5">
      <w:pPr>
        <w:widowControl w:val="0"/>
        <w:autoSpaceDE w:val="0"/>
        <w:autoSpaceDN w:val="0"/>
        <w:adjustRightInd w:val="0"/>
        <w:contextualSpacing/>
        <w:jc w:val="both"/>
        <w:rPr>
          <w:rFonts w:eastAsia="Times New Roman" w:cs="Times New Roman"/>
          <w:bCs/>
          <w:iCs/>
          <w:lang w:val="fr-FR"/>
        </w:rPr>
      </w:pPr>
    </w:p>
    <w:p w14:paraId="5A33F104" w14:textId="77777777" w:rsidR="00B500F5" w:rsidRPr="00390A31" w:rsidRDefault="00B500F5" w:rsidP="00B500F5">
      <w:pPr>
        <w:widowControl w:val="0"/>
        <w:autoSpaceDE w:val="0"/>
        <w:autoSpaceDN w:val="0"/>
        <w:adjustRightInd w:val="0"/>
        <w:contextualSpacing/>
        <w:jc w:val="both"/>
        <w:rPr>
          <w:rFonts w:eastAsia="Times New Roman" w:cs="Times New Roman"/>
          <w:bCs/>
          <w:iCs/>
          <w:lang w:val="fr-FR"/>
        </w:rPr>
      </w:pPr>
    </w:p>
    <w:p w14:paraId="15B21B45" w14:textId="77777777" w:rsidR="00B500F5" w:rsidRPr="00390A31" w:rsidRDefault="00B500F5" w:rsidP="000B30A4">
      <w:pPr>
        <w:numPr>
          <w:ilvl w:val="0"/>
          <w:numId w:val="3"/>
        </w:numPr>
        <w:tabs>
          <w:tab w:val="left" w:pos="426"/>
        </w:tabs>
        <w:ind w:left="426" w:hanging="426"/>
        <w:contextualSpacing/>
        <w:jc w:val="both"/>
        <w:rPr>
          <w:rFonts w:eastAsiaTheme="minorHAnsi" w:cs="Times New Roman"/>
          <w:kern w:val="2"/>
          <w14:ligatures w14:val="standardContextual"/>
        </w:rPr>
      </w:pPr>
      <w:r w:rsidRPr="00390A31">
        <w:t>Opening of the meeting and meeting arrangements</w:t>
      </w:r>
    </w:p>
    <w:p w14:paraId="6CCCE05C" w14:textId="77777777" w:rsidR="00B500F5" w:rsidRPr="00390A31" w:rsidRDefault="00B500F5" w:rsidP="00B500F5">
      <w:pPr>
        <w:tabs>
          <w:tab w:val="left" w:pos="426"/>
        </w:tabs>
        <w:jc w:val="both"/>
        <w:rPr>
          <w:rFonts w:eastAsiaTheme="minorHAnsi" w:cs="Times New Roman"/>
          <w:kern w:val="2"/>
          <w:lang w:val="en-US" w:eastAsia="en-US"/>
          <w14:ligatures w14:val="standardContextual"/>
        </w:rPr>
      </w:pPr>
    </w:p>
    <w:p w14:paraId="0AC80F67" w14:textId="77777777" w:rsidR="00B500F5" w:rsidRPr="00390A31" w:rsidRDefault="00B500F5" w:rsidP="000B30A4">
      <w:pPr>
        <w:numPr>
          <w:ilvl w:val="0"/>
          <w:numId w:val="3"/>
        </w:numPr>
        <w:tabs>
          <w:tab w:val="left" w:pos="426"/>
        </w:tabs>
        <w:ind w:left="426" w:hanging="426"/>
        <w:contextualSpacing/>
        <w:jc w:val="both"/>
        <w:rPr>
          <w:rFonts w:eastAsiaTheme="minorHAnsi" w:cs="Times New Roman"/>
          <w:kern w:val="2"/>
          <w14:ligatures w14:val="standardContextual"/>
        </w:rPr>
      </w:pPr>
      <w:r w:rsidRPr="00390A31">
        <w:t>Appointment of the Rapporteur</w:t>
      </w:r>
    </w:p>
    <w:p w14:paraId="38039E23" w14:textId="77777777" w:rsidR="00B500F5" w:rsidRPr="00390A31" w:rsidRDefault="00B500F5" w:rsidP="00B500F5">
      <w:pPr>
        <w:tabs>
          <w:tab w:val="left" w:pos="426"/>
        </w:tabs>
        <w:jc w:val="both"/>
        <w:rPr>
          <w:rFonts w:eastAsiaTheme="minorHAnsi" w:cs="Times New Roman"/>
          <w:kern w:val="2"/>
          <w:lang w:val="fr-FR" w:eastAsia="en-US"/>
          <w14:ligatures w14:val="standardContextual"/>
        </w:rPr>
      </w:pPr>
    </w:p>
    <w:p w14:paraId="7DD675A2" w14:textId="77777777" w:rsidR="00B500F5" w:rsidRPr="00390A31" w:rsidRDefault="00B500F5" w:rsidP="000B30A4">
      <w:pPr>
        <w:numPr>
          <w:ilvl w:val="0"/>
          <w:numId w:val="3"/>
        </w:numPr>
        <w:tabs>
          <w:tab w:val="left" w:pos="426"/>
        </w:tabs>
        <w:ind w:left="426" w:hanging="426"/>
        <w:contextualSpacing/>
        <w:jc w:val="both"/>
        <w:rPr>
          <w:rFonts w:eastAsiaTheme="minorHAnsi" w:cs="Times New Roman"/>
          <w:kern w:val="2"/>
          <w14:ligatures w14:val="standardContextual"/>
        </w:rPr>
      </w:pPr>
      <w:r w:rsidRPr="00390A31">
        <w:t>Adoption of agenda</w:t>
      </w:r>
    </w:p>
    <w:p w14:paraId="276BCEA6" w14:textId="77777777" w:rsidR="00B500F5" w:rsidRPr="00390A31" w:rsidRDefault="00B500F5" w:rsidP="00B500F5">
      <w:pPr>
        <w:ind w:left="720"/>
        <w:contextualSpacing/>
        <w:jc w:val="both"/>
        <w:rPr>
          <w:rFonts w:eastAsiaTheme="minorHAnsi" w:cs="Times New Roman"/>
          <w:kern w:val="2"/>
          <w:lang w:val="fr-FR" w:eastAsia="en-US"/>
          <w14:ligatures w14:val="standardContextual"/>
        </w:rPr>
      </w:pPr>
    </w:p>
    <w:p w14:paraId="6DE38773" w14:textId="77777777" w:rsidR="00B500F5" w:rsidRPr="00390A31" w:rsidRDefault="00B500F5" w:rsidP="000B30A4">
      <w:pPr>
        <w:numPr>
          <w:ilvl w:val="0"/>
          <w:numId w:val="3"/>
        </w:numPr>
        <w:tabs>
          <w:tab w:val="left" w:pos="426"/>
        </w:tabs>
        <w:ind w:left="426" w:hanging="426"/>
        <w:contextualSpacing/>
        <w:jc w:val="both"/>
        <w:rPr>
          <w:rFonts w:eastAsiaTheme="minorHAnsi" w:cs="Times New Roman"/>
          <w:kern w:val="2"/>
          <w14:ligatures w14:val="standardContextual"/>
        </w:rPr>
      </w:pPr>
      <w:r w:rsidRPr="00390A31">
        <w:t xml:space="preserve">Review of the </w:t>
      </w:r>
      <w:hyperlink r:id="rId17" w:history="1">
        <w:r w:rsidRPr="00390A31">
          <w:rPr>
            <w:i/>
            <w:iCs/>
            <w:color w:val="0563C1" w:themeColor="hyperlink"/>
          </w:rPr>
          <w:t>Recommendation by ICCAT to establish rebuilding programs for blue marlin and white marlin/roundscale spearfish</w:t>
        </w:r>
        <w:r w:rsidRPr="00390A31">
          <w:rPr>
            <w:color w:val="0563C1" w:themeColor="hyperlink"/>
          </w:rPr>
          <w:t xml:space="preserve"> (Rec. </w:t>
        </w:r>
      </w:hyperlink>
      <w:hyperlink r:id="rId18" w:history="1">
        <w:r w:rsidRPr="00390A31">
          <w:rPr>
            <w:color w:val="0563C1" w:themeColor="hyperlink"/>
          </w:rPr>
          <w:t xml:space="preserve">19-05) </w:t>
        </w:r>
      </w:hyperlink>
      <w:r w:rsidRPr="00390A31">
        <w:t xml:space="preserve">regarding the management of blue marlin and white marlin/roundscale spearfish, in accordance with </w:t>
      </w:r>
      <w:hyperlink r:id="rId19" w:history="1">
        <w:r w:rsidRPr="00390A31">
          <w:rPr>
            <w:i/>
            <w:iCs/>
            <w:color w:val="0563C1" w:themeColor="hyperlink"/>
          </w:rPr>
          <w:t>Recommendation by ICCAT to grant provisional measures to developing coastal ICCAT CPCs for extenuating circumstances resulting from Recommendation 19-05</w:t>
        </w:r>
        <w:r w:rsidRPr="00390A31">
          <w:rPr>
            <w:color w:val="0563C1" w:themeColor="hyperlink"/>
          </w:rPr>
          <w:t xml:space="preserve"> (Rec. </w:t>
        </w:r>
      </w:hyperlink>
      <w:hyperlink r:id="rId20" w:history="1">
        <w:r w:rsidRPr="00390A31">
          <w:rPr>
            <w:color w:val="0563C1" w:themeColor="hyperlink"/>
          </w:rPr>
          <w:t>25-06)</w:t>
        </w:r>
      </w:hyperlink>
    </w:p>
    <w:p w14:paraId="4CD03C1D" w14:textId="77777777" w:rsidR="00B500F5" w:rsidRPr="00390A31" w:rsidRDefault="00B500F5" w:rsidP="00B500F5">
      <w:pPr>
        <w:tabs>
          <w:tab w:val="left" w:pos="426"/>
        </w:tabs>
        <w:jc w:val="both"/>
        <w:rPr>
          <w:rFonts w:eastAsiaTheme="minorHAnsi" w:cs="Times New Roman"/>
          <w:kern w:val="2"/>
          <w:lang w:val="en-US" w:eastAsia="en-US"/>
          <w14:ligatures w14:val="standardContextual"/>
        </w:rPr>
      </w:pPr>
    </w:p>
    <w:p w14:paraId="6B9F0FC1" w14:textId="77777777" w:rsidR="00B500F5" w:rsidRPr="00390A31" w:rsidRDefault="00B500F5" w:rsidP="000B30A4">
      <w:pPr>
        <w:numPr>
          <w:ilvl w:val="0"/>
          <w:numId w:val="3"/>
        </w:numPr>
        <w:tabs>
          <w:tab w:val="left" w:pos="426"/>
        </w:tabs>
        <w:ind w:left="426" w:hanging="426"/>
        <w:contextualSpacing/>
        <w:jc w:val="both"/>
        <w:rPr>
          <w:rFonts w:eastAsiaTheme="minorHAnsi" w:cs="Times New Roman"/>
          <w:kern w:val="2"/>
          <w14:ligatures w14:val="standardContextual"/>
        </w:rPr>
      </w:pPr>
      <w:r w:rsidRPr="00390A31">
        <w:t>Review of the current status of the experimental use of traplines</w:t>
      </w:r>
    </w:p>
    <w:p w14:paraId="502C5C8B" w14:textId="77777777" w:rsidR="00B500F5" w:rsidRPr="00390A31" w:rsidRDefault="00B500F5" w:rsidP="00B500F5">
      <w:pPr>
        <w:ind w:left="720"/>
        <w:contextualSpacing/>
        <w:jc w:val="both"/>
        <w:rPr>
          <w:rFonts w:eastAsiaTheme="minorHAnsi" w:cs="Times New Roman"/>
          <w:kern w:val="2"/>
          <w:lang w:val="en-US" w:eastAsia="en-US"/>
          <w14:ligatures w14:val="standardContextual"/>
        </w:rPr>
      </w:pPr>
    </w:p>
    <w:p w14:paraId="50E71D08" w14:textId="77777777" w:rsidR="00B500F5" w:rsidRPr="00390A31" w:rsidRDefault="00B500F5" w:rsidP="000B30A4">
      <w:pPr>
        <w:tabs>
          <w:tab w:val="left" w:pos="426"/>
        </w:tabs>
        <w:ind w:left="851" w:hanging="425"/>
        <w:jc w:val="both"/>
        <w:rPr>
          <w:rFonts w:eastAsiaTheme="minorHAnsi" w:cs="Times New Roman"/>
          <w:kern w:val="2"/>
          <w14:ligatures w14:val="standardContextual"/>
        </w:rPr>
      </w:pPr>
      <w:r w:rsidRPr="00390A31">
        <w:t>5.1</w:t>
      </w:r>
      <w:r w:rsidRPr="00390A31">
        <w:tab/>
        <w:t>Reporting operational information on the use of traplines</w:t>
      </w:r>
    </w:p>
    <w:p w14:paraId="4D51A242" w14:textId="77777777" w:rsidR="00B500F5" w:rsidRPr="00390A31" w:rsidRDefault="00B500F5" w:rsidP="00B500F5">
      <w:pPr>
        <w:tabs>
          <w:tab w:val="left" w:pos="426"/>
        </w:tabs>
        <w:ind w:left="1080"/>
        <w:contextualSpacing/>
        <w:jc w:val="both"/>
        <w:rPr>
          <w:rFonts w:eastAsiaTheme="minorHAnsi" w:cs="Times New Roman"/>
          <w:kern w:val="2"/>
          <w:lang w:val="en-US" w:eastAsia="en-US"/>
          <w14:ligatures w14:val="standardContextual"/>
        </w:rPr>
      </w:pPr>
    </w:p>
    <w:p w14:paraId="4FCA9C76" w14:textId="77777777" w:rsidR="00B500F5" w:rsidRPr="00390A31" w:rsidRDefault="00B500F5" w:rsidP="000B30A4">
      <w:pPr>
        <w:tabs>
          <w:tab w:val="left" w:pos="426"/>
        </w:tabs>
        <w:ind w:left="851" w:hanging="425"/>
        <w:jc w:val="both"/>
        <w:rPr>
          <w:rFonts w:eastAsiaTheme="minorHAnsi" w:cs="Times New Roman"/>
          <w:kern w:val="2"/>
          <w14:ligatures w14:val="standardContextual"/>
        </w:rPr>
      </w:pPr>
      <w:r w:rsidRPr="00390A31">
        <w:t>5.2</w:t>
      </w:r>
      <w:r w:rsidRPr="00390A31">
        <w:tab/>
        <w:t xml:space="preserve">Early results from experimental use of traplines in ICCAT longline fisheries </w:t>
      </w:r>
    </w:p>
    <w:p w14:paraId="2AE13695" w14:textId="77777777" w:rsidR="00B500F5" w:rsidRPr="00390A31" w:rsidRDefault="00B500F5" w:rsidP="00B500F5">
      <w:pPr>
        <w:tabs>
          <w:tab w:val="left" w:pos="426"/>
        </w:tabs>
        <w:jc w:val="both"/>
        <w:rPr>
          <w:rFonts w:eastAsiaTheme="minorHAnsi" w:cs="Times New Roman"/>
          <w:kern w:val="2"/>
          <w:lang w:val="en-US" w:eastAsia="en-US"/>
          <w14:ligatures w14:val="standardContextual"/>
        </w:rPr>
      </w:pPr>
    </w:p>
    <w:p w14:paraId="1CF7B232" w14:textId="77777777" w:rsidR="00B500F5" w:rsidRPr="00390A31" w:rsidRDefault="00B500F5" w:rsidP="000B30A4">
      <w:pPr>
        <w:numPr>
          <w:ilvl w:val="0"/>
          <w:numId w:val="3"/>
        </w:numPr>
        <w:tabs>
          <w:tab w:val="left" w:pos="426"/>
        </w:tabs>
        <w:ind w:left="426" w:hanging="426"/>
        <w:contextualSpacing/>
        <w:jc w:val="both"/>
        <w:rPr>
          <w:rFonts w:eastAsiaTheme="minorHAnsi" w:cs="Times New Roman"/>
          <w:kern w:val="2"/>
          <w14:ligatures w14:val="standardContextual"/>
        </w:rPr>
      </w:pPr>
      <w:r w:rsidRPr="00390A31">
        <w:t xml:space="preserve">Updates on North swordfish (SWO-N) Management Procedure (MP) and blue shark (BSH) Management Strategy Evaluation (MSE) </w:t>
      </w:r>
    </w:p>
    <w:p w14:paraId="657BE740" w14:textId="77777777" w:rsidR="00B500F5" w:rsidRPr="00390A31" w:rsidRDefault="00B500F5" w:rsidP="00B500F5">
      <w:pPr>
        <w:tabs>
          <w:tab w:val="left" w:pos="426"/>
        </w:tabs>
        <w:jc w:val="both"/>
        <w:rPr>
          <w:rFonts w:eastAsiaTheme="minorHAnsi" w:cs="Times New Roman"/>
          <w:kern w:val="2"/>
          <w:lang w:val="en-US" w:eastAsia="en-US"/>
          <w14:ligatures w14:val="standardContextual"/>
        </w:rPr>
      </w:pPr>
    </w:p>
    <w:p w14:paraId="5D638034" w14:textId="77777777" w:rsidR="00B500F5" w:rsidRPr="00390A31" w:rsidRDefault="00B500F5" w:rsidP="000B30A4">
      <w:pPr>
        <w:tabs>
          <w:tab w:val="left" w:pos="426"/>
        </w:tabs>
        <w:ind w:left="851" w:hanging="425"/>
        <w:jc w:val="both"/>
        <w:rPr>
          <w:rFonts w:eastAsiaTheme="minorHAnsi" w:cstheme="minorBidi"/>
          <w:kern w:val="2"/>
          <w14:ligatures w14:val="standardContextual"/>
        </w:rPr>
      </w:pPr>
      <w:r w:rsidRPr="00390A31">
        <w:t>6.1</w:t>
      </w:r>
      <w:r w:rsidRPr="00390A31">
        <w:tab/>
        <w:t>North Atlantic swordfish robustness testing for Climate Change effects and size limits</w:t>
      </w:r>
    </w:p>
    <w:p w14:paraId="4D3A31B1" w14:textId="77777777" w:rsidR="00B500F5" w:rsidRPr="00390A31" w:rsidRDefault="00B500F5" w:rsidP="00B500F5">
      <w:pPr>
        <w:tabs>
          <w:tab w:val="left" w:pos="426"/>
        </w:tabs>
        <w:ind w:left="1134" w:hanging="425"/>
        <w:jc w:val="both"/>
        <w:rPr>
          <w:rFonts w:eastAsiaTheme="minorHAnsi" w:cs="Times New Roman"/>
          <w:kern w:val="2"/>
          <w:lang w:val="en-US" w:eastAsia="en-US"/>
          <w14:ligatures w14:val="standardContextual"/>
        </w:rPr>
      </w:pPr>
    </w:p>
    <w:p w14:paraId="4C91353B" w14:textId="242D0D39" w:rsidR="00B500F5" w:rsidRPr="00390A31" w:rsidRDefault="00B500F5" w:rsidP="00676321">
      <w:pPr>
        <w:pStyle w:val="ListParagraph"/>
        <w:numPr>
          <w:ilvl w:val="0"/>
          <w:numId w:val="16"/>
        </w:numPr>
        <w:ind w:left="1276" w:hanging="425"/>
        <w:jc w:val="both"/>
        <w:rPr>
          <w:rFonts w:eastAsiaTheme="minorHAnsi" w:cstheme="minorBidi"/>
          <w:kern w:val="2"/>
          <w14:ligatures w14:val="standardContextual"/>
        </w:rPr>
      </w:pPr>
      <w:r w:rsidRPr="00390A31">
        <w:t>Clarification required on the Commission request for a “robustness test for minimum size limits”</w:t>
      </w:r>
    </w:p>
    <w:p w14:paraId="79B401C8" w14:textId="77777777" w:rsidR="00B500F5" w:rsidRPr="00390A31" w:rsidRDefault="00B500F5" w:rsidP="00B500F5">
      <w:pPr>
        <w:ind w:left="1418" w:hanging="284"/>
        <w:contextualSpacing/>
        <w:jc w:val="both"/>
        <w:rPr>
          <w:rFonts w:eastAsiaTheme="minorHAnsi" w:cstheme="minorBidi"/>
          <w:kern w:val="2"/>
          <w:lang w:val="en-US" w:eastAsia="en-US"/>
          <w14:ligatures w14:val="standardContextual"/>
        </w:rPr>
      </w:pPr>
    </w:p>
    <w:p w14:paraId="09B53E56" w14:textId="77777777" w:rsidR="00B500F5" w:rsidRPr="00390A31" w:rsidRDefault="00B500F5" w:rsidP="00676321">
      <w:pPr>
        <w:pStyle w:val="ListParagraph"/>
        <w:numPr>
          <w:ilvl w:val="0"/>
          <w:numId w:val="16"/>
        </w:numPr>
        <w:ind w:left="1276" w:hanging="425"/>
        <w:jc w:val="both"/>
        <w:rPr>
          <w:rFonts w:eastAsiaTheme="minorHAnsi" w:cs="Times New Roman"/>
          <w:kern w:val="2"/>
          <w14:ligatures w14:val="standardContextual"/>
        </w:rPr>
      </w:pPr>
      <w:r w:rsidRPr="00390A31">
        <w:t>Preliminary results from robustness testing</w:t>
      </w:r>
    </w:p>
    <w:p w14:paraId="09251348" w14:textId="77777777" w:rsidR="00B500F5" w:rsidRPr="00390A31" w:rsidRDefault="00B500F5" w:rsidP="00B500F5">
      <w:pPr>
        <w:tabs>
          <w:tab w:val="left" w:pos="426"/>
        </w:tabs>
        <w:jc w:val="both"/>
        <w:rPr>
          <w:rFonts w:eastAsiaTheme="minorHAnsi" w:cs="Times New Roman"/>
          <w:kern w:val="2"/>
          <w:lang w:val="en-US" w:eastAsia="en-US"/>
          <w14:ligatures w14:val="standardContextual"/>
        </w:rPr>
      </w:pPr>
    </w:p>
    <w:p w14:paraId="6E6160CF" w14:textId="77777777" w:rsidR="00B500F5" w:rsidRPr="00390A31" w:rsidRDefault="00B500F5" w:rsidP="000B30A4">
      <w:pPr>
        <w:tabs>
          <w:tab w:val="left" w:pos="426"/>
        </w:tabs>
        <w:ind w:left="851" w:hanging="425"/>
        <w:jc w:val="both"/>
        <w:rPr>
          <w:rFonts w:eastAsiaTheme="minorHAnsi" w:cs="Times New Roman"/>
          <w:kern w:val="2"/>
          <w14:ligatures w14:val="standardContextual"/>
        </w:rPr>
      </w:pPr>
      <w:r w:rsidRPr="00390A31">
        <w:t>6.2</w:t>
      </w:r>
      <w:r w:rsidRPr="00390A31">
        <w:tab/>
        <w:t xml:space="preserve">Blue shark MSE   </w:t>
      </w:r>
    </w:p>
    <w:p w14:paraId="28CBD31F" w14:textId="77777777" w:rsidR="00B500F5" w:rsidRPr="00390A31" w:rsidRDefault="00B500F5" w:rsidP="00B500F5">
      <w:pPr>
        <w:tabs>
          <w:tab w:val="left" w:pos="426"/>
        </w:tabs>
        <w:ind w:left="1080"/>
        <w:contextualSpacing/>
        <w:jc w:val="both"/>
        <w:rPr>
          <w:rFonts w:eastAsiaTheme="minorHAnsi" w:cstheme="minorBidi"/>
          <w:kern w:val="2"/>
          <w:lang w:val="en-US" w:eastAsia="en-US"/>
          <w14:ligatures w14:val="standardContextual"/>
        </w:rPr>
      </w:pPr>
    </w:p>
    <w:p w14:paraId="2E6F11B9" w14:textId="11DAD258" w:rsidR="00B500F5" w:rsidRPr="00390A31" w:rsidRDefault="00B500F5" w:rsidP="00676321">
      <w:pPr>
        <w:pStyle w:val="ListParagraph"/>
        <w:numPr>
          <w:ilvl w:val="0"/>
          <w:numId w:val="16"/>
        </w:numPr>
        <w:ind w:left="1276" w:hanging="425"/>
        <w:jc w:val="both"/>
        <w:rPr>
          <w:rFonts w:eastAsiaTheme="minorHAnsi" w:cstheme="minorBidi"/>
          <w:kern w:val="2"/>
          <w14:ligatures w14:val="standardContextual"/>
        </w:rPr>
      </w:pPr>
      <w:r w:rsidRPr="00390A31">
        <w:t>Technical progress to date</w:t>
      </w:r>
    </w:p>
    <w:p w14:paraId="7607A84A" w14:textId="77777777" w:rsidR="00B500F5" w:rsidRPr="00390A31" w:rsidRDefault="00B500F5" w:rsidP="00B500F5">
      <w:pPr>
        <w:ind w:left="1418" w:hanging="284"/>
        <w:contextualSpacing/>
        <w:jc w:val="both"/>
        <w:rPr>
          <w:rFonts w:eastAsiaTheme="minorHAnsi" w:cs="Times New Roman"/>
          <w:kern w:val="2"/>
          <w:lang w:val="en-US" w:eastAsia="en-US"/>
          <w14:ligatures w14:val="standardContextual"/>
        </w:rPr>
      </w:pPr>
    </w:p>
    <w:p w14:paraId="1ED02708" w14:textId="77777777" w:rsidR="00B500F5" w:rsidRPr="00390A31" w:rsidRDefault="00B500F5" w:rsidP="00ED4A80">
      <w:pPr>
        <w:pStyle w:val="ListParagraph"/>
        <w:numPr>
          <w:ilvl w:val="0"/>
          <w:numId w:val="16"/>
        </w:numPr>
        <w:ind w:left="1276" w:hanging="425"/>
        <w:jc w:val="both"/>
        <w:rPr>
          <w:rFonts w:eastAsiaTheme="minorHAnsi" w:cs="Times New Roman"/>
          <w:kern w:val="2"/>
          <w14:ligatures w14:val="standardContextual"/>
        </w:rPr>
      </w:pPr>
      <w:r w:rsidRPr="00390A31">
        <w:t>Working approach and next steps</w:t>
      </w:r>
    </w:p>
    <w:p w14:paraId="32761308" w14:textId="77777777" w:rsidR="00B500F5" w:rsidRPr="00390A31" w:rsidRDefault="00B500F5" w:rsidP="00B500F5">
      <w:pPr>
        <w:tabs>
          <w:tab w:val="left" w:pos="426"/>
        </w:tabs>
        <w:jc w:val="both"/>
        <w:rPr>
          <w:rFonts w:eastAsiaTheme="minorHAnsi" w:cs="Times New Roman"/>
          <w:kern w:val="2"/>
          <w:lang w:val="en-US" w:eastAsia="en-US"/>
          <w14:ligatures w14:val="standardContextual"/>
        </w:rPr>
      </w:pPr>
    </w:p>
    <w:p w14:paraId="76C4EB6D" w14:textId="77777777" w:rsidR="00B500F5" w:rsidRPr="00390A31" w:rsidRDefault="00B500F5" w:rsidP="000B30A4">
      <w:pPr>
        <w:numPr>
          <w:ilvl w:val="0"/>
          <w:numId w:val="3"/>
        </w:numPr>
        <w:tabs>
          <w:tab w:val="left" w:pos="426"/>
        </w:tabs>
        <w:ind w:left="426" w:hanging="426"/>
        <w:contextualSpacing/>
        <w:jc w:val="both"/>
        <w:rPr>
          <w:rFonts w:eastAsiaTheme="minorHAnsi" w:cs="Times New Roman"/>
          <w:kern w:val="2"/>
          <w14:ligatures w14:val="standardContextual"/>
        </w:rPr>
      </w:pPr>
      <w:r w:rsidRPr="00390A31">
        <w:t>Other matters</w:t>
      </w:r>
    </w:p>
    <w:p w14:paraId="7B88A669" w14:textId="77777777" w:rsidR="00B500F5" w:rsidRPr="00390A31" w:rsidRDefault="00B500F5" w:rsidP="00B500F5">
      <w:pPr>
        <w:tabs>
          <w:tab w:val="left" w:pos="426"/>
        </w:tabs>
        <w:jc w:val="both"/>
        <w:rPr>
          <w:rFonts w:eastAsiaTheme="minorHAnsi" w:cs="Times New Roman"/>
          <w:kern w:val="2"/>
          <w:lang w:val="fr-FR" w:eastAsia="en-US"/>
          <w14:ligatures w14:val="standardContextual"/>
        </w:rPr>
      </w:pPr>
    </w:p>
    <w:p w14:paraId="4465070D" w14:textId="77777777" w:rsidR="00B500F5" w:rsidRPr="00390A31" w:rsidRDefault="00B500F5" w:rsidP="000B30A4">
      <w:pPr>
        <w:numPr>
          <w:ilvl w:val="0"/>
          <w:numId w:val="3"/>
        </w:numPr>
        <w:tabs>
          <w:tab w:val="left" w:pos="426"/>
        </w:tabs>
        <w:ind w:left="426" w:hanging="426"/>
        <w:contextualSpacing/>
        <w:jc w:val="both"/>
        <w:rPr>
          <w:rFonts w:eastAsiaTheme="minorHAnsi" w:cs="Times New Roman"/>
          <w:kern w:val="2"/>
          <w14:ligatures w14:val="standardContextual"/>
        </w:rPr>
      </w:pPr>
      <w:r w:rsidRPr="00390A31">
        <w:t>Adoption of the report and closure</w:t>
      </w:r>
    </w:p>
    <w:p w14:paraId="72CC4FC4" w14:textId="77777777" w:rsidR="00B500F5" w:rsidRPr="00390A31" w:rsidRDefault="00B500F5" w:rsidP="00B500F5">
      <w:pPr>
        <w:contextualSpacing/>
        <w:rPr>
          <w:rFonts w:eastAsia="MS Mincho"/>
          <w:bCs/>
          <w:lang w:val="en-US"/>
        </w:rPr>
      </w:pPr>
    </w:p>
    <w:p w14:paraId="231D0E70" w14:textId="77777777" w:rsidR="00B500F5" w:rsidRPr="00390A31" w:rsidRDefault="00B500F5" w:rsidP="00B500F5">
      <w:pPr>
        <w:contextualSpacing/>
        <w:rPr>
          <w:b/>
          <w:lang w:val="en-US"/>
        </w:rPr>
      </w:pPr>
    </w:p>
    <w:p w14:paraId="6E5E4D79" w14:textId="77777777" w:rsidR="005101FD" w:rsidRPr="00390A31" w:rsidRDefault="005101FD" w:rsidP="001F3F86">
      <w:pPr>
        <w:tabs>
          <w:tab w:val="left" w:pos="546"/>
        </w:tabs>
        <w:contextualSpacing/>
        <w:jc w:val="both"/>
        <w:rPr>
          <w:rFonts w:eastAsia="Times New Roman" w:cs="Times New Roman"/>
          <w:lang w:val="en-US" w:eastAsia="en-US"/>
        </w:rPr>
      </w:pPr>
    </w:p>
    <w:p w14:paraId="5833171D" w14:textId="5EA7B8E7" w:rsidR="00B93E0C" w:rsidRPr="00390A31" w:rsidRDefault="00B93E0C">
      <w:pPr>
        <w:rPr>
          <w:rFonts w:eastAsia="Times New Roman" w:cs="Times New Roman"/>
          <w:lang w:val="en-US" w:eastAsia="en-US"/>
        </w:rPr>
      </w:pPr>
      <w:r w:rsidRPr="00390A31">
        <w:rPr>
          <w:rFonts w:eastAsia="Times New Roman" w:cs="Times New Roman"/>
          <w:lang w:val="en-US" w:eastAsia="en-US"/>
        </w:rPr>
        <w:br w:type="page"/>
      </w:r>
    </w:p>
    <w:p w14:paraId="0919F8E0" w14:textId="77777777" w:rsidR="003F1060" w:rsidRPr="00390A31" w:rsidRDefault="003F1060" w:rsidP="003F1060">
      <w:pPr>
        <w:jc w:val="right"/>
        <w:rPr>
          <w:rFonts w:eastAsia="Aptos" w:cs="Times New Roman"/>
          <w:b/>
          <w:bCs/>
          <w:kern w:val="2"/>
          <w:lang w:val="en-US" w:eastAsia="en-US"/>
          <w14:ligatures w14:val="standardContextual"/>
        </w:rPr>
      </w:pPr>
      <w:r w:rsidRPr="00390A31">
        <w:rPr>
          <w:rFonts w:eastAsia="Aptos" w:cs="Times New Roman"/>
          <w:b/>
          <w:bCs/>
          <w:kern w:val="2"/>
          <w:lang w:val="en-US" w:eastAsia="en-US"/>
          <w14:ligatures w14:val="standardContextual"/>
        </w:rPr>
        <w:lastRenderedPageBreak/>
        <w:t>Appendix 2</w:t>
      </w:r>
    </w:p>
    <w:p w14:paraId="446D5176" w14:textId="77777777" w:rsidR="003F1060" w:rsidRPr="00390A31" w:rsidRDefault="003F1060" w:rsidP="003F1060">
      <w:pPr>
        <w:rPr>
          <w:rFonts w:eastAsia="Aptos" w:cs="Times New Roman"/>
          <w:b/>
          <w:bCs/>
          <w:kern w:val="2"/>
          <w:lang w:val="en-US" w:eastAsia="en-US"/>
          <w14:ligatures w14:val="standardContextual"/>
        </w:rPr>
      </w:pPr>
    </w:p>
    <w:p w14:paraId="063C05F7" w14:textId="77777777" w:rsidR="0047472E" w:rsidRPr="00390A31" w:rsidRDefault="003F1060" w:rsidP="0047472E">
      <w:pPr>
        <w:jc w:val="center"/>
        <w:rPr>
          <w:bCs/>
          <w:lang w:val="en-US"/>
        </w:rPr>
      </w:pPr>
      <w:r w:rsidRPr="00390A31">
        <w:rPr>
          <w:rFonts w:eastAsia="Aptos" w:cs="Times New Roman"/>
          <w:b/>
          <w:bCs/>
          <w:kern w:val="2"/>
          <w:lang w:val="en-US" w:eastAsia="en-US"/>
          <w14:ligatures w14:val="standardContextual"/>
        </w:rPr>
        <w:t>List of participants</w:t>
      </w:r>
      <w:r w:rsidR="0047472E" w:rsidRPr="00390A31">
        <w:rPr>
          <w:rFonts w:eastAsia="Times New Roman" w:cs="Arial"/>
          <w:bCs/>
          <w:vertAlign w:val="superscript"/>
          <w:lang w:val="en-US" w:eastAsia="en-US"/>
        </w:rPr>
        <w:footnoteReference w:customMarkFollows="1" w:id="1"/>
        <w:t>*</w:t>
      </w:r>
      <w:r w:rsidR="0047472E" w:rsidRPr="00390A31">
        <w:rPr>
          <w:bCs/>
          <w:lang w:val="en-US"/>
        </w:rPr>
        <w:t xml:space="preserve"> </w:t>
      </w:r>
      <w:r w:rsidR="0047472E" w:rsidRPr="00390A31">
        <w:rPr>
          <w:bCs/>
          <w:vertAlign w:val="superscript"/>
          <w:lang w:val="fr-FR"/>
        </w:rPr>
        <w:footnoteReference w:id="2"/>
      </w:r>
    </w:p>
    <w:p w14:paraId="0E09E075" w14:textId="38D92C73" w:rsidR="005840E3" w:rsidRPr="00390A31" w:rsidRDefault="005840E3" w:rsidP="003F1060">
      <w:pPr>
        <w:jc w:val="center"/>
        <w:rPr>
          <w:rFonts w:eastAsia="Aptos" w:cs="Times New Roman"/>
          <w:b/>
          <w:bCs/>
          <w:kern w:val="2"/>
          <w:lang w:val="en-US" w:eastAsia="en-US"/>
          <w14:ligatures w14:val="standardContextual"/>
        </w:rPr>
      </w:pPr>
    </w:p>
    <w:p w14:paraId="64A2FFB3" w14:textId="77777777" w:rsidR="005840E3" w:rsidRPr="00390A31" w:rsidRDefault="005840E3" w:rsidP="003F1060">
      <w:pPr>
        <w:jc w:val="center"/>
        <w:rPr>
          <w:rFonts w:eastAsia="Aptos" w:cs="Times New Roman"/>
          <w:b/>
          <w:bCs/>
          <w:kern w:val="2"/>
          <w:lang w:val="en-US" w:eastAsia="en-US"/>
          <w14:ligatures w14:val="standardContextual"/>
        </w:rPr>
      </w:pPr>
    </w:p>
    <w:p w14:paraId="423C3745" w14:textId="248A4675" w:rsidR="0015541D" w:rsidRPr="00390A31" w:rsidRDefault="0015541D" w:rsidP="0015541D">
      <w:pPr>
        <w:jc w:val="both"/>
        <w:rPr>
          <w:lang w:val="en-US" w:eastAsia="en-US"/>
        </w:rPr>
      </w:pPr>
      <w:r w:rsidRPr="00390A31">
        <w:rPr>
          <w:b/>
          <w:i/>
          <w:lang w:val="en-US" w:eastAsia="en-US"/>
        </w:rPr>
        <w:t>CONTRACTING PARTIES</w:t>
      </w:r>
    </w:p>
    <w:p w14:paraId="1B2123F7" w14:textId="77777777" w:rsidR="0015541D" w:rsidRPr="00390A31" w:rsidRDefault="0015541D" w:rsidP="0015541D">
      <w:pPr>
        <w:jc w:val="both"/>
        <w:rPr>
          <w:lang w:val="en-US" w:eastAsia="en-US"/>
        </w:rPr>
      </w:pPr>
    </w:p>
    <w:p w14:paraId="616D82A9" w14:textId="62DA47EA" w:rsidR="0015541D" w:rsidRPr="00390A31" w:rsidRDefault="0015541D" w:rsidP="0015541D">
      <w:pPr>
        <w:rPr>
          <w:lang w:val="fr-FR" w:eastAsia="en-US"/>
        </w:rPr>
      </w:pPr>
      <w:r w:rsidRPr="00390A31">
        <w:rPr>
          <w:b/>
          <w:lang w:val="fr-FR" w:eastAsia="en-US"/>
        </w:rPr>
        <w:t xml:space="preserve">ALGERIA </w:t>
      </w:r>
    </w:p>
    <w:p w14:paraId="413A759F" w14:textId="77777777" w:rsidR="0015541D" w:rsidRPr="00390A31" w:rsidRDefault="0015541D" w:rsidP="0015541D">
      <w:pPr>
        <w:rPr>
          <w:lang w:val="fr-FR" w:eastAsia="en-US"/>
        </w:rPr>
      </w:pPr>
      <w:r w:rsidRPr="00390A31">
        <w:rPr>
          <w:b/>
          <w:sz w:val="18"/>
          <w:lang w:val="fr-FR" w:eastAsia="en-US"/>
        </w:rPr>
        <w:t>Ouchelli</w:t>
      </w:r>
      <w:r w:rsidRPr="00390A31">
        <w:rPr>
          <w:sz w:val="18"/>
          <w:lang w:val="fr-FR" w:eastAsia="en-US"/>
        </w:rPr>
        <w:t>, Amar *</w:t>
      </w:r>
    </w:p>
    <w:p w14:paraId="7ABF21A3" w14:textId="77777777" w:rsidR="0015541D" w:rsidRPr="00390A31" w:rsidRDefault="0015541D" w:rsidP="0015541D">
      <w:pPr>
        <w:jc w:val="both"/>
        <w:rPr>
          <w:lang w:val="fr-FR" w:eastAsia="en-US"/>
        </w:rPr>
      </w:pPr>
      <w:r w:rsidRPr="00390A31">
        <w:rPr>
          <w:sz w:val="18"/>
          <w:lang w:val="fr-FR" w:eastAsia="en-US"/>
        </w:rPr>
        <w:t>Sous-directeur de la Grande Pêche et de la Pêche Spécialisée, ministère de la Pêche et des Productions halieutiques, Route des quatre canons, 16000 Alger</w:t>
      </w:r>
    </w:p>
    <w:p w14:paraId="117A51FE" w14:textId="77777777" w:rsidR="0015541D" w:rsidRPr="00390A31" w:rsidRDefault="0015541D" w:rsidP="0015541D">
      <w:pPr>
        <w:jc w:val="both"/>
        <w:rPr>
          <w:lang w:val="fr-FR" w:eastAsia="en-US"/>
        </w:rPr>
      </w:pPr>
      <w:r w:rsidRPr="00390A31">
        <w:rPr>
          <w:sz w:val="18"/>
          <w:lang w:val="fr-FR" w:eastAsia="en-US"/>
        </w:rPr>
        <w:t>Tel: +213 550 386 938, Fax: +213 234 95597, E-Mail: amarouchelli.dz@gmail.com; amar.ouchelli@mpeche.gov.dz</w:t>
      </w:r>
    </w:p>
    <w:p w14:paraId="1CA846C8" w14:textId="77777777" w:rsidR="0015541D" w:rsidRPr="00390A31" w:rsidRDefault="0015541D" w:rsidP="0015541D">
      <w:pPr>
        <w:rPr>
          <w:lang w:val="fr-FR" w:eastAsia="en-US"/>
        </w:rPr>
      </w:pPr>
    </w:p>
    <w:p w14:paraId="7EB02166" w14:textId="77777777" w:rsidR="0015541D" w:rsidRPr="00390A31" w:rsidRDefault="0015541D" w:rsidP="0015541D">
      <w:pPr>
        <w:rPr>
          <w:lang w:val="fr-FR" w:eastAsia="en-US"/>
        </w:rPr>
      </w:pPr>
      <w:r w:rsidRPr="00390A31">
        <w:rPr>
          <w:b/>
          <w:sz w:val="18"/>
          <w:lang w:val="fr-FR" w:eastAsia="en-US"/>
        </w:rPr>
        <w:t>Tamourt</w:t>
      </w:r>
      <w:r w:rsidRPr="00390A31">
        <w:rPr>
          <w:sz w:val="18"/>
          <w:lang w:val="fr-FR" w:eastAsia="en-US"/>
        </w:rPr>
        <w:t xml:space="preserve">, Amira </w:t>
      </w:r>
      <w:r w:rsidRPr="00390A31">
        <w:rPr>
          <w:sz w:val="18"/>
          <w:vertAlign w:val="superscript"/>
          <w:lang w:val="fr-FR" w:eastAsia="en-US"/>
        </w:rPr>
        <w:t>1</w:t>
      </w:r>
    </w:p>
    <w:p w14:paraId="45FE2F7B" w14:textId="4D8B5DA6" w:rsidR="0015541D" w:rsidRPr="00390A31" w:rsidRDefault="00253B5A" w:rsidP="0015541D">
      <w:pPr>
        <w:jc w:val="both"/>
        <w:rPr>
          <w:lang w:val="fr-FR" w:eastAsia="en-US"/>
        </w:rPr>
      </w:pPr>
      <w:r w:rsidRPr="00390A31">
        <w:rPr>
          <w:sz w:val="18"/>
          <w:lang w:val="fr-FR" w:eastAsia="en-US"/>
        </w:rPr>
        <w:t>M</w:t>
      </w:r>
      <w:r w:rsidR="0015541D" w:rsidRPr="00390A31">
        <w:rPr>
          <w:sz w:val="18"/>
          <w:lang w:val="fr-FR" w:eastAsia="en-US"/>
        </w:rPr>
        <w:t>inistère de la Pêche &amp; des Ressources Halieutiques, 16100 Alger</w:t>
      </w:r>
    </w:p>
    <w:p w14:paraId="43704B0A" w14:textId="77777777" w:rsidR="0015541D" w:rsidRPr="00390A31" w:rsidRDefault="0015541D" w:rsidP="0015541D">
      <w:pPr>
        <w:rPr>
          <w:lang w:val="fr-FR" w:eastAsia="en-US"/>
        </w:rPr>
      </w:pPr>
    </w:p>
    <w:p w14:paraId="45FB91CE" w14:textId="780E0D41" w:rsidR="0015541D" w:rsidRPr="00390A31" w:rsidRDefault="0015541D" w:rsidP="0015541D">
      <w:pPr>
        <w:rPr>
          <w:lang w:val="en-US" w:eastAsia="en-US"/>
        </w:rPr>
      </w:pPr>
      <w:r w:rsidRPr="00390A31">
        <w:rPr>
          <w:b/>
          <w:lang w:val="en-US" w:eastAsia="en-US"/>
        </w:rPr>
        <w:t>BARBADOS</w:t>
      </w:r>
    </w:p>
    <w:p w14:paraId="5F155723" w14:textId="77777777" w:rsidR="0015541D" w:rsidRPr="00390A31" w:rsidRDefault="0015541D" w:rsidP="0015541D">
      <w:pPr>
        <w:rPr>
          <w:lang w:val="en-US" w:eastAsia="en-US"/>
        </w:rPr>
      </w:pPr>
      <w:r w:rsidRPr="00390A31">
        <w:rPr>
          <w:b/>
          <w:sz w:val="18"/>
          <w:lang w:val="en-US" w:eastAsia="en-US"/>
        </w:rPr>
        <w:t>Parker</w:t>
      </w:r>
      <w:r w:rsidRPr="00390A31">
        <w:rPr>
          <w:sz w:val="18"/>
          <w:lang w:val="en-US" w:eastAsia="en-US"/>
        </w:rPr>
        <w:t>, Christopher</w:t>
      </w:r>
    </w:p>
    <w:p w14:paraId="50BCC89C" w14:textId="77777777" w:rsidR="0015541D" w:rsidRPr="00390A31" w:rsidRDefault="0015541D" w:rsidP="0015541D">
      <w:pPr>
        <w:jc w:val="both"/>
        <w:rPr>
          <w:lang w:val="en-US" w:eastAsia="en-US"/>
        </w:rPr>
      </w:pPr>
      <w:r w:rsidRPr="00390A31">
        <w:rPr>
          <w:sz w:val="18"/>
          <w:lang w:val="en-US" w:eastAsia="en-US"/>
        </w:rPr>
        <w:t>Deputy Chief Fisheries Officer, Fisheries Division, Ministry of Environment and National Beautification, Green and Blue Economy (Blue Economy Division), Princess Alice Highway, Bridgetown, St. Michael, Barbados</w:t>
      </w:r>
    </w:p>
    <w:p w14:paraId="7568DBEA" w14:textId="77777777" w:rsidR="0015541D" w:rsidRPr="00390A31" w:rsidRDefault="0015541D" w:rsidP="0015541D">
      <w:pPr>
        <w:jc w:val="both"/>
        <w:rPr>
          <w:lang w:val="pt-PT" w:eastAsia="en-US"/>
        </w:rPr>
      </w:pPr>
      <w:r w:rsidRPr="00390A31">
        <w:rPr>
          <w:sz w:val="18"/>
          <w:lang w:val="pt-PT" w:eastAsia="en-US"/>
        </w:rPr>
        <w:t>Tel: +246 535 5807, E-Mail: christopher.parker@barbados.gov.bb</w:t>
      </w:r>
    </w:p>
    <w:p w14:paraId="52C998A4" w14:textId="77777777" w:rsidR="0015541D" w:rsidRPr="00390A31" w:rsidRDefault="0015541D" w:rsidP="0015541D">
      <w:pPr>
        <w:rPr>
          <w:lang w:val="pt-PT" w:eastAsia="en-US"/>
        </w:rPr>
      </w:pPr>
    </w:p>
    <w:p w14:paraId="1AF1B681" w14:textId="1CAA3822" w:rsidR="0015541D" w:rsidRPr="001E7ADA" w:rsidRDefault="0015541D" w:rsidP="0015541D">
      <w:pPr>
        <w:rPr>
          <w:lang w:val="fr-FR" w:eastAsia="en-US"/>
        </w:rPr>
      </w:pPr>
      <w:r w:rsidRPr="001E7ADA">
        <w:rPr>
          <w:b/>
          <w:lang w:val="fr-FR" w:eastAsia="en-US"/>
        </w:rPr>
        <w:t>BELIZE</w:t>
      </w:r>
    </w:p>
    <w:p w14:paraId="45F32E0E" w14:textId="77777777" w:rsidR="0015541D" w:rsidRPr="001E7ADA" w:rsidRDefault="0015541D" w:rsidP="0015541D">
      <w:pPr>
        <w:rPr>
          <w:lang w:val="fr-FR" w:eastAsia="en-US"/>
        </w:rPr>
      </w:pPr>
      <w:r w:rsidRPr="001E7ADA">
        <w:rPr>
          <w:b/>
          <w:sz w:val="18"/>
          <w:lang w:val="fr-FR" w:eastAsia="en-US"/>
        </w:rPr>
        <w:t>Coc</w:t>
      </w:r>
      <w:r w:rsidRPr="001E7ADA">
        <w:rPr>
          <w:sz w:val="18"/>
          <w:lang w:val="fr-FR" w:eastAsia="en-US"/>
        </w:rPr>
        <w:t>, Charles</w:t>
      </w:r>
    </w:p>
    <w:p w14:paraId="1D3ABBF6" w14:textId="77777777" w:rsidR="0015541D" w:rsidRPr="00390A31" w:rsidRDefault="0015541D" w:rsidP="0015541D">
      <w:pPr>
        <w:jc w:val="both"/>
        <w:rPr>
          <w:lang w:val="en-US" w:eastAsia="en-US"/>
        </w:rPr>
      </w:pPr>
      <w:r w:rsidRPr="00390A31">
        <w:rPr>
          <w:sz w:val="18"/>
          <w:lang w:val="en-US" w:eastAsia="en-US"/>
        </w:rPr>
        <w:t>Fisheries Scientist and Data Officer, Belize High Seas Fisheries Unit, Ministry of Finance, Government of Belize, Keystone Building, Suite 501, 304 Newtown Barracks, Belize City</w:t>
      </w:r>
    </w:p>
    <w:p w14:paraId="71497CEB" w14:textId="77777777" w:rsidR="0015541D" w:rsidRPr="00390A31" w:rsidRDefault="0015541D" w:rsidP="0015541D">
      <w:pPr>
        <w:jc w:val="both"/>
        <w:rPr>
          <w:lang w:val="pt-PT" w:eastAsia="en-US"/>
        </w:rPr>
      </w:pPr>
      <w:r w:rsidRPr="00390A31">
        <w:rPr>
          <w:sz w:val="18"/>
          <w:lang w:val="pt-PT" w:eastAsia="en-US"/>
        </w:rPr>
        <w:t>Tel: +1 501 223 4918, E-Mail: charles.coc@bhsfu.gov.bz</w:t>
      </w:r>
    </w:p>
    <w:p w14:paraId="2B4A3830" w14:textId="77777777" w:rsidR="0015541D" w:rsidRPr="00390A31" w:rsidRDefault="0015541D" w:rsidP="0015541D">
      <w:pPr>
        <w:rPr>
          <w:lang w:val="pt-PT" w:eastAsia="en-US"/>
        </w:rPr>
      </w:pPr>
    </w:p>
    <w:p w14:paraId="595A43CE" w14:textId="77777777" w:rsidR="0015541D" w:rsidRPr="00390A31" w:rsidRDefault="0015541D" w:rsidP="0015541D">
      <w:pPr>
        <w:rPr>
          <w:lang w:val="en-US" w:eastAsia="en-US"/>
        </w:rPr>
      </w:pPr>
      <w:r w:rsidRPr="00390A31">
        <w:rPr>
          <w:b/>
          <w:sz w:val="18"/>
          <w:lang w:val="en-US" w:eastAsia="en-US"/>
        </w:rPr>
        <w:t>Robinson</w:t>
      </w:r>
      <w:r w:rsidRPr="00390A31">
        <w:rPr>
          <w:sz w:val="18"/>
          <w:lang w:val="en-US" w:eastAsia="en-US"/>
        </w:rPr>
        <w:t>, Robert</w:t>
      </w:r>
    </w:p>
    <w:p w14:paraId="76E822C7" w14:textId="77777777" w:rsidR="0015541D" w:rsidRPr="00390A31" w:rsidRDefault="0015541D" w:rsidP="0015541D">
      <w:pPr>
        <w:jc w:val="both"/>
        <w:rPr>
          <w:lang w:val="en-US" w:eastAsia="en-US"/>
        </w:rPr>
      </w:pPr>
      <w:r w:rsidRPr="00390A31">
        <w:rPr>
          <w:sz w:val="18"/>
          <w:lang w:val="en-US" w:eastAsia="en-US"/>
        </w:rPr>
        <w:t>Senior Technical &amp; Policy Advisor, Belize High Seas Fisheries Unit, Aura Building, 2nd Floor, 4-5 Philip Goldson Highway, Belize City</w:t>
      </w:r>
    </w:p>
    <w:p w14:paraId="428B308B" w14:textId="77777777" w:rsidR="0015541D" w:rsidRPr="00390A31" w:rsidRDefault="0015541D" w:rsidP="0015541D">
      <w:pPr>
        <w:jc w:val="both"/>
        <w:rPr>
          <w:lang w:val="pt-PT" w:eastAsia="en-US"/>
        </w:rPr>
      </w:pPr>
      <w:r w:rsidRPr="00390A31">
        <w:rPr>
          <w:sz w:val="18"/>
          <w:lang w:val="pt-PT" w:eastAsia="en-US"/>
        </w:rPr>
        <w:t>Tel: +501 223 4918; +501 223 7421, E-Mail: robert.robinson@bhsfu.gov.bz</w:t>
      </w:r>
    </w:p>
    <w:p w14:paraId="70D20EE6" w14:textId="77777777" w:rsidR="0015541D" w:rsidRPr="00390A31" w:rsidRDefault="0015541D" w:rsidP="0015541D">
      <w:pPr>
        <w:rPr>
          <w:lang w:val="pt-PT" w:eastAsia="en-US"/>
        </w:rPr>
      </w:pPr>
    </w:p>
    <w:p w14:paraId="4592758E" w14:textId="2155E3A3" w:rsidR="0015541D" w:rsidRPr="00390A31" w:rsidRDefault="0015541D" w:rsidP="0015541D">
      <w:pPr>
        <w:rPr>
          <w:lang w:val="pt-PT" w:eastAsia="en-US"/>
        </w:rPr>
      </w:pPr>
      <w:r w:rsidRPr="00390A31">
        <w:rPr>
          <w:b/>
          <w:lang w:val="pt-PT" w:eastAsia="en-US"/>
        </w:rPr>
        <w:t>BRAZIL</w:t>
      </w:r>
    </w:p>
    <w:p w14:paraId="1EB4A6EC" w14:textId="77777777" w:rsidR="0015541D" w:rsidRPr="00390A31" w:rsidRDefault="0015541D" w:rsidP="0015541D">
      <w:pPr>
        <w:rPr>
          <w:lang w:val="pt-PT" w:eastAsia="en-US"/>
        </w:rPr>
      </w:pPr>
      <w:r w:rsidRPr="00390A31">
        <w:rPr>
          <w:b/>
          <w:sz w:val="18"/>
          <w:lang w:val="pt-PT" w:eastAsia="en-US"/>
        </w:rPr>
        <w:t>da Costa Doria</w:t>
      </w:r>
      <w:r w:rsidRPr="00390A31">
        <w:rPr>
          <w:sz w:val="18"/>
          <w:lang w:val="pt-PT" w:eastAsia="en-US"/>
        </w:rPr>
        <w:t>, Carolina Rodrigues *</w:t>
      </w:r>
    </w:p>
    <w:p w14:paraId="13747983" w14:textId="0DEC47B7" w:rsidR="0015541D" w:rsidRPr="00390A31" w:rsidRDefault="0015541D" w:rsidP="0015541D">
      <w:pPr>
        <w:jc w:val="both"/>
        <w:rPr>
          <w:lang w:val="pt-PT" w:eastAsia="en-US"/>
        </w:rPr>
      </w:pPr>
      <w:r w:rsidRPr="00390A31">
        <w:rPr>
          <w:sz w:val="18"/>
          <w:lang w:val="pt-PT" w:eastAsia="en-US"/>
        </w:rPr>
        <w:t>Ministério da Pesca e Aquicultura, Setor de Indústrias Gráficas (SIG), Quadra 02, Ed. Soheste, Lotes 530 a 560, 70610</w:t>
      </w:r>
      <w:r w:rsidR="001F0D1D" w:rsidRPr="00390A31">
        <w:rPr>
          <w:sz w:val="18"/>
          <w:lang w:val="pt-PT" w:eastAsia="en-US"/>
        </w:rPr>
        <w:noBreakHyphen/>
      </w:r>
      <w:r w:rsidRPr="00390A31">
        <w:rPr>
          <w:sz w:val="18"/>
          <w:lang w:val="pt-PT" w:eastAsia="en-US"/>
        </w:rPr>
        <w:t>420 Distrito Federal, Brasília</w:t>
      </w:r>
    </w:p>
    <w:p w14:paraId="76665EE5" w14:textId="77777777" w:rsidR="0015541D" w:rsidRPr="00390A31" w:rsidRDefault="0015541D" w:rsidP="0015541D">
      <w:pPr>
        <w:jc w:val="both"/>
        <w:rPr>
          <w:lang w:val="pt-PT" w:eastAsia="en-US"/>
        </w:rPr>
      </w:pPr>
      <w:r w:rsidRPr="00390A31">
        <w:rPr>
          <w:sz w:val="18"/>
          <w:lang w:val="pt-PT" w:eastAsia="en-US"/>
        </w:rPr>
        <w:t>Tel: +55 69 981 149 374, E-Mail: carolina.doria@mpa.gov.br; sermop@mpa.gov.br</w:t>
      </w:r>
    </w:p>
    <w:p w14:paraId="50535BE5" w14:textId="77777777" w:rsidR="0015541D" w:rsidRPr="00390A31" w:rsidRDefault="0015541D" w:rsidP="0015541D">
      <w:pPr>
        <w:rPr>
          <w:b/>
          <w:sz w:val="18"/>
          <w:lang w:val="pt-PT" w:eastAsia="en-US"/>
        </w:rPr>
      </w:pPr>
    </w:p>
    <w:p w14:paraId="28F93ED4" w14:textId="77777777" w:rsidR="0015541D" w:rsidRPr="00390A31" w:rsidRDefault="0015541D" w:rsidP="0015541D">
      <w:pPr>
        <w:rPr>
          <w:lang w:val="pt-PT" w:eastAsia="en-US"/>
        </w:rPr>
      </w:pPr>
      <w:r w:rsidRPr="00390A31">
        <w:rPr>
          <w:b/>
          <w:sz w:val="18"/>
          <w:lang w:val="pt-PT" w:eastAsia="en-US"/>
        </w:rPr>
        <w:t>Brick Peres</w:t>
      </w:r>
      <w:r w:rsidRPr="00390A31">
        <w:rPr>
          <w:sz w:val="18"/>
          <w:lang w:val="pt-PT" w:eastAsia="en-US"/>
        </w:rPr>
        <w:t>, Monica</w:t>
      </w:r>
    </w:p>
    <w:p w14:paraId="7CEC0E4C" w14:textId="77777777" w:rsidR="0015541D" w:rsidRPr="00390A31" w:rsidRDefault="0015541D" w:rsidP="0015541D">
      <w:pPr>
        <w:jc w:val="both"/>
        <w:rPr>
          <w:lang w:val="pt-PT" w:eastAsia="en-US"/>
        </w:rPr>
      </w:pPr>
      <w:r w:rsidRPr="00390A31">
        <w:rPr>
          <w:sz w:val="18"/>
          <w:lang w:val="pt-PT" w:eastAsia="en-US"/>
        </w:rPr>
        <w:t>Environment Analyst, Chico Mendes Institute - Ministry of Environment and Climate Change, ICMBio Grandes Unidades Oceânicas, Eqsw 103 104, 70670-350 Distrito Federal, Brasília</w:t>
      </w:r>
    </w:p>
    <w:p w14:paraId="06ED7E29" w14:textId="77777777" w:rsidR="0015541D" w:rsidRPr="00390A31" w:rsidRDefault="0015541D" w:rsidP="0015541D">
      <w:pPr>
        <w:jc w:val="both"/>
        <w:rPr>
          <w:lang w:val="pt-PT" w:eastAsia="en-US"/>
        </w:rPr>
      </w:pPr>
      <w:r w:rsidRPr="00390A31">
        <w:rPr>
          <w:sz w:val="18"/>
          <w:lang w:val="pt-PT" w:eastAsia="en-US"/>
        </w:rPr>
        <w:t>Tel: +55 61 981 433 690, E-Mail: monica.peres@icmbio.gov.br</w:t>
      </w:r>
    </w:p>
    <w:p w14:paraId="600DAACF" w14:textId="77777777" w:rsidR="0015541D" w:rsidRPr="00390A31" w:rsidRDefault="0015541D" w:rsidP="0015541D">
      <w:pPr>
        <w:rPr>
          <w:lang w:val="pt-PT" w:eastAsia="en-US"/>
        </w:rPr>
      </w:pPr>
    </w:p>
    <w:p w14:paraId="075E9EB8" w14:textId="77777777" w:rsidR="0015541D" w:rsidRPr="00390A31" w:rsidRDefault="0015541D" w:rsidP="0015541D">
      <w:pPr>
        <w:rPr>
          <w:lang w:val="pt-PT" w:eastAsia="en-US"/>
        </w:rPr>
      </w:pPr>
      <w:r w:rsidRPr="00390A31">
        <w:rPr>
          <w:b/>
          <w:sz w:val="18"/>
          <w:lang w:val="pt-PT" w:eastAsia="en-US"/>
        </w:rPr>
        <w:t>Lezama</w:t>
      </w:r>
      <w:r w:rsidRPr="00390A31">
        <w:rPr>
          <w:sz w:val="18"/>
          <w:lang w:val="pt-PT" w:eastAsia="en-US"/>
        </w:rPr>
        <w:t>, Antonio Queiroz</w:t>
      </w:r>
    </w:p>
    <w:p w14:paraId="53FBB250" w14:textId="77777777" w:rsidR="0015541D" w:rsidRPr="00390A31" w:rsidRDefault="0015541D" w:rsidP="0015541D">
      <w:pPr>
        <w:jc w:val="both"/>
        <w:rPr>
          <w:lang w:val="pt-PT" w:eastAsia="en-US"/>
        </w:rPr>
      </w:pPr>
      <w:r w:rsidRPr="00390A31">
        <w:rPr>
          <w:sz w:val="18"/>
          <w:lang w:val="pt-PT" w:eastAsia="en-US"/>
        </w:rPr>
        <w:t>Ministry of Environment and Climate Change, 70068-900 Brasília DF</w:t>
      </w:r>
    </w:p>
    <w:p w14:paraId="79F48D1D" w14:textId="77777777" w:rsidR="0015541D" w:rsidRPr="00390A31" w:rsidRDefault="0015541D" w:rsidP="0015541D">
      <w:pPr>
        <w:jc w:val="both"/>
        <w:rPr>
          <w:lang w:val="pt-PT" w:eastAsia="en-US"/>
        </w:rPr>
      </w:pPr>
      <w:r w:rsidRPr="00390A31">
        <w:rPr>
          <w:sz w:val="18"/>
          <w:lang w:val="pt-PT" w:eastAsia="en-US"/>
        </w:rPr>
        <w:t>Tel: +55 619 961 43123, E-Mail: aqlezama@gmail.com; antonio.lezama@mma.gov.br</w:t>
      </w:r>
    </w:p>
    <w:p w14:paraId="35D67A83" w14:textId="77777777" w:rsidR="0015541D" w:rsidRPr="00390A31" w:rsidRDefault="0015541D" w:rsidP="0015541D">
      <w:pPr>
        <w:rPr>
          <w:lang w:val="pt-PT" w:eastAsia="en-US"/>
        </w:rPr>
      </w:pPr>
    </w:p>
    <w:p w14:paraId="0026B981" w14:textId="77777777" w:rsidR="0015541D" w:rsidRPr="00390A31" w:rsidRDefault="0015541D" w:rsidP="0015541D">
      <w:pPr>
        <w:rPr>
          <w:lang w:val="pt-PT" w:eastAsia="en-US"/>
        </w:rPr>
      </w:pPr>
      <w:r w:rsidRPr="00390A31">
        <w:rPr>
          <w:b/>
          <w:sz w:val="18"/>
          <w:lang w:val="pt-PT" w:eastAsia="en-US"/>
        </w:rPr>
        <w:t>Sant'Ana</w:t>
      </w:r>
      <w:r w:rsidRPr="00390A31">
        <w:rPr>
          <w:sz w:val="18"/>
          <w:lang w:val="pt-PT" w:eastAsia="en-US"/>
        </w:rPr>
        <w:t>, Rodrigo</w:t>
      </w:r>
    </w:p>
    <w:p w14:paraId="68A72908" w14:textId="77777777" w:rsidR="0015541D" w:rsidRPr="00390A31" w:rsidRDefault="0015541D" w:rsidP="0015541D">
      <w:pPr>
        <w:jc w:val="both"/>
        <w:rPr>
          <w:lang w:val="pt-PT" w:eastAsia="en-US"/>
        </w:rPr>
      </w:pPr>
      <w:r w:rsidRPr="00390A31">
        <w:rPr>
          <w:sz w:val="18"/>
          <w:lang w:val="pt-PT" w:eastAsia="en-US"/>
        </w:rPr>
        <w:t>Researcher, Laboratório de Estudos Marinhos Aplicados - LEMA Escola Politécnica - EP, Universidade do Vale do Itajaí - UNIVALI, Rua Uruquai, 458 - Bloco E2, Sala 108 - Centro, CEP 88302-901 Itajaí, Santa Catarina</w:t>
      </w:r>
    </w:p>
    <w:p w14:paraId="6FDE0753" w14:textId="77777777" w:rsidR="0015541D" w:rsidRPr="00390A31" w:rsidRDefault="0015541D" w:rsidP="0015541D">
      <w:pPr>
        <w:jc w:val="both"/>
        <w:rPr>
          <w:lang w:val="pt-PT" w:eastAsia="en-US"/>
        </w:rPr>
      </w:pPr>
      <w:r w:rsidRPr="00390A31">
        <w:rPr>
          <w:sz w:val="18"/>
          <w:lang w:val="pt-PT" w:eastAsia="en-US"/>
        </w:rPr>
        <w:t>Tel: +55 (47) 99627 1868, E-Mail: rsantana@univali.br</w:t>
      </w:r>
    </w:p>
    <w:p w14:paraId="33CBE733" w14:textId="77777777" w:rsidR="0015541D" w:rsidRPr="00390A31" w:rsidRDefault="0015541D" w:rsidP="0015541D">
      <w:pPr>
        <w:rPr>
          <w:b/>
          <w:sz w:val="18"/>
          <w:lang w:val="pt-PT" w:eastAsia="en-US"/>
        </w:rPr>
      </w:pPr>
    </w:p>
    <w:p w14:paraId="307166AC" w14:textId="77777777" w:rsidR="0015541D" w:rsidRPr="00390A31" w:rsidRDefault="0015541D" w:rsidP="0015541D">
      <w:pPr>
        <w:rPr>
          <w:lang w:val="pt-PT" w:eastAsia="en-US"/>
        </w:rPr>
      </w:pPr>
      <w:r w:rsidRPr="00390A31">
        <w:rPr>
          <w:b/>
          <w:sz w:val="18"/>
          <w:lang w:val="pt-PT" w:eastAsia="en-US"/>
        </w:rPr>
        <w:t>Souza Lira</w:t>
      </w:r>
      <w:r w:rsidRPr="00390A31">
        <w:rPr>
          <w:sz w:val="18"/>
          <w:lang w:val="pt-PT" w:eastAsia="en-US"/>
        </w:rPr>
        <w:t>, Alex</w:t>
      </w:r>
    </w:p>
    <w:p w14:paraId="097C917B" w14:textId="77777777" w:rsidR="0015541D" w:rsidRPr="00390A31" w:rsidRDefault="0015541D" w:rsidP="0015541D">
      <w:pPr>
        <w:jc w:val="both"/>
        <w:rPr>
          <w:lang w:val="pt-PT" w:eastAsia="en-US"/>
        </w:rPr>
      </w:pPr>
      <w:r w:rsidRPr="00390A31">
        <w:rPr>
          <w:sz w:val="18"/>
          <w:lang w:val="pt-PT" w:eastAsia="en-US"/>
        </w:rPr>
        <w:t>Registering, Monitoring and Research Secretariat, Esplanada dos Ministérios, Setor de Autarquias Sul Q. 2, 70043-900 Brasília, DF</w:t>
      </w:r>
    </w:p>
    <w:p w14:paraId="0AE5C99E" w14:textId="77777777" w:rsidR="0015541D" w:rsidRPr="00390A31" w:rsidRDefault="0015541D" w:rsidP="0015541D">
      <w:pPr>
        <w:jc w:val="both"/>
        <w:rPr>
          <w:lang w:val="pt-PT" w:eastAsia="en-US"/>
        </w:rPr>
      </w:pPr>
      <w:r w:rsidRPr="00390A31">
        <w:rPr>
          <w:sz w:val="18"/>
          <w:lang w:val="pt-PT" w:eastAsia="en-US"/>
        </w:rPr>
        <w:t>Tel: +55 819 855 15243, E-Mail: alex.lira@mpa.gov.br</w:t>
      </w:r>
    </w:p>
    <w:p w14:paraId="2C747323" w14:textId="77777777" w:rsidR="0015541D" w:rsidRPr="00390A31" w:rsidRDefault="0015541D" w:rsidP="0015541D">
      <w:pPr>
        <w:rPr>
          <w:lang w:val="pt-PT" w:eastAsia="en-US"/>
        </w:rPr>
      </w:pPr>
    </w:p>
    <w:p w14:paraId="0A71DD29" w14:textId="77777777" w:rsidR="0015541D" w:rsidRPr="00390A31" w:rsidRDefault="0015541D" w:rsidP="0015541D">
      <w:pPr>
        <w:rPr>
          <w:lang w:val="en-US" w:eastAsia="en-US"/>
        </w:rPr>
      </w:pPr>
      <w:r w:rsidRPr="00390A31">
        <w:rPr>
          <w:b/>
          <w:sz w:val="18"/>
          <w:lang w:val="en-US" w:eastAsia="en-US"/>
        </w:rPr>
        <w:t>Ventura</w:t>
      </w:r>
      <w:r w:rsidRPr="00390A31">
        <w:rPr>
          <w:sz w:val="18"/>
          <w:lang w:val="en-US" w:eastAsia="en-US"/>
        </w:rPr>
        <w:t xml:space="preserve">, Thamires Bride </w:t>
      </w:r>
      <w:r w:rsidRPr="00390A31">
        <w:rPr>
          <w:sz w:val="18"/>
          <w:vertAlign w:val="superscript"/>
          <w:lang w:val="en-US" w:eastAsia="en-US"/>
        </w:rPr>
        <w:t>1</w:t>
      </w:r>
    </w:p>
    <w:p w14:paraId="4D3E2065" w14:textId="77777777" w:rsidR="0015541D" w:rsidRPr="00390A31" w:rsidRDefault="0015541D" w:rsidP="0015541D">
      <w:pPr>
        <w:jc w:val="both"/>
        <w:rPr>
          <w:lang w:val="en-US" w:eastAsia="en-US"/>
        </w:rPr>
      </w:pPr>
      <w:r w:rsidRPr="00390A31">
        <w:rPr>
          <w:sz w:val="18"/>
          <w:lang w:val="en-US" w:eastAsia="en-US"/>
        </w:rPr>
        <w:t>Technical Advisor, Ministry of Fisheries and Aquaculture, Industrial Fisheries Secretariat, 70610-420 Distrito Federal, Brasília</w:t>
      </w:r>
    </w:p>
    <w:p w14:paraId="018D82E4" w14:textId="4157C9AE" w:rsidR="0015541D" w:rsidRPr="00390A31" w:rsidRDefault="0015541D" w:rsidP="0015541D">
      <w:pPr>
        <w:rPr>
          <w:lang w:val="en-US" w:eastAsia="en-US"/>
        </w:rPr>
      </w:pPr>
      <w:r w:rsidRPr="00390A31">
        <w:rPr>
          <w:b/>
          <w:lang w:val="en-US" w:eastAsia="en-US"/>
        </w:rPr>
        <w:lastRenderedPageBreak/>
        <w:t>CANADA</w:t>
      </w:r>
    </w:p>
    <w:p w14:paraId="2CE307D2" w14:textId="77777777" w:rsidR="0015541D" w:rsidRPr="00390A31" w:rsidRDefault="0015541D" w:rsidP="0015541D">
      <w:pPr>
        <w:rPr>
          <w:lang w:val="en-US" w:eastAsia="en-US"/>
        </w:rPr>
      </w:pPr>
      <w:r w:rsidRPr="00390A31">
        <w:rPr>
          <w:b/>
          <w:sz w:val="18"/>
          <w:lang w:val="en-US" w:eastAsia="en-US"/>
        </w:rPr>
        <w:t>Waddell</w:t>
      </w:r>
      <w:r w:rsidRPr="00390A31">
        <w:rPr>
          <w:sz w:val="18"/>
          <w:lang w:val="en-US" w:eastAsia="en-US"/>
        </w:rPr>
        <w:t xml:space="preserve">, Mark * </w:t>
      </w:r>
      <w:r w:rsidRPr="00390A31">
        <w:rPr>
          <w:sz w:val="18"/>
          <w:vertAlign w:val="superscript"/>
          <w:lang w:val="en-US" w:eastAsia="en-US"/>
        </w:rPr>
        <w:t>1</w:t>
      </w:r>
    </w:p>
    <w:p w14:paraId="1CAFD677" w14:textId="77777777" w:rsidR="0015541D" w:rsidRPr="00390A31" w:rsidRDefault="0015541D" w:rsidP="0015541D">
      <w:pPr>
        <w:jc w:val="both"/>
        <w:rPr>
          <w:lang w:val="en-US" w:eastAsia="en-US"/>
        </w:rPr>
      </w:pPr>
      <w:r w:rsidRPr="00390A31">
        <w:rPr>
          <w:sz w:val="18"/>
          <w:lang w:val="en-US" w:eastAsia="en-US"/>
        </w:rPr>
        <w:t>Director General, Fisheries and Oceans Canada, Ottawa ON K1A0E6</w:t>
      </w:r>
    </w:p>
    <w:p w14:paraId="20C343AD" w14:textId="77777777" w:rsidR="0015541D" w:rsidRPr="00390A31" w:rsidRDefault="0015541D" w:rsidP="0015541D">
      <w:pPr>
        <w:rPr>
          <w:lang w:val="en-US" w:eastAsia="en-US"/>
        </w:rPr>
      </w:pPr>
    </w:p>
    <w:p w14:paraId="7E07F4A9" w14:textId="77777777" w:rsidR="0015541D" w:rsidRPr="00390A31" w:rsidRDefault="0015541D" w:rsidP="0015541D">
      <w:pPr>
        <w:rPr>
          <w:lang w:val="en-US" w:eastAsia="en-US"/>
        </w:rPr>
      </w:pPr>
      <w:r w:rsidRPr="00390A31">
        <w:rPr>
          <w:b/>
          <w:sz w:val="18"/>
          <w:lang w:val="en-US" w:eastAsia="en-US"/>
        </w:rPr>
        <w:t>Atkinson</w:t>
      </w:r>
      <w:r w:rsidRPr="00390A31">
        <w:rPr>
          <w:sz w:val="18"/>
          <w:lang w:val="en-US" w:eastAsia="en-US"/>
        </w:rPr>
        <w:t>, Troy</w:t>
      </w:r>
    </w:p>
    <w:p w14:paraId="1241F16B" w14:textId="77777777" w:rsidR="0015541D" w:rsidRPr="00390A31" w:rsidRDefault="0015541D" w:rsidP="0015541D">
      <w:pPr>
        <w:jc w:val="both"/>
        <w:rPr>
          <w:lang w:val="en-US" w:eastAsia="en-US"/>
        </w:rPr>
      </w:pPr>
      <w:r w:rsidRPr="00390A31">
        <w:rPr>
          <w:sz w:val="18"/>
          <w:lang w:val="en-US" w:eastAsia="en-US"/>
        </w:rPr>
        <w:t>Nova Scotia Swordfisherman's Association, 384 St George Blvd, Halifax, NS B4B1T2</w:t>
      </w:r>
    </w:p>
    <w:p w14:paraId="06D7550A" w14:textId="77777777" w:rsidR="0015541D" w:rsidRPr="00390A31" w:rsidRDefault="0015541D" w:rsidP="0015541D">
      <w:pPr>
        <w:jc w:val="both"/>
        <w:rPr>
          <w:lang w:val="pt-PT" w:eastAsia="en-US"/>
        </w:rPr>
      </w:pPr>
      <w:r w:rsidRPr="00390A31">
        <w:rPr>
          <w:sz w:val="18"/>
          <w:lang w:val="pt-PT" w:eastAsia="en-US"/>
        </w:rPr>
        <w:t>Tel: +1 902 499 7390, E-Mail: atkinsontroy215@gmail.com</w:t>
      </w:r>
    </w:p>
    <w:p w14:paraId="0DE618D5" w14:textId="77777777" w:rsidR="0015541D" w:rsidRPr="00390A31" w:rsidRDefault="0015541D" w:rsidP="0015541D">
      <w:pPr>
        <w:rPr>
          <w:lang w:val="pt-PT" w:eastAsia="en-US"/>
        </w:rPr>
      </w:pPr>
    </w:p>
    <w:p w14:paraId="4F535FB2" w14:textId="77777777" w:rsidR="0015541D" w:rsidRPr="001E7ADA" w:rsidRDefault="0015541D" w:rsidP="0015541D">
      <w:pPr>
        <w:rPr>
          <w:lang w:val="fr-FR" w:eastAsia="en-US"/>
        </w:rPr>
      </w:pPr>
      <w:r w:rsidRPr="001E7ADA">
        <w:rPr>
          <w:b/>
          <w:sz w:val="18"/>
          <w:lang w:val="fr-FR" w:eastAsia="en-US"/>
        </w:rPr>
        <w:t>Cossette</w:t>
      </w:r>
      <w:r w:rsidRPr="001E7ADA">
        <w:rPr>
          <w:sz w:val="18"/>
          <w:lang w:val="fr-FR" w:eastAsia="en-US"/>
        </w:rPr>
        <w:t>, Frédéric</w:t>
      </w:r>
    </w:p>
    <w:p w14:paraId="4C8B11F8" w14:textId="77777777" w:rsidR="0015541D" w:rsidRPr="00390A31" w:rsidRDefault="0015541D" w:rsidP="0015541D">
      <w:pPr>
        <w:jc w:val="both"/>
        <w:rPr>
          <w:lang w:val="en-US" w:eastAsia="en-US"/>
        </w:rPr>
      </w:pPr>
      <w:r w:rsidRPr="00390A31">
        <w:rPr>
          <w:sz w:val="18"/>
          <w:lang w:val="en-US" w:eastAsia="en-US"/>
        </w:rPr>
        <w:t>Policy Advisor, Fisheries and Oceans Canada, 200 Kent St., Ottawa, Ontario K1A 0E6</w:t>
      </w:r>
    </w:p>
    <w:p w14:paraId="0E3D3CED" w14:textId="77777777" w:rsidR="0015541D" w:rsidRPr="00390A31" w:rsidRDefault="0015541D" w:rsidP="0015541D">
      <w:pPr>
        <w:jc w:val="both"/>
        <w:rPr>
          <w:lang w:val="pt-PT" w:eastAsia="en-US"/>
        </w:rPr>
      </w:pPr>
      <w:r w:rsidRPr="00390A31">
        <w:rPr>
          <w:sz w:val="18"/>
          <w:lang w:val="pt-PT" w:eastAsia="en-US"/>
        </w:rPr>
        <w:t>Tel: +1 343 541 6921, E-Mail: frederic.cossette@dfo-mpo.gc.ca</w:t>
      </w:r>
    </w:p>
    <w:p w14:paraId="5E56FDCD" w14:textId="77777777" w:rsidR="0015541D" w:rsidRPr="00390A31" w:rsidRDefault="0015541D" w:rsidP="0015541D">
      <w:pPr>
        <w:rPr>
          <w:lang w:val="pt-PT" w:eastAsia="en-US"/>
        </w:rPr>
      </w:pPr>
    </w:p>
    <w:p w14:paraId="4A539A08" w14:textId="77777777" w:rsidR="0015541D" w:rsidRPr="00390A31" w:rsidRDefault="0015541D" w:rsidP="0015541D">
      <w:pPr>
        <w:rPr>
          <w:lang w:val="en-US" w:eastAsia="en-US"/>
        </w:rPr>
      </w:pPr>
      <w:r w:rsidRPr="00390A31">
        <w:rPr>
          <w:b/>
          <w:sz w:val="18"/>
          <w:lang w:val="en-US" w:eastAsia="en-US"/>
        </w:rPr>
        <w:t>Couture</w:t>
      </w:r>
      <w:r w:rsidRPr="00390A31">
        <w:rPr>
          <w:sz w:val="18"/>
          <w:lang w:val="en-US" w:eastAsia="en-US"/>
        </w:rPr>
        <w:t xml:space="preserve">, John </w:t>
      </w:r>
      <w:r w:rsidRPr="00390A31">
        <w:rPr>
          <w:sz w:val="18"/>
          <w:vertAlign w:val="superscript"/>
          <w:lang w:val="en-US" w:eastAsia="en-US"/>
        </w:rPr>
        <w:t>1</w:t>
      </w:r>
    </w:p>
    <w:p w14:paraId="044908B7" w14:textId="77777777" w:rsidR="0015541D" w:rsidRPr="00390A31" w:rsidRDefault="0015541D" w:rsidP="0015541D">
      <w:pPr>
        <w:jc w:val="both"/>
        <w:rPr>
          <w:lang w:val="en-US" w:eastAsia="en-US"/>
        </w:rPr>
      </w:pPr>
      <w:r w:rsidRPr="00390A31">
        <w:rPr>
          <w:sz w:val="18"/>
          <w:lang w:val="en-US" w:eastAsia="en-US"/>
        </w:rPr>
        <w:t>Oceans North, Sydney NS B1P 6P3</w:t>
      </w:r>
    </w:p>
    <w:p w14:paraId="00E005DD" w14:textId="77777777" w:rsidR="0015541D" w:rsidRPr="00390A31" w:rsidRDefault="0015541D" w:rsidP="0015541D">
      <w:pPr>
        <w:rPr>
          <w:lang w:val="en-US" w:eastAsia="en-US"/>
        </w:rPr>
      </w:pPr>
    </w:p>
    <w:p w14:paraId="2D4D974C" w14:textId="77777777" w:rsidR="0015541D" w:rsidRPr="00390A31" w:rsidRDefault="0015541D" w:rsidP="0015541D">
      <w:pPr>
        <w:rPr>
          <w:lang w:val="en-US" w:eastAsia="en-US"/>
        </w:rPr>
      </w:pPr>
      <w:r w:rsidRPr="00390A31">
        <w:rPr>
          <w:b/>
          <w:sz w:val="18"/>
          <w:lang w:val="en-US" w:eastAsia="en-US"/>
        </w:rPr>
        <w:t>Duprey</w:t>
      </w:r>
      <w:r w:rsidRPr="00390A31">
        <w:rPr>
          <w:sz w:val="18"/>
          <w:lang w:val="en-US" w:eastAsia="en-US"/>
        </w:rPr>
        <w:t>, Nicholas</w:t>
      </w:r>
    </w:p>
    <w:p w14:paraId="14B2184D" w14:textId="77777777" w:rsidR="0015541D" w:rsidRPr="00390A31" w:rsidRDefault="0015541D" w:rsidP="0015541D">
      <w:pPr>
        <w:jc w:val="both"/>
        <w:rPr>
          <w:lang w:val="en-US" w:eastAsia="en-US"/>
        </w:rPr>
      </w:pPr>
      <w:r w:rsidRPr="00390A31">
        <w:rPr>
          <w:sz w:val="18"/>
          <w:lang w:val="en-US" w:eastAsia="en-US"/>
        </w:rPr>
        <w:t>Senior Science Advisor, Fisheries and Oceans Canada, 200-401 Burrard Street, Vancouver, BC V6C 3R2</w:t>
      </w:r>
    </w:p>
    <w:p w14:paraId="0F5B1136" w14:textId="77777777" w:rsidR="0015541D" w:rsidRPr="00390A31" w:rsidRDefault="0015541D" w:rsidP="0015541D">
      <w:pPr>
        <w:jc w:val="both"/>
        <w:rPr>
          <w:lang w:val="pt-PT" w:eastAsia="en-US"/>
        </w:rPr>
      </w:pPr>
      <w:r w:rsidRPr="00390A31">
        <w:rPr>
          <w:sz w:val="18"/>
          <w:lang w:val="pt-PT" w:eastAsia="en-US"/>
        </w:rPr>
        <w:t>Tel: +1 604 499 0469, E-Mail: nicholas.duprey@dfo-mpo.gc.ca</w:t>
      </w:r>
    </w:p>
    <w:p w14:paraId="33B00E89" w14:textId="77777777" w:rsidR="0015541D" w:rsidRPr="00390A31" w:rsidRDefault="0015541D" w:rsidP="0015541D">
      <w:pPr>
        <w:rPr>
          <w:lang w:val="pt-PT" w:eastAsia="en-US"/>
        </w:rPr>
      </w:pPr>
    </w:p>
    <w:p w14:paraId="042A6BA9" w14:textId="77777777" w:rsidR="0015541D" w:rsidRPr="001E7ADA" w:rsidRDefault="0015541D" w:rsidP="0015541D">
      <w:pPr>
        <w:rPr>
          <w:lang w:val="it-IT" w:eastAsia="en-US"/>
        </w:rPr>
      </w:pPr>
      <w:r w:rsidRPr="001E7ADA">
        <w:rPr>
          <w:b/>
          <w:sz w:val="18"/>
          <w:lang w:val="it-IT" w:eastAsia="en-US"/>
        </w:rPr>
        <w:t>Marsden</w:t>
      </w:r>
      <w:r w:rsidRPr="001E7ADA">
        <w:rPr>
          <w:sz w:val="18"/>
          <w:lang w:val="it-IT" w:eastAsia="en-US"/>
        </w:rPr>
        <w:t xml:space="preserve">, Dale </w:t>
      </w:r>
      <w:r w:rsidRPr="001E7ADA">
        <w:rPr>
          <w:sz w:val="18"/>
          <w:vertAlign w:val="superscript"/>
          <w:lang w:val="it-IT" w:eastAsia="en-US"/>
        </w:rPr>
        <w:t>1</w:t>
      </w:r>
    </w:p>
    <w:p w14:paraId="6A70F1F8" w14:textId="77777777" w:rsidR="0015541D" w:rsidRPr="00390A31" w:rsidRDefault="0015541D" w:rsidP="0015541D">
      <w:pPr>
        <w:jc w:val="both"/>
        <w:rPr>
          <w:lang w:val="en-US" w:eastAsia="en-US"/>
        </w:rPr>
      </w:pPr>
      <w:r w:rsidRPr="00390A31">
        <w:rPr>
          <w:sz w:val="18"/>
          <w:lang w:val="en-US" w:eastAsia="en-US"/>
        </w:rPr>
        <w:t>Deputy Director, International Fisheries Policy, Fisheries and Oceans Canada, Ottawa, ON K1A 0E6</w:t>
      </w:r>
    </w:p>
    <w:p w14:paraId="09FFA8CD" w14:textId="77777777" w:rsidR="0015541D" w:rsidRPr="00390A31" w:rsidRDefault="0015541D" w:rsidP="0015541D">
      <w:pPr>
        <w:rPr>
          <w:lang w:val="en-US" w:eastAsia="en-US"/>
        </w:rPr>
      </w:pPr>
    </w:p>
    <w:p w14:paraId="2FFB7945" w14:textId="77777777" w:rsidR="0015541D" w:rsidRPr="005356F2" w:rsidRDefault="0015541D" w:rsidP="0015541D">
      <w:pPr>
        <w:rPr>
          <w:lang w:val="pt-PT" w:eastAsia="en-US"/>
        </w:rPr>
      </w:pPr>
      <w:r w:rsidRPr="005356F2">
        <w:rPr>
          <w:b/>
          <w:lang w:val="pt-PT" w:eastAsia="en-US"/>
        </w:rPr>
        <w:t>COSTA RICA</w:t>
      </w:r>
    </w:p>
    <w:p w14:paraId="49C3C059" w14:textId="77777777" w:rsidR="00D91189" w:rsidRPr="005356F2" w:rsidRDefault="00D91189" w:rsidP="0015541D">
      <w:pPr>
        <w:rPr>
          <w:b/>
          <w:sz w:val="18"/>
          <w:lang w:val="pt-PT" w:eastAsia="en-US"/>
        </w:rPr>
      </w:pPr>
    </w:p>
    <w:p w14:paraId="0639E72B" w14:textId="7083FD31" w:rsidR="00D91189" w:rsidRPr="005356F2" w:rsidRDefault="00D91189" w:rsidP="00D91189">
      <w:pPr>
        <w:rPr>
          <w:lang w:val="pt-PT" w:eastAsia="en-US"/>
        </w:rPr>
      </w:pPr>
      <w:r w:rsidRPr="005356F2">
        <w:rPr>
          <w:b/>
          <w:sz w:val="18"/>
          <w:lang w:val="pt-PT" w:eastAsia="en-US"/>
        </w:rPr>
        <w:t>Pacheco Chaves</w:t>
      </w:r>
      <w:r w:rsidRPr="005356F2">
        <w:rPr>
          <w:sz w:val="18"/>
          <w:lang w:val="pt-PT" w:eastAsia="en-US"/>
        </w:rPr>
        <w:t>, Bernald</w:t>
      </w:r>
      <w:r w:rsidR="00DF34BC" w:rsidRPr="005356F2">
        <w:rPr>
          <w:sz w:val="18"/>
          <w:highlight w:val="yellow"/>
          <w:u w:val="single"/>
          <w:lang w:val="pt-PT" w:eastAsia="en-US"/>
        </w:rPr>
        <w:t>*</w:t>
      </w:r>
    </w:p>
    <w:p w14:paraId="766602FB" w14:textId="77777777" w:rsidR="00D91189" w:rsidRPr="005356F2" w:rsidRDefault="00D91189" w:rsidP="00D91189">
      <w:pPr>
        <w:jc w:val="both"/>
        <w:rPr>
          <w:lang w:val="es-ES" w:eastAsia="en-US"/>
        </w:rPr>
      </w:pPr>
      <w:r w:rsidRPr="005356F2">
        <w:rPr>
          <w:sz w:val="18"/>
          <w:lang w:val="es-ES" w:eastAsia="en-US"/>
        </w:rPr>
        <w:t>Instituto Costarricense de Pesca y Acuicultura, INCOPESCA, Departamento de Investigación, Cantón de Montes de Oro, Puntarenas, 333-5400</w:t>
      </w:r>
    </w:p>
    <w:p w14:paraId="428D5763" w14:textId="77777777" w:rsidR="00D91189" w:rsidRPr="00390A31" w:rsidRDefault="00D91189" w:rsidP="00D91189">
      <w:pPr>
        <w:jc w:val="both"/>
        <w:rPr>
          <w:lang w:val="pt-PT" w:eastAsia="en-US"/>
        </w:rPr>
      </w:pPr>
      <w:r w:rsidRPr="00390A31">
        <w:rPr>
          <w:sz w:val="18"/>
          <w:lang w:val="pt-PT" w:eastAsia="en-US"/>
        </w:rPr>
        <w:t>Tel: +506 899 22693, E-Mail: bpacheco@incopesca.go.cr; bernald.pacheco@gmail.com</w:t>
      </w:r>
    </w:p>
    <w:p w14:paraId="04C149D3" w14:textId="77777777" w:rsidR="00D91189" w:rsidRPr="00390A31" w:rsidRDefault="00D91189" w:rsidP="0015541D">
      <w:pPr>
        <w:rPr>
          <w:b/>
          <w:sz w:val="18"/>
          <w:lang w:val="pt-PT" w:eastAsia="en-US"/>
        </w:rPr>
      </w:pPr>
    </w:p>
    <w:p w14:paraId="5D6819C4" w14:textId="75B6E6CD" w:rsidR="0015541D" w:rsidRPr="00390A31" w:rsidRDefault="0015541D" w:rsidP="0015541D">
      <w:pPr>
        <w:rPr>
          <w:lang w:val="pt-PT" w:eastAsia="en-US"/>
        </w:rPr>
      </w:pPr>
      <w:r w:rsidRPr="00390A31">
        <w:rPr>
          <w:b/>
          <w:sz w:val="18"/>
          <w:lang w:val="pt-PT" w:eastAsia="en-US"/>
        </w:rPr>
        <w:t>Gómez Salas</w:t>
      </w:r>
      <w:r w:rsidRPr="00390A31">
        <w:rPr>
          <w:sz w:val="18"/>
          <w:lang w:val="pt-PT" w:eastAsia="en-US"/>
        </w:rPr>
        <w:t>, Mauricio</w:t>
      </w:r>
    </w:p>
    <w:p w14:paraId="7DB15BE7" w14:textId="77777777" w:rsidR="0015541D" w:rsidRPr="00390A31" w:rsidRDefault="0015541D" w:rsidP="0015541D">
      <w:pPr>
        <w:jc w:val="both"/>
        <w:rPr>
          <w:lang w:val="pt-PT" w:eastAsia="en-US"/>
        </w:rPr>
      </w:pPr>
      <w:r w:rsidRPr="00390A31">
        <w:rPr>
          <w:sz w:val="18"/>
          <w:lang w:val="pt-PT" w:eastAsia="en-US"/>
        </w:rPr>
        <w:t>Instituto Costarricense de Pesca y Acuicultura INCOPESCA, 60101 Puntarenas</w:t>
      </w:r>
    </w:p>
    <w:p w14:paraId="181F95BF" w14:textId="77777777" w:rsidR="0015541D" w:rsidRPr="00390A31" w:rsidRDefault="0015541D" w:rsidP="0015541D">
      <w:pPr>
        <w:jc w:val="both"/>
        <w:rPr>
          <w:lang w:val="pt-PT" w:eastAsia="en-US"/>
        </w:rPr>
      </w:pPr>
      <w:r w:rsidRPr="00390A31">
        <w:rPr>
          <w:sz w:val="18"/>
          <w:lang w:val="pt-PT" w:eastAsia="en-US"/>
        </w:rPr>
        <w:t>Tel: +506 2630 0600, E-Mail: mgomez@incopesca.go.cr</w:t>
      </w:r>
    </w:p>
    <w:p w14:paraId="49E34B43" w14:textId="77777777" w:rsidR="0015541D" w:rsidRPr="00390A31" w:rsidRDefault="0015541D" w:rsidP="0015541D">
      <w:pPr>
        <w:rPr>
          <w:lang w:val="pt-PT" w:eastAsia="en-US"/>
        </w:rPr>
      </w:pPr>
    </w:p>
    <w:p w14:paraId="2FCB32FD" w14:textId="4689CB1C" w:rsidR="0015541D" w:rsidRPr="00390A31" w:rsidRDefault="0015541D" w:rsidP="0015541D">
      <w:pPr>
        <w:rPr>
          <w:lang w:val="pt-PT" w:eastAsia="en-US"/>
        </w:rPr>
      </w:pPr>
      <w:r w:rsidRPr="00390A31">
        <w:rPr>
          <w:b/>
          <w:lang w:val="pt-PT" w:eastAsia="en-US"/>
        </w:rPr>
        <w:t>EUROPEAN UNION</w:t>
      </w:r>
    </w:p>
    <w:p w14:paraId="216FF219" w14:textId="77777777" w:rsidR="0015541D" w:rsidRPr="00390A31" w:rsidRDefault="0015541D" w:rsidP="0015541D">
      <w:pPr>
        <w:rPr>
          <w:lang w:val="pt-PT" w:eastAsia="en-US"/>
        </w:rPr>
      </w:pPr>
      <w:r w:rsidRPr="00390A31">
        <w:rPr>
          <w:b/>
          <w:sz w:val="18"/>
          <w:lang w:val="pt-PT" w:eastAsia="en-US"/>
        </w:rPr>
        <w:t>Marcoux</w:t>
      </w:r>
      <w:r w:rsidRPr="00390A31">
        <w:rPr>
          <w:sz w:val="18"/>
          <w:lang w:val="pt-PT" w:eastAsia="en-US"/>
        </w:rPr>
        <w:t>, Benoît</w:t>
      </w:r>
    </w:p>
    <w:p w14:paraId="5EA768EB" w14:textId="4FFE8BBD" w:rsidR="0015541D" w:rsidRPr="00390A31" w:rsidRDefault="0015541D" w:rsidP="0015541D">
      <w:pPr>
        <w:jc w:val="both"/>
        <w:rPr>
          <w:lang w:val="en-US" w:eastAsia="en-US"/>
        </w:rPr>
      </w:pPr>
      <w:r w:rsidRPr="00390A31">
        <w:rPr>
          <w:sz w:val="18"/>
          <w:u w:val="single"/>
          <w:lang w:val="en-US" w:eastAsia="en-US"/>
        </w:rPr>
        <w:t>Direc</w:t>
      </w:r>
      <w:r w:rsidRPr="00390A31">
        <w:rPr>
          <w:sz w:val="18"/>
          <w:lang w:val="en-US" w:eastAsia="en-US"/>
        </w:rPr>
        <w:t>torate-General for Maritime Affairs and Fisheries</w:t>
      </w:r>
      <w:r w:rsidR="003A1173" w:rsidRPr="00390A31">
        <w:rPr>
          <w:sz w:val="18"/>
          <w:lang w:val="en-US" w:eastAsia="en-US"/>
        </w:rPr>
        <w:t xml:space="preserve"> </w:t>
      </w:r>
      <w:r w:rsidR="003A1173" w:rsidRPr="00390A31">
        <w:rPr>
          <w:sz w:val="18"/>
          <w:u w:val="single"/>
          <w:lang w:val="en-US" w:eastAsia="en-US"/>
        </w:rPr>
        <w:t>(DG MARE)</w:t>
      </w:r>
      <w:r w:rsidRPr="00390A31">
        <w:rPr>
          <w:sz w:val="18"/>
          <w:lang w:val="en-US" w:eastAsia="en-US"/>
        </w:rPr>
        <w:t>, Unit B2 Regional Fisheries Management Organisati</w:t>
      </w:r>
      <w:r w:rsidRPr="00390A31">
        <w:rPr>
          <w:sz w:val="18"/>
          <w:u w:val="single"/>
          <w:lang w:val="en-US" w:eastAsia="en-US"/>
        </w:rPr>
        <w:t xml:space="preserve">ons, </w:t>
      </w:r>
      <w:r w:rsidRPr="00390A31">
        <w:rPr>
          <w:sz w:val="18"/>
          <w:lang w:val="en-US" w:eastAsia="en-US"/>
        </w:rPr>
        <w:t>Brussels, Belgium</w:t>
      </w:r>
    </w:p>
    <w:p w14:paraId="5770F648" w14:textId="04B2725D" w:rsidR="0015541D" w:rsidRPr="00390A31" w:rsidRDefault="0015541D" w:rsidP="0015541D">
      <w:pPr>
        <w:jc w:val="both"/>
        <w:rPr>
          <w:lang w:val="pt-PT" w:eastAsia="en-US"/>
        </w:rPr>
      </w:pPr>
      <w:r w:rsidRPr="00390A31">
        <w:rPr>
          <w:sz w:val="18"/>
          <w:u w:val="single"/>
          <w:lang w:val="pt-PT" w:eastAsia="en-US"/>
        </w:rPr>
        <w:t>E-</w:t>
      </w:r>
      <w:r w:rsidRPr="00390A31">
        <w:rPr>
          <w:sz w:val="18"/>
          <w:lang w:val="pt-PT" w:eastAsia="en-US"/>
        </w:rPr>
        <w:t>Mail: benoit.marcoux@ec.europa.eu</w:t>
      </w:r>
    </w:p>
    <w:p w14:paraId="23A50C1D" w14:textId="77777777" w:rsidR="0015541D" w:rsidRPr="00390A31" w:rsidRDefault="0015541D" w:rsidP="0015541D">
      <w:pPr>
        <w:rPr>
          <w:b/>
          <w:sz w:val="18"/>
          <w:lang w:val="pt-PT" w:eastAsia="en-US"/>
        </w:rPr>
      </w:pPr>
    </w:p>
    <w:p w14:paraId="0DCE73DA" w14:textId="77777777" w:rsidR="0015541D" w:rsidRPr="00390A31" w:rsidRDefault="0015541D" w:rsidP="0015541D">
      <w:pPr>
        <w:rPr>
          <w:lang w:val="pt-PT" w:eastAsia="en-US"/>
        </w:rPr>
      </w:pPr>
      <w:r w:rsidRPr="00390A31">
        <w:rPr>
          <w:b/>
          <w:sz w:val="18"/>
          <w:lang w:val="pt-PT" w:eastAsia="en-US"/>
        </w:rPr>
        <w:t>Varsamos</w:t>
      </w:r>
      <w:r w:rsidRPr="00390A31">
        <w:rPr>
          <w:sz w:val="18"/>
          <w:lang w:val="pt-PT" w:eastAsia="en-US"/>
        </w:rPr>
        <w:t>, Stamatios</w:t>
      </w:r>
    </w:p>
    <w:p w14:paraId="443F3854" w14:textId="58F134B3" w:rsidR="0015541D" w:rsidRPr="00390A31" w:rsidRDefault="0015541D" w:rsidP="0015541D">
      <w:pPr>
        <w:jc w:val="both"/>
        <w:rPr>
          <w:lang w:val="en-US" w:eastAsia="en-US"/>
        </w:rPr>
      </w:pPr>
      <w:r w:rsidRPr="00390A31">
        <w:rPr>
          <w:sz w:val="18"/>
          <w:lang w:val="en-US" w:eastAsia="en-US"/>
        </w:rPr>
        <w:t xml:space="preserve">Directorate-General for Maritime Affairs and Fisheries </w:t>
      </w:r>
      <w:r w:rsidR="000565EE" w:rsidRPr="00390A31">
        <w:rPr>
          <w:sz w:val="18"/>
          <w:u w:val="single"/>
          <w:lang w:val="en-US" w:eastAsia="en-US"/>
        </w:rPr>
        <w:t>(</w:t>
      </w:r>
      <w:r w:rsidRPr="00390A31">
        <w:rPr>
          <w:sz w:val="18"/>
          <w:lang w:val="en-US" w:eastAsia="en-US"/>
        </w:rPr>
        <w:t>DG MARE</w:t>
      </w:r>
      <w:r w:rsidR="000565EE" w:rsidRPr="00390A31">
        <w:rPr>
          <w:sz w:val="18"/>
          <w:u w:val="single"/>
          <w:lang w:val="en-US" w:eastAsia="en-US"/>
        </w:rPr>
        <w:t>)</w:t>
      </w:r>
      <w:r w:rsidRPr="00390A31">
        <w:rPr>
          <w:sz w:val="18"/>
          <w:lang w:val="en-US" w:eastAsia="en-US"/>
        </w:rPr>
        <w:t xml:space="preserve">, </w:t>
      </w:r>
      <w:r w:rsidR="009F3168" w:rsidRPr="00390A31">
        <w:rPr>
          <w:sz w:val="18"/>
          <w:u w:val="single"/>
          <w:lang w:val="en-US" w:eastAsia="en-US"/>
        </w:rPr>
        <w:t>Unit B2 Regional Fisheries Management Organisations</w:t>
      </w:r>
      <w:r w:rsidR="009F3168" w:rsidRPr="00390A31">
        <w:rPr>
          <w:sz w:val="18"/>
          <w:lang w:val="en-US" w:eastAsia="en-US"/>
        </w:rPr>
        <w:t xml:space="preserve">, </w:t>
      </w:r>
      <w:r w:rsidRPr="00390A31">
        <w:rPr>
          <w:sz w:val="18"/>
          <w:lang w:val="en-US" w:eastAsia="en-US"/>
        </w:rPr>
        <w:t>Brussels, Belgium</w:t>
      </w:r>
    </w:p>
    <w:p w14:paraId="4860C8F4" w14:textId="679FC7BD" w:rsidR="0015541D" w:rsidRPr="001E7ADA" w:rsidRDefault="0015541D" w:rsidP="0015541D">
      <w:pPr>
        <w:jc w:val="both"/>
        <w:rPr>
          <w:lang w:val="it-IT" w:eastAsia="en-US"/>
        </w:rPr>
      </w:pPr>
      <w:r w:rsidRPr="001E7ADA">
        <w:rPr>
          <w:sz w:val="18"/>
          <w:u w:val="single"/>
          <w:lang w:val="it-IT" w:eastAsia="en-US"/>
        </w:rPr>
        <w:t>E-</w:t>
      </w:r>
      <w:r w:rsidRPr="001E7ADA">
        <w:rPr>
          <w:sz w:val="18"/>
          <w:lang w:val="it-IT" w:eastAsia="en-US"/>
        </w:rPr>
        <w:t>Mail: stamatios.varsamos@ec.europa.eu</w:t>
      </w:r>
    </w:p>
    <w:p w14:paraId="440A1BB2" w14:textId="77777777" w:rsidR="0015541D" w:rsidRPr="001E7ADA" w:rsidRDefault="0015541D" w:rsidP="0015541D">
      <w:pPr>
        <w:rPr>
          <w:b/>
          <w:sz w:val="18"/>
          <w:lang w:val="it-IT" w:eastAsia="en-US"/>
        </w:rPr>
      </w:pPr>
    </w:p>
    <w:p w14:paraId="52D55A73" w14:textId="77777777" w:rsidR="0015541D" w:rsidRPr="00390A31" w:rsidRDefault="0015541D" w:rsidP="0015541D">
      <w:pPr>
        <w:rPr>
          <w:lang w:val="es-ES" w:eastAsia="en-US"/>
        </w:rPr>
      </w:pPr>
      <w:r w:rsidRPr="00390A31">
        <w:rPr>
          <w:b/>
          <w:sz w:val="18"/>
          <w:lang w:val="es-ES" w:eastAsia="en-US"/>
        </w:rPr>
        <w:t>Acacio Mañas</w:t>
      </w:r>
      <w:r w:rsidRPr="00390A31">
        <w:rPr>
          <w:sz w:val="18"/>
          <w:lang w:val="es-ES" w:eastAsia="en-US"/>
        </w:rPr>
        <w:t>, Juan</w:t>
      </w:r>
    </w:p>
    <w:p w14:paraId="5DFBBF00" w14:textId="226F15FD" w:rsidR="0015541D" w:rsidRPr="00390A31" w:rsidRDefault="0015541D" w:rsidP="0015541D">
      <w:pPr>
        <w:jc w:val="both"/>
        <w:rPr>
          <w:lang w:val="es-ES" w:eastAsia="en-US"/>
        </w:rPr>
      </w:pPr>
      <w:r w:rsidRPr="00390A31">
        <w:rPr>
          <w:sz w:val="18"/>
          <w:lang w:val="es-ES" w:eastAsia="en-US"/>
        </w:rPr>
        <w:t xml:space="preserve">Head of </w:t>
      </w:r>
      <w:r w:rsidR="00DA4CD3" w:rsidRPr="00390A31">
        <w:rPr>
          <w:sz w:val="18"/>
          <w:lang w:val="es-ES" w:eastAsia="en-US"/>
        </w:rPr>
        <w:t>T</w:t>
      </w:r>
      <w:r w:rsidRPr="00390A31">
        <w:rPr>
          <w:sz w:val="18"/>
          <w:lang w:val="es-ES" w:eastAsia="en-US"/>
        </w:rPr>
        <w:t xml:space="preserve">echnical </w:t>
      </w:r>
      <w:r w:rsidR="00DA4CD3" w:rsidRPr="00390A31">
        <w:rPr>
          <w:sz w:val="18"/>
          <w:lang w:val="es-ES" w:eastAsia="en-US"/>
        </w:rPr>
        <w:t>S</w:t>
      </w:r>
      <w:r w:rsidRPr="00390A31">
        <w:rPr>
          <w:sz w:val="18"/>
          <w:lang w:val="es-ES" w:eastAsia="en-US"/>
        </w:rPr>
        <w:t>ervice, Secretaría General de Pesca, Ministerio de Agricultura, Pesca y Alimentación de España, Subdirección General de Acuerdos y Organizaciones Regionales de Pesca, 28008 Madrid,</w:t>
      </w:r>
      <w:r w:rsidR="00FE018D" w:rsidRPr="00390A31">
        <w:rPr>
          <w:sz w:val="18"/>
          <w:lang w:val="es-ES" w:eastAsia="en-US"/>
        </w:rPr>
        <w:t xml:space="preserve"> Spain</w:t>
      </w:r>
    </w:p>
    <w:p w14:paraId="1DDB38F2" w14:textId="77777777" w:rsidR="0015541D" w:rsidRPr="00390A31" w:rsidRDefault="0015541D" w:rsidP="0015541D">
      <w:pPr>
        <w:rPr>
          <w:lang w:val="es-ES" w:eastAsia="en-US"/>
        </w:rPr>
      </w:pPr>
    </w:p>
    <w:p w14:paraId="7E245C80" w14:textId="77777777" w:rsidR="0015541D" w:rsidRPr="00390A31" w:rsidRDefault="0015541D" w:rsidP="0015541D">
      <w:pPr>
        <w:rPr>
          <w:lang w:val="es-ES" w:eastAsia="en-US"/>
        </w:rPr>
      </w:pPr>
      <w:r w:rsidRPr="00390A31">
        <w:rPr>
          <w:b/>
          <w:sz w:val="18"/>
          <w:lang w:val="es-ES" w:eastAsia="en-US"/>
        </w:rPr>
        <w:t>Bosch Canals</w:t>
      </w:r>
      <w:r w:rsidRPr="00390A31">
        <w:rPr>
          <w:sz w:val="18"/>
          <w:lang w:val="es-ES" w:eastAsia="en-US"/>
        </w:rPr>
        <w:t>, Iñigo</w:t>
      </w:r>
    </w:p>
    <w:p w14:paraId="53FD8A5E" w14:textId="54486CE2" w:rsidR="0015541D" w:rsidRPr="00390A31" w:rsidRDefault="0015541D" w:rsidP="0015541D">
      <w:pPr>
        <w:jc w:val="both"/>
        <w:rPr>
          <w:lang w:val="es-ES" w:eastAsia="en-US"/>
        </w:rPr>
      </w:pPr>
      <w:r w:rsidRPr="00390A31">
        <w:rPr>
          <w:sz w:val="18"/>
          <w:lang w:val="es-ES" w:eastAsia="en-US"/>
        </w:rPr>
        <w:t xml:space="preserve">Dirección General de Pesca, Gobierno de Canarias, </w:t>
      </w:r>
      <w:r w:rsidR="00FE018D" w:rsidRPr="00390A31">
        <w:rPr>
          <w:sz w:val="18"/>
          <w:lang w:val="es-ES" w:eastAsia="en-US"/>
        </w:rPr>
        <w:t>Spain</w:t>
      </w:r>
    </w:p>
    <w:p w14:paraId="40B21955" w14:textId="77777777" w:rsidR="0015541D" w:rsidRPr="00390A31" w:rsidRDefault="0015541D" w:rsidP="0015541D">
      <w:pPr>
        <w:jc w:val="both"/>
        <w:rPr>
          <w:lang w:val="fr-FR" w:eastAsia="en-US"/>
        </w:rPr>
      </w:pPr>
      <w:r w:rsidRPr="00390A31">
        <w:rPr>
          <w:sz w:val="18"/>
          <w:lang w:val="fr-FR" w:eastAsia="en-US"/>
        </w:rPr>
        <w:t>E-Mail: iboscan@gobiernodecanarias.org</w:t>
      </w:r>
    </w:p>
    <w:p w14:paraId="0B829BE9" w14:textId="77777777" w:rsidR="0015541D" w:rsidRPr="00390A31" w:rsidRDefault="0015541D" w:rsidP="0015541D">
      <w:pPr>
        <w:rPr>
          <w:lang w:val="fr-FR" w:eastAsia="en-US"/>
        </w:rPr>
      </w:pPr>
    </w:p>
    <w:p w14:paraId="2CA3FECE" w14:textId="77777777" w:rsidR="0015541D" w:rsidRPr="00390A31" w:rsidRDefault="0015541D" w:rsidP="0015541D">
      <w:pPr>
        <w:rPr>
          <w:lang w:val="fr-FR" w:eastAsia="en-US"/>
        </w:rPr>
      </w:pPr>
      <w:r w:rsidRPr="00390A31">
        <w:rPr>
          <w:b/>
          <w:sz w:val="18"/>
          <w:lang w:val="fr-FR" w:eastAsia="en-US"/>
        </w:rPr>
        <w:t>Brocquevieille</w:t>
      </w:r>
      <w:r w:rsidRPr="00390A31">
        <w:rPr>
          <w:sz w:val="18"/>
          <w:lang w:val="fr-FR" w:eastAsia="en-US"/>
        </w:rPr>
        <w:t>, Clarisse</w:t>
      </w:r>
    </w:p>
    <w:p w14:paraId="2A72F16A" w14:textId="77777777" w:rsidR="0015541D" w:rsidRPr="00390A31" w:rsidRDefault="0015541D" w:rsidP="0015541D">
      <w:pPr>
        <w:jc w:val="both"/>
        <w:rPr>
          <w:lang w:val="fr-FR" w:eastAsia="en-US"/>
        </w:rPr>
      </w:pPr>
      <w:r w:rsidRPr="00390A31">
        <w:rPr>
          <w:sz w:val="18"/>
          <w:lang w:val="fr-FR" w:eastAsia="en-US"/>
        </w:rPr>
        <w:t>Op du Levant, France</w:t>
      </w:r>
    </w:p>
    <w:p w14:paraId="16A43B6A" w14:textId="77777777" w:rsidR="0015541D" w:rsidRPr="001E7ADA" w:rsidRDefault="0015541D" w:rsidP="0015541D">
      <w:pPr>
        <w:jc w:val="both"/>
        <w:rPr>
          <w:lang w:val="en-US" w:eastAsia="en-US"/>
        </w:rPr>
      </w:pPr>
      <w:r w:rsidRPr="001E7ADA">
        <w:rPr>
          <w:sz w:val="18"/>
          <w:lang w:val="en-US" w:eastAsia="en-US"/>
        </w:rPr>
        <w:t>E-Mail: observatoire@opdulevant.fr</w:t>
      </w:r>
    </w:p>
    <w:p w14:paraId="3588050F" w14:textId="77777777" w:rsidR="0015541D" w:rsidRPr="001E7ADA" w:rsidRDefault="0015541D" w:rsidP="0015541D">
      <w:pPr>
        <w:rPr>
          <w:lang w:val="en-US" w:eastAsia="en-US"/>
        </w:rPr>
      </w:pPr>
    </w:p>
    <w:p w14:paraId="3E36E917" w14:textId="77777777" w:rsidR="0015541D" w:rsidRPr="001E7ADA" w:rsidRDefault="0015541D" w:rsidP="0015541D">
      <w:pPr>
        <w:rPr>
          <w:lang w:val="en-US" w:eastAsia="en-US"/>
        </w:rPr>
      </w:pPr>
      <w:r w:rsidRPr="001E7ADA">
        <w:rPr>
          <w:b/>
          <w:sz w:val="18"/>
          <w:lang w:val="en-US" w:eastAsia="en-US"/>
        </w:rPr>
        <w:t>Charitou</w:t>
      </w:r>
      <w:r w:rsidRPr="001E7ADA">
        <w:rPr>
          <w:sz w:val="18"/>
          <w:lang w:val="en-US" w:eastAsia="en-US"/>
        </w:rPr>
        <w:t xml:space="preserve">, Chrysoula </w:t>
      </w:r>
      <w:r w:rsidRPr="001E7ADA">
        <w:rPr>
          <w:sz w:val="18"/>
          <w:vertAlign w:val="superscript"/>
          <w:lang w:val="en-US" w:eastAsia="en-US"/>
        </w:rPr>
        <w:t>1</w:t>
      </w:r>
    </w:p>
    <w:p w14:paraId="5B98EC9F" w14:textId="77777777" w:rsidR="0015541D" w:rsidRPr="00390A31" w:rsidRDefault="0015541D" w:rsidP="0015541D">
      <w:pPr>
        <w:jc w:val="both"/>
        <w:rPr>
          <w:lang w:val="en-US" w:eastAsia="en-US"/>
        </w:rPr>
      </w:pPr>
      <w:r w:rsidRPr="00390A31">
        <w:rPr>
          <w:sz w:val="18"/>
          <w:lang w:val="en-US" w:eastAsia="en-US"/>
        </w:rPr>
        <w:t>Fisheries Expert, Dept. for International Organizations, RFMOs &amp; International Relations, Athens, Kallithea, Greece</w:t>
      </w:r>
    </w:p>
    <w:p w14:paraId="14BA84BA" w14:textId="77777777" w:rsidR="0015541D" w:rsidRPr="00390A31" w:rsidRDefault="0015541D" w:rsidP="0015541D">
      <w:pPr>
        <w:rPr>
          <w:lang w:val="en-US" w:eastAsia="en-US"/>
        </w:rPr>
      </w:pPr>
    </w:p>
    <w:p w14:paraId="52829BCD" w14:textId="77777777" w:rsidR="0015541D" w:rsidRPr="001E7ADA" w:rsidRDefault="0015541D" w:rsidP="0015541D">
      <w:pPr>
        <w:rPr>
          <w:lang w:val="es-ES" w:eastAsia="en-US"/>
        </w:rPr>
      </w:pPr>
      <w:r w:rsidRPr="001E7ADA">
        <w:rPr>
          <w:b/>
          <w:sz w:val="18"/>
          <w:lang w:val="es-ES" w:eastAsia="en-US"/>
        </w:rPr>
        <w:t>Cortina Burgueño</w:t>
      </w:r>
      <w:r w:rsidRPr="001E7ADA">
        <w:rPr>
          <w:sz w:val="18"/>
          <w:lang w:val="es-ES" w:eastAsia="en-US"/>
        </w:rPr>
        <w:t>, Ángela</w:t>
      </w:r>
    </w:p>
    <w:p w14:paraId="779FE534" w14:textId="1158FC7E" w:rsidR="0015541D" w:rsidRPr="001E7ADA" w:rsidRDefault="0015541D" w:rsidP="0015541D">
      <w:pPr>
        <w:jc w:val="both"/>
        <w:rPr>
          <w:lang w:val="es-ES" w:eastAsia="en-US"/>
        </w:rPr>
      </w:pPr>
      <w:r w:rsidRPr="001E7ADA">
        <w:rPr>
          <w:sz w:val="18"/>
          <w:lang w:val="es-ES" w:eastAsia="en-US"/>
        </w:rPr>
        <w:t xml:space="preserve">Organización de Productores Nacional de Palangre de Altura (OPNAPA88), Puerto Pesquero, edificio "Ramiro Gordejuela", 36202 Vigo, Pontevedra, </w:t>
      </w:r>
      <w:r w:rsidR="00FE018D" w:rsidRPr="001E7ADA">
        <w:rPr>
          <w:sz w:val="18"/>
          <w:lang w:val="es-ES" w:eastAsia="en-US"/>
        </w:rPr>
        <w:t>Spain</w:t>
      </w:r>
    </w:p>
    <w:p w14:paraId="4C290502" w14:textId="77777777" w:rsidR="0015541D" w:rsidRPr="001E7ADA" w:rsidRDefault="0015541D" w:rsidP="0015541D">
      <w:pPr>
        <w:jc w:val="both"/>
        <w:rPr>
          <w:lang w:val="fr-FR" w:eastAsia="en-US"/>
        </w:rPr>
      </w:pPr>
      <w:r w:rsidRPr="001E7ADA">
        <w:rPr>
          <w:sz w:val="18"/>
          <w:lang w:val="fr-FR" w:eastAsia="en-US"/>
        </w:rPr>
        <w:t>Tel: +34 986 433 844, Fax: +34 986 439 218, E-Mail: angela@arvi.org</w:t>
      </w:r>
    </w:p>
    <w:p w14:paraId="5CB20726" w14:textId="77777777" w:rsidR="0015541D" w:rsidRPr="001E7ADA" w:rsidRDefault="0015541D" w:rsidP="0015541D">
      <w:pPr>
        <w:rPr>
          <w:lang w:val="fr-FR" w:eastAsia="en-US"/>
        </w:rPr>
      </w:pPr>
    </w:p>
    <w:p w14:paraId="34C92C73" w14:textId="77777777" w:rsidR="0015541D" w:rsidRPr="00390A31" w:rsidRDefault="0015541D" w:rsidP="0015541D">
      <w:pPr>
        <w:rPr>
          <w:lang w:val="fr-FR" w:eastAsia="en-US"/>
        </w:rPr>
      </w:pPr>
      <w:r w:rsidRPr="00390A31">
        <w:rPr>
          <w:b/>
          <w:sz w:val="18"/>
          <w:lang w:val="fr-FR" w:eastAsia="en-US"/>
        </w:rPr>
        <w:lastRenderedPageBreak/>
        <w:t>Cosnard</w:t>
      </w:r>
      <w:r w:rsidRPr="00390A31">
        <w:rPr>
          <w:sz w:val="18"/>
          <w:lang w:val="fr-FR" w:eastAsia="en-US"/>
        </w:rPr>
        <w:t>, Nolwenn</w:t>
      </w:r>
    </w:p>
    <w:p w14:paraId="24BB03FB" w14:textId="3EFE7EBF" w:rsidR="0015541D" w:rsidRPr="00390A31" w:rsidRDefault="0015541D" w:rsidP="0015541D">
      <w:pPr>
        <w:jc w:val="both"/>
        <w:rPr>
          <w:lang w:val="fr-FR" w:eastAsia="en-US"/>
        </w:rPr>
      </w:pPr>
      <w:r w:rsidRPr="00390A31">
        <w:rPr>
          <w:sz w:val="18"/>
          <w:lang w:val="fr-FR" w:eastAsia="en-US"/>
        </w:rPr>
        <w:t xml:space="preserve">OP SATHOAN - FRANCE Mediterranée, 34200 </w:t>
      </w:r>
      <w:r w:rsidR="0011622A" w:rsidRPr="00390A31">
        <w:rPr>
          <w:sz w:val="18"/>
          <w:lang w:val="fr-FR" w:eastAsia="en-US"/>
        </w:rPr>
        <w:t>Sète</w:t>
      </w:r>
      <w:r w:rsidRPr="00390A31">
        <w:rPr>
          <w:sz w:val="18"/>
          <w:lang w:val="fr-FR" w:eastAsia="en-US"/>
        </w:rPr>
        <w:t xml:space="preserve"> Hérault, France</w:t>
      </w:r>
    </w:p>
    <w:p w14:paraId="3594839C" w14:textId="77777777" w:rsidR="0015541D" w:rsidRPr="00390A31" w:rsidRDefault="0015541D" w:rsidP="0015541D">
      <w:pPr>
        <w:rPr>
          <w:b/>
          <w:sz w:val="18"/>
          <w:lang w:val="fr-FR" w:eastAsia="en-US"/>
        </w:rPr>
      </w:pPr>
    </w:p>
    <w:p w14:paraId="1D89BFD5" w14:textId="77777777" w:rsidR="0015541D" w:rsidRPr="00390A31" w:rsidRDefault="0015541D" w:rsidP="0015541D">
      <w:pPr>
        <w:rPr>
          <w:lang w:val="fr-FR" w:eastAsia="en-US"/>
        </w:rPr>
      </w:pPr>
      <w:r w:rsidRPr="00390A31">
        <w:rPr>
          <w:b/>
          <w:sz w:val="18"/>
          <w:lang w:val="fr-FR" w:eastAsia="en-US"/>
        </w:rPr>
        <w:t>Delalain</w:t>
      </w:r>
      <w:r w:rsidRPr="00390A31">
        <w:rPr>
          <w:sz w:val="18"/>
          <w:lang w:val="fr-FR" w:eastAsia="en-US"/>
        </w:rPr>
        <w:t>, Pauline</w:t>
      </w:r>
    </w:p>
    <w:p w14:paraId="4890FEC8" w14:textId="77777777" w:rsidR="0015541D" w:rsidRPr="00390A31" w:rsidRDefault="0015541D" w:rsidP="0015541D">
      <w:pPr>
        <w:jc w:val="both"/>
        <w:rPr>
          <w:lang w:val="fr-FR" w:eastAsia="en-US"/>
        </w:rPr>
      </w:pPr>
      <w:r w:rsidRPr="00390A31">
        <w:rPr>
          <w:sz w:val="18"/>
          <w:lang w:val="fr-FR" w:eastAsia="en-US"/>
        </w:rPr>
        <w:t>CNPMEM, France</w:t>
      </w:r>
    </w:p>
    <w:p w14:paraId="7D8B2588" w14:textId="77777777" w:rsidR="0015541D" w:rsidRPr="00390A31" w:rsidRDefault="0015541D" w:rsidP="0015541D">
      <w:pPr>
        <w:jc w:val="both"/>
        <w:rPr>
          <w:lang w:val="fr-FR" w:eastAsia="en-US"/>
        </w:rPr>
      </w:pPr>
      <w:r w:rsidRPr="00390A31">
        <w:rPr>
          <w:sz w:val="18"/>
          <w:lang w:val="fr-FR" w:eastAsia="en-US"/>
        </w:rPr>
        <w:t>E-Mail: pdelalain@comite-peches.fr</w:t>
      </w:r>
    </w:p>
    <w:p w14:paraId="5E2BBB4E" w14:textId="77777777" w:rsidR="0015541D" w:rsidRPr="00390A31" w:rsidRDefault="0015541D" w:rsidP="0015541D">
      <w:pPr>
        <w:rPr>
          <w:lang w:val="fr-FR" w:eastAsia="en-US"/>
        </w:rPr>
      </w:pPr>
    </w:p>
    <w:p w14:paraId="4EBD8490" w14:textId="77777777" w:rsidR="0015541D" w:rsidRPr="00390A31" w:rsidRDefault="0015541D" w:rsidP="0015541D">
      <w:pPr>
        <w:rPr>
          <w:lang w:val="fr-FR" w:eastAsia="en-US"/>
        </w:rPr>
      </w:pPr>
      <w:r w:rsidRPr="00390A31">
        <w:rPr>
          <w:b/>
          <w:sz w:val="18"/>
          <w:lang w:val="fr-FR" w:eastAsia="en-US"/>
        </w:rPr>
        <w:t>Fernández Beltrán</w:t>
      </w:r>
      <w:r w:rsidRPr="00390A31">
        <w:rPr>
          <w:sz w:val="18"/>
          <w:lang w:val="fr-FR" w:eastAsia="en-US"/>
        </w:rPr>
        <w:t>, José Manuel</w:t>
      </w:r>
    </w:p>
    <w:p w14:paraId="5793715C" w14:textId="4CBE0DD6" w:rsidR="0015541D" w:rsidRPr="00390A31" w:rsidRDefault="0015541D" w:rsidP="0015541D">
      <w:pPr>
        <w:jc w:val="both"/>
        <w:rPr>
          <w:lang w:val="fr-FR" w:eastAsia="en-US"/>
        </w:rPr>
      </w:pPr>
      <w:r w:rsidRPr="001E7ADA">
        <w:rPr>
          <w:sz w:val="18"/>
          <w:lang w:val="es-ES" w:eastAsia="en-US"/>
        </w:rPr>
        <w:t xml:space="preserve">Sec. Técnico, Organización de Productores Pesqueros de Burela, Puerto Pesquero s/n - Edif. </w:t>
      </w:r>
      <w:r w:rsidRPr="00390A31">
        <w:rPr>
          <w:sz w:val="18"/>
          <w:lang w:val="fr-FR" w:eastAsia="en-US"/>
        </w:rPr>
        <w:t xml:space="preserve">Lonxa 1ª Pª, 27880 Burela Lugo, </w:t>
      </w:r>
      <w:r w:rsidR="0011622A" w:rsidRPr="00390A31">
        <w:rPr>
          <w:sz w:val="18"/>
          <w:lang w:val="fr-FR" w:eastAsia="en-US"/>
        </w:rPr>
        <w:t>Spain</w:t>
      </w:r>
    </w:p>
    <w:p w14:paraId="4E70C996" w14:textId="77777777" w:rsidR="0015541D" w:rsidRPr="00390A31" w:rsidRDefault="0015541D" w:rsidP="0015541D">
      <w:pPr>
        <w:jc w:val="both"/>
        <w:rPr>
          <w:lang w:val="en-US" w:eastAsia="en-US"/>
        </w:rPr>
      </w:pPr>
      <w:r w:rsidRPr="00390A31">
        <w:rPr>
          <w:sz w:val="18"/>
          <w:lang w:val="en-US" w:eastAsia="en-US"/>
        </w:rPr>
        <w:t>Tel: +34 982 57 28 23; +34 606 394 252, Fax: +34 982 57 29 18, E-Mail: josebeltran@oppburela.com; info@oppburela.com</w:t>
      </w:r>
    </w:p>
    <w:p w14:paraId="57F2604C" w14:textId="77777777" w:rsidR="0015541D" w:rsidRPr="00390A31" w:rsidRDefault="0015541D" w:rsidP="0015541D">
      <w:pPr>
        <w:rPr>
          <w:lang w:val="en-US" w:eastAsia="en-US"/>
        </w:rPr>
      </w:pPr>
    </w:p>
    <w:p w14:paraId="08653787" w14:textId="77777777" w:rsidR="0015541D" w:rsidRPr="00390A31" w:rsidRDefault="0015541D" w:rsidP="0015541D">
      <w:pPr>
        <w:rPr>
          <w:lang w:val="en-US" w:eastAsia="en-US"/>
        </w:rPr>
      </w:pPr>
      <w:r w:rsidRPr="00390A31">
        <w:rPr>
          <w:b/>
          <w:sz w:val="18"/>
          <w:lang w:val="en-US" w:eastAsia="en-US"/>
        </w:rPr>
        <w:t>Harmey</w:t>
      </w:r>
      <w:r w:rsidRPr="00390A31">
        <w:rPr>
          <w:sz w:val="18"/>
          <w:lang w:val="en-US" w:eastAsia="en-US"/>
        </w:rPr>
        <w:t>, Eileen</w:t>
      </w:r>
    </w:p>
    <w:p w14:paraId="2E0FE972" w14:textId="77777777" w:rsidR="0015541D" w:rsidRPr="00390A31" w:rsidRDefault="0015541D" w:rsidP="0015541D">
      <w:pPr>
        <w:jc w:val="both"/>
        <w:rPr>
          <w:lang w:val="en-US" w:eastAsia="en-US"/>
        </w:rPr>
      </w:pPr>
      <w:r w:rsidRPr="00390A31">
        <w:rPr>
          <w:sz w:val="18"/>
          <w:lang w:val="en-US" w:eastAsia="en-US"/>
        </w:rPr>
        <w:t>HEO, Department of Agriculture, Food and the Marine, Sea Fisheries Policy &amp; Management Division, Government Buildings, National Seafood Centre, Clogheen, Clonakilty, P85 TX47 Cork, Ireland</w:t>
      </w:r>
    </w:p>
    <w:p w14:paraId="337B851E" w14:textId="77777777" w:rsidR="0015541D" w:rsidRPr="00390A31" w:rsidRDefault="0015541D" w:rsidP="0015541D">
      <w:pPr>
        <w:jc w:val="both"/>
        <w:rPr>
          <w:lang w:val="pt-PT" w:eastAsia="en-US"/>
        </w:rPr>
      </w:pPr>
      <w:r w:rsidRPr="00390A31">
        <w:rPr>
          <w:sz w:val="18"/>
          <w:lang w:val="pt-PT" w:eastAsia="en-US"/>
        </w:rPr>
        <w:t>Tel: +353 871 271 521, E-Mail: eileen.harmey@agriculture.gov.ie</w:t>
      </w:r>
    </w:p>
    <w:p w14:paraId="24AEAD69" w14:textId="77777777" w:rsidR="0015541D" w:rsidRPr="00390A31" w:rsidRDefault="0015541D" w:rsidP="0015541D">
      <w:pPr>
        <w:rPr>
          <w:lang w:val="pt-PT" w:eastAsia="en-US"/>
        </w:rPr>
      </w:pPr>
    </w:p>
    <w:p w14:paraId="5C3F62FE" w14:textId="77777777" w:rsidR="0015541D" w:rsidRPr="00390A31" w:rsidRDefault="0015541D" w:rsidP="0015541D">
      <w:pPr>
        <w:rPr>
          <w:lang w:val="en-US" w:eastAsia="en-US"/>
        </w:rPr>
      </w:pPr>
      <w:r w:rsidRPr="00390A31">
        <w:rPr>
          <w:b/>
          <w:sz w:val="18"/>
          <w:lang w:val="en-US" w:eastAsia="en-US"/>
        </w:rPr>
        <w:t>Koutsis</w:t>
      </w:r>
      <w:r w:rsidRPr="00390A31">
        <w:rPr>
          <w:sz w:val="18"/>
          <w:lang w:val="en-US" w:eastAsia="en-US"/>
        </w:rPr>
        <w:t>, Kostas</w:t>
      </w:r>
    </w:p>
    <w:p w14:paraId="06C59FEA" w14:textId="77777777" w:rsidR="0015541D" w:rsidRPr="00390A31" w:rsidRDefault="0015541D" w:rsidP="0015541D">
      <w:pPr>
        <w:jc w:val="both"/>
        <w:rPr>
          <w:lang w:val="en-US" w:eastAsia="en-US"/>
        </w:rPr>
      </w:pPr>
      <w:r w:rsidRPr="00390A31">
        <w:rPr>
          <w:sz w:val="18"/>
          <w:lang w:val="en-US" w:eastAsia="en-US"/>
        </w:rPr>
        <w:t>Head of Dept., Ministry of Rural Development and Food, General Directorate of Fisheries, 150, Syggroy Avenue - GR17671 Athens, 17671, Greece</w:t>
      </w:r>
    </w:p>
    <w:p w14:paraId="66948E3A" w14:textId="77777777" w:rsidR="0015541D" w:rsidRPr="00390A31" w:rsidRDefault="0015541D" w:rsidP="0015541D">
      <w:pPr>
        <w:jc w:val="both"/>
        <w:rPr>
          <w:lang w:val="pt-PT" w:eastAsia="en-US"/>
        </w:rPr>
      </w:pPr>
      <w:r w:rsidRPr="00390A31">
        <w:rPr>
          <w:sz w:val="18"/>
          <w:lang w:val="pt-PT" w:eastAsia="en-US"/>
        </w:rPr>
        <w:t>Tel: +302 109 287 117, E-Mail: kkoutsis@minagric.gr</w:t>
      </w:r>
    </w:p>
    <w:p w14:paraId="6C212614" w14:textId="77777777" w:rsidR="0015541D" w:rsidRPr="00390A31" w:rsidRDefault="0015541D" w:rsidP="0015541D">
      <w:pPr>
        <w:rPr>
          <w:lang w:val="pt-PT" w:eastAsia="en-US"/>
        </w:rPr>
      </w:pPr>
    </w:p>
    <w:p w14:paraId="4EBEB364" w14:textId="77777777" w:rsidR="0015541D" w:rsidRPr="00390A31" w:rsidRDefault="0015541D" w:rsidP="0015541D">
      <w:pPr>
        <w:rPr>
          <w:lang w:val="fr-FR" w:eastAsia="en-US"/>
        </w:rPr>
      </w:pPr>
      <w:r w:rsidRPr="00390A31">
        <w:rPr>
          <w:b/>
          <w:sz w:val="18"/>
          <w:lang w:val="fr-FR" w:eastAsia="en-US"/>
        </w:rPr>
        <w:t>Mansanti</w:t>
      </w:r>
      <w:r w:rsidRPr="00390A31">
        <w:rPr>
          <w:sz w:val="18"/>
          <w:lang w:val="fr-FR" w:eastAsia="en-US"/>
        </w:rPr>
        <w:t>, Fabien</w:t>
      </w:r>
    </w:p>
    <w:p w14:paraId="04F4F35A" w14:textId="77777777" w:rsidR="0015541D" w:rsidRPr="00390A31" w:rsidRDefault="0015541D" w:rsidP="0015541D">
      <w:pPr>
        <w:jc w:val="both"/>
        <w:rPr>
          <w:lang w:val="fr-FR" w:eastAsia="en-US"/>
        </w:rPr>
      </w:pPr>
      <w:r w:rsidRPr="00390A31">
        <w:rPr>
          <w:sz w:val="18"/>
          <w:lang w:val="fr-FR" w:eastAsia="en-US"/>
        </w:rPr>
        <w:t>Bureau de l'appui scientifique et de la donnée (DGAMPA), France</w:t>
      </w:r>
    </w:p>
    <w:p w14:paraId="44286603" w14:textId="77777777" w:rsidR="0015541D" w:rsidRPr="00390A31" w:rsidRDefault="0015541D" w:rsidP="0015541D">
      <w:pPr>
        <w:jc w:val="both"/>
        <w:rPr>
          <w:lang w:val="pt-PT" w:eastAsia="en-US"/>
        </w:rPr>
      </w:pPr>
      <w:r w:rsidRPr="00390A31">
        <w:rPr>
          <w:sz w:val="18"/>
          <w:lang w:val="pt-PT" w:eastAsia="en-US"/>
        </w:rPr>
        <w:t>E-Mail: fabien.mansanti@mer.gouv.fr</w:t>
      </w:r>
    </w:p>
    <w:p w14:paraId="5CDE6245" w14:textId="77777777" w:rsidR="0015541D" w:rsidRPr="00390A31" w:rsidRDefault="0015541D" w:rsidP="0015541D">
      <w:pPr>
        <w:rPr>
          <w:lang w:val="pt-PT" w:eastAsia="en-US"/>
        </w:rPr>
      </w:pPr>
    </w:p>
    <w:p w14:paraId="5A6CE175" w14:textId="77777777" w:rsidR="0015541D" w:rsidRPr="00390A31" w:rsidRDefault="0015541D" w:rsidP="0015541D">
      <w:pPr>
        <w:rPr>
          <w:lang w:val="pt-PT" w:eastAsia="en-US"/>
        </w:rPr>
      </w:pPr>
      <w:r w:rsidRPr="00390A31">
        <w:rPr>
          <w:b/>
          <w:sz w:val="18"/>
          <w:lang w:val="pt-PT" w:eastAsia="en-US"/>
        </w:rPr>
        <w:t>Martín Fragueiro</w:t>
      </w:r>
      <w:r w:rsidRPr="00390A31">
        <w:rPr>
          <w:sz w:val="18"/>
          <w:lang w:val="pt-PT" w:eastAsia="en-US"/>
        </w:rPr>
        <w:t>, Juan Carlos</w:t>
      </w:r>
    </w:p>
    <w:p w14:paraId="1E123107" w14:textId="6F05FFD1" w:rsidR="0015541D" w:rsidRPr="00390A31" w:rsidRDefault="0015541D" w:rsidP="0015541D">
      <w:pPr>
        <w:jc w:val="both"/>
        <w:rPr>
          <w:lang w:val="pt-PT" w:eastAsia="en-US"/>
        </w:rPr>
      </w:pPr>
      <w:r w:rsidRPr="00390A31">
        <w:rPr>
          <w:sz w:val="18"/>
          <w:lang w:val="pt-PT" w:eastAsia="en-US"/>
        </w:rPr>
        <w:t xml:space="preserve">OPROMAR, Puerto Pesquero S/N, Edificio anexo Lonja S/N, 36900 Marín Pontevedra, </w:t>
      </w:r>
      <w:r w:rsidR="0011622A" w:rsidRPr="00390A31">
        <w:rPr>
          <w:sz w:val="18"/>
          <w:lang w:val="pt-PT" w:eastAsia="en-US"/>
        </w:rPr>
        <w:t>Spain</w:t>
      </w:r>
    </w:p>
    <w:p w14:paraId="3AEFA61F" w14:textId="77777777" w:rsidR="0015541D" w:rsidRPr="00390A31" w:rsidRDefault="0015541D" w:rsidP="0015541D">
      <w:pPr>
        <w:jc w:val="both"/>
        <w:rPr>
          <w:lang w:val="fr-FR" w:eastAsia="en-US"/>
        </w:rPr>
      </w:pPr>
      <w:r w:rsidRPr="00390A31">
        <w:rPr>
          <w:sz w:val="18"/>
          <w:lang w:val="fr-FR" w:eastAsia="en-US"/>
        </w:rPr>
        <w:t>Tel: +34 986 882 169, Fax: +34 986 880750, E-Mail: jcmartin@opromar.com; armadoresmarin@promar.com; feder.puerto.marin@opromar.com</w:t>
      </w:r>
    </w:p>
    <w:p w14:paraId="16C4BF2B" w14:textId="77777777" w:rsidR="0015541D" w:rsidRPr="00390A31" w:rsidRDefault="0015541D" w:rsidP="0015541D">
      <w:pPr>
        <w:rPr>
          <w:lang w:val="fr-FR" w:eastAsia="en-US"/>
        </w:rPr>
      </w:pPr>
    </w:p>
    <w:p w14:paraId="14E6882D" w14:textId="77777777" w:rsidR="0015541D" w:rsidRPr="00390A31" w:rsidRDefault="0015541D" w:rsidP="0015541D">
      <w:pPr>
        <w:rPr>
          <w:lang w:val="fr-FR" w:eastAsia="en-US"/>
        </w:rPr>
      </w:pPr>
      <w:r w:rsidRPr="00390A31">
        <w:rPr>
          <w:b/>
          <w:sz w:val="18"/>
          <w:lang w:val="fr-FR" w:eastAsia="en-US"/>
        </w:rPr>
        <w:t>Montperrus</w:t>
      </w:r>
      <w:r w:rsidRPr="00390A31">
        <w:rPr>
          <w:sz w:val="18"/>
          <w:lang w:val="fr-FR" w:eastAsia="en-US"/>
        </w:rPr>
        <w:t>, Louis</w:t>
      </w:r>
    </w:p>
    <w:p w14:paraId="6B02D89F" w14:textId="77777777" w:rsidR="0015541D" w:rsidRPr="00390A31" w:rsidRDefault="0015541D" w:rsidP="0015541D">
      <w:pPr>
        <w:jc w:val="both"/>
        <w:rPr>
          <w:lang w:val="pt-PT" w:eastAsia="en-US"/>
        </w:rPr>
      </w:pPr>
      <w:r w:rsidRPr="00390A31">
        <w:rPr>
          <w:sz w:val="18"/>
          <w:lang w:val="pt-PT" w:eastAsia="en-US"/>
        </w:rPr>
        <w:t>CNPMEM, France</w:t>
      </w:r>
    </w:p>
    <w:p w14:paraId="673D4764" w14:textId="77777777" w:rsidR="0015541D" w:rsidRPr="00390A31" w:rsidRDefault="0015541D" w:rsidP="0015541D">
      <w:pPr>
        <w:jc w:val="both"/>
        <w:rPr>
          <w:lang w:val="pt-PT" w:eastAsia="en-US"/>
        </w:rPr>
      </w:pPr>
      <w:r w:rsidRPr="00390A31">
        <w:rPr>
          <w:sz w:val="18"/>
          <w:lang w:val="pt-PT" w:eastAsia="en-US"/>
        </w:rPr>
        <w:t>E-Mail: lmontperrus@comite-peches.fr</w:t>
      </w:r>
    </w:p>
    <w:p w14:paraId="34E8BC71" w14:textId="77777777" w:rsidR="0015541D" w:rsidRPr="00390A31" w:rsidRDefault="0015541D" w:rsidP="0015541D">
      <w:pPr>
        <w:rPr>
          <w:lang w:val="pt-PT" w:eastAsia="en-US"/>
        </w:rPr>
      </w:pPr>
    </w:p>
    <w:p w14:paraId="5F921137" w14:textId="77777777" w:rsidR="0015541D" w:rsidRPr="001E7ADA" w:rsidRDefault="0015541D" w:rsidP="0015541D">
      <w:pPr>
        <w:rPr>
          <w:lang w:val="it-IT" w:eastAsia="en-US"/>
        </w:rPr>
      </w:pPr>
      <w:r w:rsidRPr="001E7ADA">
        <w:rPr>
          <w:b/>
          <w:sz w:val="18"/>
          <w:lang w:val="it-IT" w:eastAsia="en-US"/>
        </w:rPr>
        <w:t>Oikonomou</w:t>
      </w:r>
      <w:r w:rsidRPr="001E7ADA">
        <w:rPr>
          <w:sz w:val="18"/>
          <w:lang w:val="it-IT" w:eastAsia="en-US"/>
        </w:rPr>
        <w:t>, Maria</w:t>
      </w:r>
    </w:p>
    <w:p w14:paraId="01AB66D7" w14:textId="77777777" w:rsidR="0015541D" w:rsidRPr="00390A31" w:rsidRDefault="0015541D" w:rsidP="0015541D">
      <w:pPr>
        <w:jc w:val="both"/>
        <w:rPr>
          <w:lang w:val="en-US" w:eastAsia="en-US"/>
        </w:rPr>
      </w:pPr>
      <w:r w:rsidRPr="00390A31">
        <w:rPr>
          <w:sz w:val="18"/>
          <w:lang w:val="en-US" w:eastAsia="en-US"/>
        </w:rPr>
        <w:t>Ministry of Rural Development &amp; Food, Directorate General for Fisheries, 150, Syngrou A. 176 71 Kallithea, 176 71 Athens, Greece</w:t>
      </w:r>
    </w:p>
    <w:p w14:paraId="27950340" w14:textId="77777777" w:rsidR="0015541D" w:rsidRPr="00390A31" w:rsidRDefault="0015541D" w:rsidP="0015541D">
      <w:pPr>
        <w:jc w:val="both"/>
        <w:rPr>
          <w:lang w:val="pt-PT" w:eastAsia="en-US"/>
        </w:rPr>
      </w:pPr>
      <w:r w:rsidRPr="00390A31">
        <w:rPr>
          <w:sz w:val="18"/>
          <w:lang w:val="pt-PT" w:eastAsia="en-US"/>
        </w:rPr>
        <w:t>Tel: +302 109 287 186, E-Mail: moikonom@minagric.gr</w:t>
      </w:r>
    </w:p>
    <w:p w14:paraId="1AAA6A1F" w14:textId="77777777" w:rsidR="0015541D" w:rsidRPr="00390A31" w:rsidRDefault="0015541D" w:rsidP="0015541D">
      <w:pPr>
        <w:rPr>
          <w:lang w:val="pt-PT" w:eastAsia="en-US"/>
        </w:rPr>
      </w:pPr>
    </w:p>
    <w:p w14:paraId="16B5F6C3" w14:textId="77777777" w:rsidR="0015541D" w:rsidRPr="00390A31" w:rsidRDefault="0015541D" w:rsidP="0015541D">
      <w:pPr>
        <w:rPr>
          <w:lang w:val="es-ES" w:eastAsia="en-US"/>
        </w:rPr>
      </w:pPr>
      <w:r w:rsidRPr="00390A31">
        <w:rPr>
          <w:b/>
          <w:sz w:val="18"/>
          <w:lang w:val="es-ES" w:eastAsia="en-US"/>
        </w:rPr>
        <w:t>Ortega Martínez</w:t>
      </w:r>
      <w:r w:rsidRPr="00390A31">
        <w:rPr>
          <w:sz w:val="18"/>
          <w:lang w:val="es-ES" w:eastAsia="en-US"/>
        </w:rPr>
        <w:t>, María de la Concepción</w:t>
      </w:r>
    </w:p>
    <w:p w14:paraId="5DC865F6" w14:textId="1AAF9A64" w:rsidR="0015541D" w:rsidRPr="00390A31" w:rsidRDefault="0015541D" w:rsidP="0015541D">
      <w:pPr>
        <w:jc w:val="both"/>
        <w:rPr>
          <w:lang w:val="es-ES" w:eastAsia="en-US"/>
        </w:rPr>
      </w:pPr>
      <w:r w:rsidRPr="00390A31">
        <w:rPr>
          <w:sz w:val="18"/>
          <w:lang w:val="es-ES" w:eastAsia="en-US"/>
        </w:rPr>
        <w:t xml:space="preserve">Asociación Palangreros Guardeses, Plaza de San Benito 4, 1º B, 36780 A Guarda, Pontevedra, </w:t>
      </w:r>
      <w:r w:rsidR="008D527C" w:rsidRPr="00390A31">
        <w:rPr>
          <w:sz w:val="18"/>
          <w:lang w:val="es-ES" w:eastAsia="en-US"/>
        </w:rPr>
        <w:t>Spain</w:t>
      </w:r>
    </w:p>
    <w:p w14:paraId="6BFC8760" w14:textId="77777777" w:rsidR="0015541D" w:rsidRPr="00390A31" w:rsidRDefault="0015541D" w:rsidP="0015541D">
      <w:pPr>
        <w:jc w:val="both"/>
        <w:rPr>
          <w:lang w:val="pt-PT" w:eastAsia="en-US"/>
        </w:rPr>
      </w:pPr>
      <w:r w:rsidRPr="00390A31">
        <w:rPr>
          <w:sz w:val="18"/>
          <w:lang w:val="pt-PT" w:eastAsia="en-US"/>
        </w:rPr>
        <w:t>Tel: +34 986 184 495; +34 670 918 241, E-Mail: palangrerosguardeses@gmail.com</w:t>
      </w:r>
    </w:p>
    <w:p w14:paraId="51E25520" w14:textId="77777777" w:rsidR="0015541D" w:rsidRPr="00390A31" w:rsidRDefault="0015541D" w:rsidP="0015541D">
      <w:pPr>
        <w:rPr>
          <w:lang w:val="pt-PT" w:eastAsia="en-US"/>
        </w:rPr>
      </w:pPr>
    </w:p>
    <w:p w14:paraId="72E89226" w14:textId="77777777" w:rsidR="0015541D" w:rsidRPr="00390A31" w:rsidRDefault="0015541D" w:rsidP="0015541D">
      <w:pPr>
        <w:rPr>
          <w:lang w:val="pt-PT" w:eastAsia="en-US"/>
        </w:rPr>
      </w:pPr>
      <w:r w:rsidRPr="00390A31">
        <w:rPr>
          <w:b/>
          <w:sz w:val="18"/>
          <w:lang w:val="pt-PT" w:eastAsia="en-US"/>
        </w:rPr>
        <w:t>Parada Guinaldo</w:t>
      </w:r>
      <w:r w:rsidRPr="00390A31">
        <w:rPr>
          <w:sz w:val="18"/>
          <w:lang w:val="pt-PT" w:eastAsia="en-US"/>
        </w:rPr>
        <w:t>, Juana Mª</w:t>
      </w:r>
    </w:p>
    <w:p w14:paraId="5F3BC0BA" w14:textId="7FFF92D7" w:rsidR="0015541D" w:rsidRPr="00390A31" w:rsidRDefault="0015541D" w:rsidP="0015541D">
      <w:pPr>
        <w:jc w:val="both"/>
        <w:rPr>
          <w:lang w:val="pt-PT" w:eastAsia="en-US"/>
        </w:rPr>
      </w:pPr>
      <w:r w:rsidRPr="00390A31">
        <w:rPr>
          <w:sz w:val="18"/>
          <w:lang w:val="pt-PT" w:eastAsia="en-US"/>
        </w:rPr>
        <w:t xml:space="preserve">ORPAGU, C/ Manuel Álvarez, 16, Bj., 36780 La Guardia Pontevedra, </w:t>
      </w:r>
      <w:r w:rsidR="008D527C" w:rsidRPr="00390A31">
        <w:rPr>
          <w:sz w:val="18"/>
          <w:lang w:val="pt-PT" w:eastAsia="en-US"/>
        </w:rPr>
        <w:t>Spain</w:t>
      </w:r>
    </w:p>
    <w:p w14:paraId="125D8267" w14:textId="77777777" w:rsidR="0015541D" w:rsidRPr="00390A31" w:rsidRDefault="0015541D" w:rsidP="0015541D">
      <w:pPr>
        <w:jc w:val="both"/>
        <w:rPr>
          <w:lang w:val="pt-PT" w:eastAsia="en-US"/>
        </w:rPr>
      </w:pPr>
      <w:r w:rsidRPr="00390A31">
        <w:rPr>
          <w:sz w:val="18"/>
          <w:lang w:val="pt-PT" w:eastAsia="en-US"/>
        </w:rPr>
        <w:t>Tel: +34669 090903; +34 986 611 341, Fax: +34 986 611667, E-Mail: direccion@orpagu.com</w:t>
      </w:r>
    </w:p>
    <w:p w14:paraId="2860734D" w14:textId="77777777" w:rsidR="0015541D" w:rsidRPr="00390A31" w:rsidRDefault="0015541D" w:rsidP="0015541D">
      <w:pPr>
        <w:rPr>
          <w:lang w:val="pt-PT" w:eastAsia="en-US"/>
        </w:rPr>
      </w:pPr>
    </w:p>
    <w:p w14:paraId="17340833" w14:textId="77777777" w:rsidR="0015541D" w:rsidRPr="00390A31" w:rsidRDefault="0015541D" w:rsidP="0015541D">
      <w:pPr>
        <w:rPr>
          <w:lang w:val="pt-PT" w:eastAsia="en-US"/>
        </w:rPr>
      </w:pPr>
      <w:r w:rsidRPr="00390A31">
        <w:rPr>
          <w:b/>
          <w:sz w:val="18"/>
          <w:lang w:val="pt-PT" w:eastAsia="en-US"/>
        </w:rPr>
        <w:t>Pérez Martín</w:t>
      </w:r>
      <w:r w:rsidRPr="00390A31">
        <w:rPr>
          <w:sz w:val="18"/>
          <w:lang w:val="pt-PT" w:eastAsia="en-US"/>
        </w:rPr>
        <w:t>, Margarita</w:t>
      </w:r>
    </w:p>
    <w:p w14:paraId="422B3AFC" w14:textId="1AE27C05" w:rsidR="0015541D" w:rsidRPr="00390A31" w:rsidRDefault="0015541D" w:rsidP="0015541D">
      <w:pPr>
        <w:jc w:val="both"/>
        <w:rPr>
          <w:lang w:val="es-ES" w:eastAsia="en-US"/>
        </w:rPr>
      </w:pPr>
      <w:r w:rsidRPr="00390A31">
        <w:rPr>
          <w:sz w:val="18"/>
          <w:lang w:val="es-ES" w:eastAsia="en-US"/>
        </w:rPr>
        <w:t>Directora General de Pesca y Acuicultura, Dirección General de Pesca y Acuicultura, Consejería de Agricultura y Pesca - Junta de Andalucía, C/ Tabladilla, s/n, 41071 Sevill</w:t>
      </w:r>
      <w:r w:rsidR="008D527C" w:rsidRPr="00390A31">
        <w:rPr>
          <w:sz w:val="18"/>
          <w:lang w:val="es-ES" w:eastAsia="en-US"/>
        </w:rPr>
        <w:t>e</w:t>
      </w:r>
      <w:r w:rsidRPr="00390A31">
        <w:rPr>
          <w:sz w:val="18"/>
          <w:lang w:val="es-ES" w:eastAsia="en-US"/>
        </w:rPr>
        <w:t xml:space="preserve">, </w:t>
      </w:r>
      <w:r w:rsidR="008D527C" w:rsidRPr="00390A31">
        <w:rPr>
          <w:sz w:val="18"/>
          <w:lang w:val="es-ES" w:eastAsia="en-US"/>
        </w:rPr>
        <w:t>Spain</w:t>
      </w:r>
    </w:p>
    <w:p w14:paraId="0F82A0B4" w14:textId="77777777" w:rsidR="0015541D" w:rsidRPr="00390A31" w:rsidRDefault="0015541D" w:rsidP="0015541D">
      <w:pPr>
        <w:jc w:val="both"/>
        <w:rPr>
          <w:lang w:val="pt-PT" w:eastAsia="en-US"/>
        </w:rPr>
      </w:pPr>
      <w:r w:rsidRPr="00390A31">
        <w:rPr>
          <w:sz w:val="18"/>
          <w:lang w:val="pt-PT" w:eastAsia="en-US"/>
        </w:rPr>
        <w:t>Tel: +34 95 503 2262, Fax: +34 95 503 2142, E-Mail: margarita.perez.martin@juntadeandalucia.es</w:t>
      </w:r>
    </w:p>
    <w:p w14:paraId="68EB98CA" w14:textId="77777777" w:rsidR="0015541D" w:rsidRPr="00390A31" w:rsidRDefault="0015541D" w:rsidP="0015541D">
      <w:pPr>
        <w:rPr>
          <w:b/>
          <w:sz w:val="18"/>
          <w:lang w:val="pt-PT" w:eastAsia="en-US"/>
        </w:rPr>
      </w:pPr>
    </w:p>
    <w:p w14:paraId="31516F33" w14:textId="77777777" w:rsidR="0015541D" w:rsidRPr="00390A31" w:rsidRDefault="0015541D" w:rsidP="0015541D">
      <w:pPr>
        <w:rPr>
          <w:lang w:val="pt-PT" w:eastAsia="en-US"/>
        </w:rPr>
      </w:pPr>
      <w:r w:rsidRPr="00390A31">
        <w:rPr>
          <w:b/>
          <w:sz w:val="18"/>
          <w:lang w:val="pt-PT" w:eastAsia="en-US"/>
        </w:rPr>
        <w:t>Riveiro Domínguez</w:t>
      </w:r>
      <w:r w:rsidRPr="00390A31">
        <w:rPr>
          <w:sz w:val="18"/>
          <w:lang w:val="pt-PT" w:eastAsia="en-US"/>
        </w:rPr>
        <w:t>, Pedro</w:t>
      </w:r>
    </w:p>
    <w:p w14:paraId="1C23CDFF" w14:textId="753C6D4F" w:rsidR="0015541D" w:rsidRPr="00390A31" w:rsidRDefault="0015541D" w:rsidP="0015541D">
      <w:pPr>
        <w:jc w:val="both"/>
        <w:rPr>
          <w:lang w:val="pt-PT" w:eastAsia="en-US"/>
        </w:rPr>
      </w:pPr>
      <w:r w:rsidRPr="00390A31">
        <w:rPr>
          <w:sz w:val="18"/>
          <w:lang w:val="pt-PT" w:eastAsia="en-US"/>
        </w:rPr>
        <w:t xml:space="preserve">Xunta de Galicia, Consejería del Mar Dirección General de Pesca, Acuicultura e Innovación Tecnológica, Praza de Europa, 5A-4, 15781 Santiago de Compostela, A Coruña, </w:t>
      </w:r>
      <w:r w:rsidR="00134436" w:rsidRPr="00390A31">
        <w:rPr>
          <w:sz w:val="18"/>
          <w:lang w:val="pt-PT" w:eastAsia="en-US"/>
        </w:rPr>
        <w:t>Spain</w:t>
      </w:r>
    </w:p>
    <w:p w14:paraId="24A27AA4" w14:textId="77777777" w:rsidR="0015541D" w:rsidRPr="00390A31" w:rsidRDefault="0015541D" w:rsidP="0015541D">
      <w:pPr>
        <w:jc w:val="both"/>
        <w:rPr>
          <w:lang w:val="pt-PT" w:eastAsia="en-US"/>
        </w:rPr>
      </w:pPr>
      <w:r w:rsidRPr="00390A31">
        <w:rPr>
          <w:sz w:val="18"/>
          <w:lang w:val="pt-PT" w:eastAsia="en-US"/>
        </w:rPr>
        <w:t>Tel: +34 650 927 232, E-Mail: pedro.riveiro.dominguez@xunta.gal</w:t>
      </w:r>
    </w:p>
    <w:p w14:paraId="0847B89A" w14:textId="77777777" w:rsidR="0015541D" w:rsidRPr="00390A31" w:rsidRDefault="0015541D" w:rsidP="0015541D">
      <w:pPr>
        <w:rPr>
          <w:lang w:val="pt-PT" w:eastAsia="en-US"/>
        </w:rPr>
      </w:pPr>
    </w:p>
    <w:p w14:paraId="4281A950" w14:textId="77777777" w:rsidR="0015541D" w:rsidRPr="00390A31" w:rsidRDefault="0015541D" w:rsidP="0015541D">
      <w:pPr>
        <w:rPr>
          <w:lang w:val="pt-PT" w:eastAsia="en-US"/>
        </w:rPr>
      </w:pPr>
      <w:r w:rsidRPr="00390A31">
        <w:rPr>
          <w:b/>
          <w:sz w:val="18"/>
          <w:lang w:val="pt-PT" w:eastAsia="en-US"/>
        </w:rPr>
        <w:t>Salvande Fraga</w:t>
      </w:r>
      <w:r w:rsidRPr="00390A31">
        <w:rPr>
          <w:sz w:val="18"/>
          <w:lang w:val="pt-PT" w:eastAsia="en-US"/>
        </w:rPr>
        <w:t>, Miguel</w:t>
      </w:r>
    </w:p>
    <w:p w14:paraId="034932D7" w14:textId="2712AC8F" w:rsidR="0015541D" w:rsidRPr="00390A31" w:rsidRDefault="0015541D" w:rsidP="0015541D">
      <w:pPr>
        <w:jc w:val="both"/>
        <w:rPr>
          <w:lang w:val="pt-PT" w:eastAsia="en-US"/>
        </w:rPr>
      </w:pPr>
      <w:r w:rsidRPr="00390A31">
        <w:rPr>
          <w:sz w:val="18"/>
          <w:lang w:val="pt-PT" w:eastAsia="en-US"/>
        </w:rPr>
        <w:t xml:space="preserve">Jefe del Servicio de Pesca. Xunta de Galicia, </w:t>
      </w:r>
      <w:r w:rsidR="00134436" w:rsidRPr="00390A31">
        <w:rPr>
          <w:sz w:val="18"/>
          <w:lang w:val="pt-PT" w:eastAsia="en-US"/>
        </w:rPr>
        <w:t>Spain</w:t>
      </w:r>
    </w:p>
    <w:p w14:paraId="2A300E3D" w14:textId="77777777" w:rsidR="0015541D" w:rsidRPr="00390A31" w:rsidRDefault="0015541D" w:rsidP="0015541D">
      <w:pPr>
        <w:jc w:val="both"/>
        <w:rPr>
          <w:lang w:val="pt-PT" w:eastAsia="en-US"/>
        </w:rPr>
      </w:pPr>
      <w:r w:rsidRPr="00390A31">
        <w:rPr>
          <w:sz w:val="18"/>
          <w:lang w:val="pt-PT" w:eastAsia="en-US"/>
        </w:rPr>
        <w:t>E-Mail: Miguel.salvande.fraga@xunta.gal</w:t>
      </w:r>
    </w:p>
    <w:p w14:paraId="109F137B" w14:textId="77777777" w:rsidR="0015541D" w:rsidRPr="00390A31" w:rsidRDefault="0015541D" w:rsidP="0015541D">
      <w:pPr>
        <w:rPr>
          <w:lang w:val="pt-PT" w:eastAsia="en-US"/>
        </w:rPr>
      </w:pPr>
    </w:p>
    <w:p w14:paraId="4A29A13E" w14:textId="77777777" w:rsidR="00B538EC" w:rsidRPr="00390A31" w:rsidRDefault="00B538EC" w:rsidP="0015541D">
      <w:pPr>
        <w:rPr>
          <w:lang w:val="pt-PT" w:eastAsia="en-US"/>
        </w:rPr>
      </w:pPr>
    </w:p>
    <w:p w14:paraId="41BB0D95" w14:textId="77777777" w:rsidR="0015541D" w:rsidRPr="00390A31" w:rsidRDefault="0015541D" w:rsidP="0015541D">
      <w:pPr>
        <w:rPr>
          <w:lang w:val="pt-PT" w:eastAsia="en-US"/>
        </w:rPr>
      </w:pPr>
      <w:r w:rsidRPr="00390A31">
        <w:rPr>
          <w:b/>
          <w:sz w:val="18"/>
          <w:lang w:val="pt-PT" w:eastAsia="en-US"/>
        </w:rPr>
        <w:lastRenderedPageBreak/>
        <w:t>Sassalou</w:t>
      </w:r>
      <w:r w:rsidRPr="00390A31">
        <w:rPr>
          <w:sz w:val="18"/>
          <w:lang w:val="pt-PT" w:eastAsia="en-US"/>
        </w:rPr>
        <w:t>, Vasiliki</w:t>
      </w:r>
    </w:p>
    <w:p w14:paraId="4004D3F0" w14:textId="74AD9718" w:rsidR="0015541D" w:rsidRPr="00390A31" w:rsidRDefault="0015541D" w:rsidP="0015541D">
      <w:pPr>
        <w:jc w:val="both"/>
        <w:rPr>
          <w:lang w:val="en-US" w:eastAsia="en-US"/>
        </w:rPr>
      </w:pPr>
      <w:r w:rsidRPr="00390A31">
        <w:rPr>
          <w:sz w:val="18"/>
          <w:lang w:val="en-US" w:eastAsia="en-US"/>
        </w:rPr>
        <w:t>Staff of Dept., Ministry of Rural Development &amp; Food, Common Fisheries Policy &amp; Common Market Organisation, 150</w:t>
      </w:r>
      <w:r w:rsidR="00134436" w:rsidRPr="00390A31">
        <w:rPr>
          <w:sz w:val="18"/>
          <w:lang w:val="en-US" w:eastAsia="en-US"/>
        </w:rPr>
        <w:t> </w:t>
      </w:r>
      <w:r w:rsidRPr="00390A31">
        <w:rPr>
          <w:sz w:val="18"/>
          <w:lang w:val="en-US" w:eastAsia="en-US"/>
        </w:rPr>
        <w:t xml:space="preserve">Syggrou </w:t>
      </w:r>
      <w:r w:rsidR="00134436" w:rsidRPr="00390A31">
        <w:rPr>
          <w:sz w:val="18"/>
          <w:lang w:val="en-US" w:eastAsia="en-US"/>
        </w:rPr>
        <w:t>A</w:t>
      </w:r>
      <w:r w:rsidRPr="00390A31">
        <w:rPr>
          <w:sz w:val="18"/>
          <w:lang w:val="en-US" w:eastAsia="en-US"/>
        </w:rPr>
        <w:t>ve., Athens, Greece</w:t>
      </w:r>
    </w:p>
    <w:p w14:paraId="14436A9E" w14:textId="77777777" w:rsidR="0015541D" w:rsidRPr="00390A31" w:rsidRDefault="0015541D" w:rsidP="0015541D">
      <w:pPr>
        <w:jc w:val="both"/>
        <w:rPr>
          <w:lang w:val="pt-PT" w:eastAsia="en-US"/>
        </w:rPr>
      </w:pPr>
      <w:r w:rsidRPr="00390A31">
        <w:rPr>
          <w:sz w:val="18"/>
          <w:lang w:val="pt-PT" w:eastAsia="en-US"/>
        </w:rPr>
        <w:t>Tel: +30 210 928 7248, E-Mail: vsassalou@minagric.gr</w:t>
      </w:r>
    </w:p>
    <w:p w14:paraId="795DED5C" w14:textId="77777777" w:rsidR="0015541D" w:rsidRPr="00390A31" w:rsidRDefault="0015541D" w:rsidP="0015541D">
      <w:pPr>
        <w:rPr>
          <w:lang w:val="pt-PT" w:eastAsia="en-US"/>
        </w:rPr>
      </w:pPr>
    </w:p>
    <w:p w14:paraId="2367EAF1" w14:textId="77777777" w:rsidR="0015541D" w:rsidRPr="00390A31" w:rsidRDefault="0015541D" w:rsidP="0015541D">
      <w:pPr>
        <w:rPr>
          <w:lang w:val="pt-PT" w:eastAsia="en-US"/>
        </w:rPr>
      </w:pPr>
      <w:r w:rsidRPr="00390A31">
        <w:rPr>
          <w:b/>
          <w:sz w:val="18"/>
          <w:lang w:val="pt-PT" w:eastAsia="en-US"/>
        </w:rPr>
        <w:t>Teixeira</w:t>
      </w:r>
      <w:r w:rsidRPr="00390A31">
        <w:rPr>
          <w:sz w:val="18"/>
          <w:lang w:val="pt-PT" w:eastAsia="en-US"/>
        </w:rPr>
        <w:t>, Isabel</w:t>
      </w:r>
    </w:p>
    <w:p w14:paraId="64ACF797" w14:textId="5542138B" w:rsidR="0015541D" w:rsidRPr="00390A31" w:rsidRDefault="0015541D" w:rsidP="0015541D">
      <w:pPr>
        <w:jc w:val="both"/>
        <w:rPr>
          <w:lang w:val="pt-PT" w:eastAsia="en-US"/>
        </w:rPr>
      </w:pPr>
      <w:r w:rsidRPr="00390A31">
        <w:rPr>
          <w:sz w:val="18"/>
          <w:lang w:val="pt-PT" w:eastAsia="en-US"/>
        </w:rPr>
        <w:t>Chefe de Divisão de Recursos Externos da Direção-Geral de Recursos Naturais, Segurança e Serviços Marítimos, DGRM, Avenida Brasilia, 1449-030 Lisbo</w:t>
      </w:r>
      <w:r w:rsidR="00134436" w:rsidRPr="00390A31">
        <w:rPr>
          <w:sz w:val="18"/>
          <w:lang w:val="pt-PT" w:eastAsia="en-US"/>
        </w:rPr>
        <w:t>n</w:t>
      </w:r>
      <w:r w:rsidRPr="00390A31">
        <w:rPr>
          <w:sz w:val="18"/>
          <w:lang w:val="pt-PT" w:eastAsia="en-US"/>
        </w:rPr>
        <w:t>, Portugal</w:t>
      </w:r>
    </w:p>
    <w:p w14:paraId="5AA3461A" w14:textId="77777777" w:rsidR="0015541D" w:rsidRPr="00390A31" w:rsidRDefault="0015541D" w:rsidP="0015541D">
      <w:pPr>
        <w:jc w:val="both"/>
        <w:rPr>
          <w:lang w:val="pt-PT" w:eastAsia="en-US"/>
        </w:rPr>
      </w:pPr>
      <w:r w:rsidRPr="00390A31">
        <w:rPr>
          <w:sz w:val="18"/>
          <w:lang w:val="pt-PT" w:eastAsia="en-US"/>
        </w:rPr>
        <w:t>Tel: +351 919 499 229, E-Mail: iteixeira@dgrm.pt</w:t>
      </w:r>
    </w:p>
    <w:p w14:paraId="44C54303" w14:textId="77777777" w:rsidR="0015541D" w:rsidRPr="00390A31" w:rsidRDefault="0015541D" w:rsidP="0015541D">
      <w:pPr>
        <w:rPr>
          <w:lang w:val="pt-PT" w:eastAsia="en-US"/>
        </w:rPr>
      </w:pPr>
    </w:p>
    <w:p w14:paraId="5EA8B5AF" w14:textId="77777777" w:rsidR="0015541D" w:rsidRPr="00390A31" w:rsidRDefault="0015541D" w:rsidP="0015541D">
      <w:pPr>
        <w:rPr>
          <w:lang w:val="pt-PT" w:eastAsia="en-US"/>
        </w:rPr>
      </w:pPr>
      <w:r w:rsidRPr="00390A31">
        <w:rPr>
          <w:b/>
          <w:sz w:val="18"/>
          <w:lang w:val="pt-PT" w:eastAsia="en-US"/>
        </w:rPr>
        <w:t>Trigo</w:t>
      </w:r>
      <w:r w:rsidRPr="00390A31">
        <w:rPr>
          <w:sz w:val="18"/>
          <w:lang w:val="pt-PT" w:eastAsia="en-US"/>
        </w:rPr>
        <w:t>, Patricia</w:t>
      </w:r>
    </w:p>
    <w:p w14:paraId="094EF47C" w14:textId="55D1B559" w:rsidR="0015541D" w:rsidRPr="00390A31" w:rsidRDefault="0015541D" w:rsidP="0015541D">
      <w:pPr>
        <w:jc w:val="both"/>
        <w:rPr>
          <w:lang w:val="pt-PT" w:eastAsia="en-US"/>
        </w:rPr>
      </w:pPr>
      <w:r w:rsidRPr="00390A31">
        <w:rPr>
          <w:sz w:val="18"/>
          <w:lang w:val="pt-PT" w:eastAsia="en-US"/>
        </w:rPr>
        <w:t>DGRM, Avenida Brasilia ES8, 1449-030 Lisbo</w:t>
      </w:r>
      <w:r w:rsidR="00134436" w:rsidRPr="00390A31">
        <w:rPr>
          <w:sz w:val="18"/>
          <w:lang w:val="pt-PT" w:eastAsia="en-US"/>
        </w:rPr>
        <w:t>n</w:t>
      </w:r>
      <w:r w:rsidRPr="00390A31">
        <w:rPr>
          <w:sz w:val="18"/>
          <w:lang w:val="pt-PT" w:eastAsia="en-US"/>
        </w:rPr>
        <w:t>, Portugal</w:t>
      </w:r>
    </w:p>
    <w:p w14:paraId="350600D4" w14:textId="77777777" w:rsidR="0015541D" w:rsidRPr="00390A31" w:rsidRDefault="0015541D" w:rsidP="0015541D">
      <w:pPr>
        <w:jc w:val="both"/>
        <w:rPr>
          <w:lang w:val="pt-PT" w:eastAsia="en-US"/>
        </w:rPr>
      </w:pPr>
      <w:r w:rsidRPr="00390A31">
        <w:rPr>
          <w:sz w:val="18"/>
          <w:lang w:val="pt-PT" w:eastAsia="en-US"/>
        </w:rPr>
        <w:t>Tel: +351 969 455 882; +351 213 035 732, E-Mail: ptrigo@dgrm.pt</w:t>
      </w:r>
    </w:p>
    <w:p w14:paraId="425A9F4E" w14:textId="77777777" w:rsidR="0015541D" w:rsidRPr="00390A31" w:rsidRDefault="0015541D" w:rsidP="0015541D">
      <w:pPr>
        <w:rPr>
          <w:lang w:val="pt-PT" w:eastAsia="en-US"/>
        </w:rPr>
      </w:pPr>
    </w:p>
    <w:p w14:paraId="299E4875" w14:textId="77777777" w:rsidR="0015541D" w:rsidRPr="001E7ADA" w:rsidRDefault="0015541D" w:rsidP="0015541D">
      <w:pPr>
        <w:rPr>
          <w:lang w:val="pt-PT" w:eastAsia="en-US"/>
        </w:rPr>
      </w:pPr>
      <w:r w:rsidRPr="001E7ADA">
        <w:rPr>
          <w:b/>
          <w:sz w:val="18"/>
          <w:lang w:val="pt-PT" w:eastAsia="en-US"/>
        </w:rPr>
        <w:t>Wendling</w:t>
      </w:r>
      <w:r w:rsidRPr="001E7ADA">
        <w:rPr>
          <w:sz w:val="18"/>
          <w:lang w:val="pt-PT" w:eastAsia="en-US"/>
        </w:rPr>
        <w:t>, Bertrand</w:t>
      </w:r>
    </w:p>
    <w:p w14:paraId="384E712B" w14:textId="16C0D9B6" w:rsidR="0015541D" w:rsidRPr="001E7ADA" w:rsidRDefault="0015541D" w:rsidP="0015541D">
      <w:pPr>
        <w:jc w:val="both"/>
        <w:rPr>
          <w:lang w:val="pt-PT" w:eastAsia="en-US"/>
        </w:rPr>
      </w:pPr>
      <w:r w:rsidRPr="001E7ADA">
        <w:rPr>
          <w:sz w:val="18"/>
          <w:lang w:val="pt-PT" w:eastAsia="en-US"/>
        </w:rPr>
        <w:t>SaThoAn - Cap St. Louis 3B, 29 Promenade JB Marty, 34200 S</w:t>
      </w:r>
      <w:r w:rsidR="00134436" w:rsidRPr="001E7ADA">
        <w:rPr>
          <w:sz w:val="18"/>
          <w:lang w:val="pt-PT" w:eastAsia="en-US"/>
        </w:rPr>
        <w:t>è</w:t>
      </w:r>
      <w:r w:rsidRPr="001E7ADA">
        <w:rPr>
          <w:sz w:val="18"/>
          <w:lang w:val="pt-PT" w:eastAsia="en-US"/>
        </w:rPr>
        <w:t>te, France</w:t>
      </w:r>
    </w:p>
    <w:p w14:paraId="34584F18" w14:textId="77777777" w:rsidR="0015541D" w:rsidRPr="001E7ADA" w:rsidRDefault="0015541D" w:rsidP="0015541D">
      <w:pPr>
        <w:jc w:val="both"/>
        <w:rPr>
          <w:lang w:val="pt-PT" w:eastAsia="en-US"/>
        </w:rPr>
      </w:pPr>
      <w:r w:rsidRPr="001E7ADA">
        <w:rPr>
          <w:sz w:val="18"/>
          <w:lang w:val="pt-PT" w:eastAsia="en-US"/>
        </w:rPr>
        <w:t>Tel: +33 603 328 977, Fax: +33 4 6746 0513, E-Mail: bertrand@sathoan.fr</w:t>
      </w:r>
    </w:p>
    <w:p w14:paraId="3ADF28B5" w14:textId="77777777" w:rsidR="0015541D" w:rsidRPr="001E7ADA" w:rsidRDefault="0015541D" w:rsidP="0015541D">
      <w:pPr>
        <w:rPr>
          <w:lang w:val="pt-PT" w:eastAsia="en-US"/>
        </w:rPr>
      </w:pPr>
    </w:p>
    <w:p w14:paraId="1E296B31" w14:textId="0D4E0BA3" w:rsidR="0015541D" w:rsidRPr="00390A31" w:rsidRDefault="0015541D" w:rsidP="0015541D">
      <w:pPr>
        <w:rPr>
          <w:lang w:val="fr-FR" w:eastAsia="en-US"/>
        </w:rPr>
      </w:pPr>
      <w:r w:rsidRPr="00390A31">
        <w:rPr>
          <w:b/>
          <w:lang w:val="fr-FR" w:eastAsia="en-US"/>
        </w:rPr>
        <w:t>FRANCE (ST PIERRE &amp; MIQUELON)</w:t>
      </w:r>
    </w:p>
    <w:p w14:paraId="3601FC8F" w14:textId="77777777" w:rsidR="0015541D" w:rsidRPr="00390A31" w:rsidRDefault="0015541D" w:rsidP="0015541D">
      <w:pPr>
        <w:rPr>
          <w:lang w:val="fr-FR" w:eastAsia="en-US"/>
        </w:rPr>
      </w:pPr>
      <w:r w:rsidRPr="00390A31">
        <w:rPr>
          <w:b/>
          <w:sz w:val="18"/>
          <w:lang w:val="fr-FR" w:eastAsia="en-US"/>
        </w:rPr>
        <w:t>Haziza</w:t>
      </w:r>
      <w:r w:rsidRPr="00390A31">
        <w:rPr>
          <w:sz w:val="18"/>
          <w:lang w:val="fr-FR" w:eastAsia="en-US"/>
        </w:rPr>
        <w:t xml:space="preserve">, Juliette * </w:t>
      </w:r>
      <w:r w:rsidRPr="00390A31">
        <w:rPr>
          <w:sz w:val="18"/>
          <w:vertAlign w:val="superscript"/>
          <w:lang w:val="fr-FR" w:eastAsia="en-US"/>
        </w:rPr>
        <w:t>1</w:t>
      </w:r>
    </w:p>
    <w:p w14:paraId="0542D7EA" w14:textId="77777777" w:rsidR="0015541D" w:rsidRPr="00390A31" w:rsidRDefault="0015541D" w:rsidP="0015541D">
      <w:pPr>
        <w:jc w:val="both"/>
        <w:rPr>
          <w:lang w:val="fr-FR" w:eastAsia="en-US"/>
        </w:rPr>
      </w:pPr>
      <w:r w:rsidRPr="00390A31">
        <w:rPr>
          <w:sz w:val="18"/>
          <w:lang w:val="fr-FR" w:eastAsia="en-US"/>
        </w:rPr>
        <w:t>Chargée de mission des négociations thonières, Secrétariat d'Etat à la mer - Direction générale des affaires maritimes, de la pêche et de l'aquaculture (DGAMPA), 92055 La Défense</w:t>
      </w:r>
    </w:p>
    <w:p w14:paraId="7061D6F0" w14:textId="77777777" w:rsidR="0015541D" w:rsidRPr="00390A31" w:rsidRDefault="0015541D" w:rsidP="0015541D">
      <w:pPr>
        <w:rPr>
          <w:lang w:val="fr-FR" w:eastAsia="en-US"/>
        </w:rPr>
      </w:pPr>
    </w:p>
    <w:p w14:paraId="747FB876" w14:textId="66513AAF" w:rsidR="0015541D" w:rsidRPr="00390A31" w:rsidRDefault="0015541D" w:rsidP="0015541D">
      <w:pPr>
        <w:rPr>
          <w:lang w:val="fr-FR" w:eastAsia="en-US"/>
        </w:rPr>
      </w:pPr>
      <w:r w:rsidRPr="00390A31">
        <w:rPr>
          <w:b/>
          <w:lang w:val="fr-FR" w:eastAsia="en-US"/>
        </w:rPr>
        <w:t>GABON</w:t>
      </w:r>
    </w:p>
    <w:p w14:paraId="62D469B2" w14:textId="77777777" w:rsidR="0015541D" w:rsidRPr="00390A31" w:rsidRDefault="0015541D" w:rsidP="0015541D">
      <w:pPr>
        <w:rPr>
          <w:lang w:val="fr-FR" w:eastAsia="en-US"/>
        </w:rPr>
      </w:pPr>
      <w:r w:rsidRPr="00390A31">
        <w:rPr>
          <w:b/>
          <w:sz w:val="18"/>
          <w:lang w:val="fr-FR" w:eastAsia="en-US"/>
        </w:rPr>
        <w:t>Angueko</w:t>
      </w:r>
      <w:r w:rsidRPr="00390A31">
        <w:rPr>
          <w:sz w:val="18"/>
          <w:lang w:val="fr-FR" w:eastAsia="en-US"/>
        </w:rPr>
        <w:t>, Davy</w:t>
      </w:r>
    </w:p>
    <w:p w14:paraId="09E7C1FC" w14:textId="77777777" w:rsidR="0015541D" w:rsidRPr="00390A31" w:rsidRDefault="0015541D" w:rsidP="0015541D">
      <w:pPr>
        <w:jc w:val="both"/>
        <w:rPr>
          <w:lang w:val="fr-FR" w:eastAsia="en-US"/>
        </w:rPr>
      </w:pPr>
      <w:r w:rsidRPr="00390A31">
        <w:rPr>
          <w:sz w:val="18"/>
          <w:lang w:val="fr-FR" w:eastAsia="en-US"/>
        </w:rPr>
        <w:t>Directeur des Pêches, Direction Générale des Pêche et de l'Aquaculture, BP 9498, Libreville Estuaire</w:t>
      </w:r>
    </w:p>
    <w:p w14:paraId="1B099EBD" w14:textId="77777777" w:rsidR="0015541D" w:rsidRPr="00390A31" w:rsidRDefault="0015541D" w:rsidP="0015541D">
      <w:pPr>
        <w:jc w:val="both"/>
        <w:rPr>
          <w:lang w:val="pt-PT" w:eastAsia="en-US"/>
        </w:rPr>
      </w:pPr>
      <w:r w:rsidRPr="00390A31">
        <w:rPr>
          <w:sz w:val="18"/>
          <w:lang w:val="pt-PT" w:eastAsia="en-US"/>
        </w:rPr>
        <w:t>Tel: +241 6653 4886, E-Mail: davyangueko83@gmail.com; dgpechegabon@netcourrier.com</w:t>
      </w:r>
    </w:p>
    <w:p w14:paraId="5B1B895B" w14:textId="77777777" w:rsidR="0015541D" w:rsidRPr="00390A31" w:rsidRDefault="0015541D" w:rsidP="0015541D">
      <w:pPr>
        <w:rPr>
          <w:lang w:val="pt-PT" w:eastAsia="en-US"/>
        </w:rPr>
      </w:pPr>
    </w:p>
    <w:p w14:paraId="4A7159F3" w14:textId="1A9CCE55" w:rsidR="0015541D" w:rsidRPr="00390A31" w:rsidRDefault="0015541D" w:rsidP="0015541D">
      <w:pPr>
        <w:rPr>
          <w:lang w:val="en-US" w:eastAsia="en-US"/>
        </w:rPr>
      </w:pPr>
      <w:r w:rsidRPr="00390A31">
        <w:rPr>
          <w:b/>
          <w:lang w:val="en-US" w:eastAsia="en-US"/>
        </w:rPr>
        <w:t>GRENADA</w:t>
      </w:r>
    </w:p>
    <w:p w14:paraId="79949CB6" w14:textId="77777777" w:rsidR="0015541D" w:rsidRPr="00390A31" w:rsidRDefault="0015541D" w:rsidP="0015541D">
      <w:pPr>
        <w:rPr>
          <w:lang w:val="en-US" w:eastAsia="en-US"/>
        </w:rPr>
      </w:pPr>
      <w:r w:rsidRPr="00390A31">
        <w:rPr>
          <w:b/>
          <w:sz w:val="18"/>
          <w:lang w:val="en-US" w:eastAsia="en-US"/>
        </w:rPr>
        <w:t>Gibbs</w:t>
      </w:r>
      <w:r w:rsidRPr="00390A31">
        <w:rPr>
          <w:sz w:val="18"/>
          <w:lang w:val="en-US" w:eastAsia="en-US"/>
        </w:rPr>
        <w:t>, Nigel</w:t>
      </w:r>
    </w:p>
    <w:p w14:paraId="554CDF5D" w14:textId="7D40515F" w:rsidR="0015541D" w:rsidRPr="00390A31" w:rsidRDefault="0015541D" w:rsidP="0015541D">
      <w:pPr>
        <w:jc w:val="both"/>
        <w:rPr>
          <w:lang w:val="en-US" w:eastAsia="en-US"/>
        </w:rPr>
      </w:pPr>
      <w:r w:rsidRPr="00390A31">
        <w:rPr>
          <w:sz w:val="18"/>
          <w:lang w:val="en-US" w:eastAsia="en-US"/>
        </w:rPr>
        <w:t>Fisheries Officer, Ministry of Blue Economy and Marine Affairs, Fisheries Division, Melville Street Fisheries Complex, St</w:t>
      </w:r>
      <w:r w:rsidR="00AC3690" w:rsidRPr="00390A31">
        <w:rPr>
          <w:sz w:val="18"/>
          <w:lang w:val="en-US" w:eastAsia="en-US"/>
        </w:rPr>
        <w:t> </w:t>
      </w:r>
      <w:r w:rsidRPr="00390A31">
        <w:rPr>
          <w:sz w:val="18"/>
          <w:lang w:val="en-US" w:eastAsia="en-US"/>
        </w:rPr>
        <w:t>George</w:t>
      </w:r>
    </w:p>
    <w:p w14:paraId="0121C656" w14:textId="77777777" w:rsidR="0015541D" w:rsidRPr="00390A31" w:rsidRDefault="0015541D" w:rsidP="0015541D">
      <w:pPr>
        <w:jc w:val="both"/>
        <w:rPr>
          <w:lang w:val="pt-PT" w:eastAsia="en-US"/>
        </w:rPr>
      </w:pPr>
      <w:r w:rsidRPr="00390A31">
        <w:rPr>
          <w:sz w:val="18"/>
          <w:lang w:val="pt-PT" w:eastAsia="en-US"/>
        </w:rPr>
        <w:t>Tel: +1 473 440 3814, E-Mail: fisheries.officer1@fisheries.gov.gd</w:t>
      </w:r>
    </w:p>
    <w:p w14:paraId="07C272AA" w14:textId="77777777" w:rsidR="0015541D" w:rsidRPr="00390A31" w:rsidRDefault="0015541D" w:rsidP="0015541D">
      <w:pPr>
        <w:rPr>
          <w:lang w:val="pt-PT" w:eastAsia="en-US"/>
        </w:rPr>
      </w:pPr>
    </w:p>
    <w:p w14:paraId="49B597AF" w14:textId="77777777" w:rsidR="0015541D" w:rsidRPr="001E7ADA" w:rsidRDefault="0015541D" w:rsidP="0015541D">
      <w:pPr>
        <w:rPr>
          <w:lang w:val="it-IT" w:eastAsia="en-US"/>
        </w:rPr>
      </w:pPr>
      <w:r w:rsidRPr="001E7ADA">
        <w:rPr>
          <w:b/>
          <w:lang w:val="it-IT" w:eastAsia="en-US"/>
        </w:rPr>
        <w:t>GUATEMALA</w:t>
      </w:r>
    </w:p>
    <w:p w14:paraId="5688F531" w14:textId="77777777" w:rsidR="0015541D" w:rsidRPr="001E7ADA" w:rsidRDefault="0015541D" w:rsidP="0015541D">
      <w:pPr>
        <w:rPr>
          <w:lang w:val="it-IT" w:eastAsia="en-US"/>
        </w:rPr>
      </w:pPr>
      <w:r w:rsidRPr="001E7ADA">
        <w:rPr>
          <w:b/>
          <w:sz w:val="18"/>
          <w:lang w:val="it-IT" w:eastAsia="en-US"/>
        </w:rPr>
        <w:t>Ávalos Castillo</w:t>
      </w:r>
      <w:r w:rsidRPr="001E7ADA">
        <w:rPr>
          <w:sz w:val="18"/>
          <w:lang w:val="it-IT" w:eastAsia="en-US"/>
        </w:rPr>
        <w:t>, Cristopher Giovanny</w:t>
      </w:r>
    </w:p>
    <w:p w14:paraId="5F334E70" w14:textId="77777777" w:rsidR="0015541D" w:rsidRPr="00390A31" w:rsidRDefault="0015541D" w:rsidP="0015541D">
      <w:pPr>
        <w:jc w:val="both"/>
        <w:rPr>
          <w:lang w:val="es-ES" w:eastAsia="en-US"/>
        </w:rPr>
      </w:pPr>
      <w:r w:rsidRPr="00390A31">
        <w:rPr>
          <w:sz w:val="18"/>
          <w:lang w:val="es-ES" w:eastAsia="en-US"/>
        </w:rPr>
        <w:t>Profesional del Departamento de Pesca Marítima, Dirección de Normatividad de la Pesca y Acuicultura - DIPESCA, 01064 Villa Nueva</w:t>
      </w:r>
    </w:p>
    <w:p w14:paraId="4E54FF45" w14:textId="77777777" w:rsidR="0015541D" w:rsidRPr="00390A31" w:rsidRDefault="0015541D" w:rsidP="0015541D">
      <w:pPr>
        <w:jc w:val="both"/>
        <w:rPr>
          <w:lang w:val="pt-PT" w:eastAsia="en-US"/>
        </w:rPr>
      </w:pPr>
      <w:r w:rsidRPr="00390A31">
        <w:rPr>
          <w:sz w:val="18"/>
          <w:lang w:val="pt-PT" w:eastAsia="en-US"/>
        </w:rPr>
        <w:t>Tel: +502 470 09012, E-Mail: cristopheravalosdipesca@gmail.com; Criss.ac.13@gmail.com</w:t>
      </w:r>
    </w:p>
    <w:p w14:paraId="2DD1D914" w14:textId="77777777" w:rsidR="0015541D" w:rsidRPr="00390A31" w:rsidRDefault="0015541D" w:rsidP="0015541D">
      <w:pPr>
        <w:rPr>
          <w:lang w:val="pt-PT" w:eastAsia="en-US"/>
        </w:rPr>
      </w:pPr>
    </w:p>
    <w:p w14:paraId="66819407" w14:textId="77777777" w:rsidR="0015541D" w:rsidRPr="00390A31" w:rsidRDefault="0015541D" w:rsidP="0015541D">
      <w:pPr>
        <w:rPr>
          <w:lang w:val="es-ES" w:eastAsia="en-US"/>
        </w:rPr>
      </w:pPr>
      <w:r w:rsidRPr="00390A31">
        <w:rPr>
          <w:b/>
          <w:sz w:val="18"/>
          <w:lang w:val="es-ES" w:eastAsia="en-US"/>
        </w:rPr>
        <w:t>Rivas</w:t>
      </w:r>
      <w:r w:rsidRPr="00390A31">
        <w:rPr>
          <w:sz w:val="18"/>
          <w:lang w:val="es-ES" w:eastAsia="en-US"/>
        </w:rPr>
        <w:t>, Karol Rubí</w:t>
      </w:r>
    </w:p>
    <w:p w14:paraId="1418C07D" w14:textId="77777777" w:rsidR="0015541D" w:rsidRPr="00390A31" w:rsidRDefault="0015541D" w:rsidP="0015541D">
      <w:pPr>
        <w:jc w:val="both"/>
        <w:rPr>
          <w:lang w:val="es-ES" w:eastAsia="en-US"/>
        </w:rPr>
      </w:pPr>
      <w:r w:rsidRPr="00390A31">
        <w:rPr>
          <w:sz w:val="18"/>
          <w:lang w:val="es-ES" w:eastAsia="en-US"/>
        </w:rPr>
        <w:t>Técnico del Departamento de Pesca Marítima, Dirección de Normatividad de la Pesca y Acuicultura - DIPESCA, Km 22 Carretera al Pacífico, Edificio La Ceiba Bárcenas Villa Nueva, 01064</w:t>
      </w:r>
    </w:p>
    <w:p w14:paraId="149D3D20" w14:textId="77777777" w:rsidR="0015541D" w:rsidRPr="00390A31" w:rsidRDefault="0015541D" w:rsidP="0015541D">
      <w:pPr>
        <w:jc w:val="both"/>
        <w:rPr>
          <w:lang w:val="pt-PT" w:eastAsia="en-US"/>
        </w:rPr>
      </w:pPr>
      <w:r w:rsidRPr="00390A31">
        <w:rPr>
          <w:sz w:val="18"/>
          <w:lang w:val="pt-PT" w:eastAsia="en-US"/>
        </w:rPr>
        <w:t>Tel: +502 463 73573, E-Mail: rubirivasdipesca@gmail.com</w:t>
      </w:r>
    </w:p>
    <w:p w14:paraId="6F3EB390" w14:textId="77777777" w:rsidR="0015541D" w:rsidRPr="00390A31" w:rsidRDefault="0015541D" w:rsidP="0015541D">
      <w:pPr>
        <w:rPr>
          <w:lang w:val="pt-PT" w:eastAsia="en-US"/>
        </w:rPr>
      </w:pPr>
    </w:p>
    <w:p w14:paraId="537B8B54" w14:textId="0DE057A8" w:rsidR="0015541D" w:rsidRPr="001E7ADA" w:rsidRDefault="0015541D" w:rsidP="0015541D">
      <w:pPr>
        <w:rPr>
          <w:lang w:val="it-IT" w:eastAsia="en-US"/>
        </w:rPr>
      </w:pPr>
      <w:r w:rsidRPr="001E7ADA">
        <w:rPr>
          <w:b/>
          <w:lang w:val="it-IT" w:eastAsia="en-US"/>
        </w:rPr>
        <w:t>JAPAN</w:t>
      </w:r>
    </w:p>
    <w:p w14:paraId="459D04A2" w14:textId="77777777" w:rsidR="0015541D" w:rsidRPr="001E7ADA" w:rsidRDefault="0015541D" w:rsidP="0015541D">
      <w:pPr>
        <w:rPr>
          <w:lang w:val="it-IT" w:eastAsia="en-US"/>
        </w:rPr>
      </w:pPr>
      <w:r w:rsidRPr="001E7ADA">
        <w:rPr>
          <w:b/>
          <w:sz w:val="18"/>
          <w:lang w:val="it-IT" w:eastAsia="en-US"/>
        </w:rPr>
        <w:t>Fukugama</w:t>
      </w:r>
      <w:r w:rsidRPr="001E7ADA">
        <w:rPr>
          <w:sz w:val="18"/>
          <w:lang w:val="it-IT" w:eastAsia="en-US"/>
        </w:rPr>
        <w:t>, Chika</w:t>
      </w:r>
    </w:p>
    <w:p w14:paraId="33C7A301" w14:textId="77777777" w:rsidR="0015541D" w:rsidRPr="00390A31" w:rsidRDefault="0015541D" w:rsidP="0015541D">
      <w:pPr>
        <w:jc w:val="both"/>
        <w:rPr>
          <w:lang w:val="en-US" w:eastAsia="en-US"/>
        </w:rPr>
      </w:pPr>
      <w:r w:rsidRPr="00390A31">
        <w:rPr>
          <w:sz w:val="18"/>
          <w:lang w:val="en-US" w:eastAsia="en-US"/>
        </w:rPr>
        <w:t>Assistant Director, International Affairs Division, Fisheries Agency of Japan, Ministry of Agriculture, Forestry and Fisheries, 1-2-1, Kasumigaseki, Chiyoda-ku, Tokyo 100-8907</w:t>
      </w:r>
    </w:p>
    <w:p w14:paraId="0CC52346" w14:textId="77777777" w:rsidR="0015541D" w:rsidRPr="001E7ADA" w:rsidRDefault="0015541D" w:rsidP="0015541D">
      <w:pPr>
        <w:jc w:val="both"/>
        <w:rPr>
          <w:lang w:val="it-IT" w:eastAsia="en-US"/>
        </w:rPr>
      </w:pPr>
      <w:r w:rsidRPr="001E7ADA">
        <w:rPr>
          <w:sz w:val="18"/>
          <w:lang w:val="it-IT" w:eastAsia="en-US"/>
        </w:rPr>
        <w:t>Tel: +81 3 3502 8460, Fax: +81 3 3504 2649, E-Mail: chika_fukugama740@maff.go.jp</w:t>
      </w:r>
    </w:p>
    <w:p w14:paraId="01E6F9F8" w14:textId="77777777" w:rsidR="0015541D" w:rsidRPr="001E7ADA" w:rsidRDefault="0015541D" w:rsidP="0015541D">
      <w:pPr>
        <w:rPr>
          <w:lang w:val="it-IT" w:eastAsia="en-US"/>
        </w:rPr>
      </w:pPr>
    </w:p>
    <w:p w14:paraId="151041CA" w14:textId="77777777" w:rsidR="0015541D" w:rsidRPr="001E7ADA" w:rsidRDefault="0015541D" w:rsidP="0015541D">
      <w:pPr>
        <w:rPr>
          <w:lang w:val="it-IT" w:eastAsia="en-US"/>
        </w:rPr>
      </w:pPr>
      <w:r w:rsidRPr="001E7ADA">
        <w:rPr>
          <w:b/>
          <w:sz w:val="18"/>
          <w:lang w:val="it-IT" w:eastAsia="en-US"/>
        </w:rPr>
        <w:t>Miura</w:t>
      </w:r>
      <w:r w:rsidRPr="001E7ADA">
        <w:rPr>
          <w:sz w:val="18"/>
          <w:lang w:val="it-IT" w:eastAsia="en-US"/>
        </w:rPr>
        <w:t>, Nozomu</w:t>
      </w:r>
    </w:p>
    <w:p w14:paraId="2BB899AF" w14:textId="77777777" w:rsidR="0015541D" w:rsidRPr="001E7ADA" w:rsidRDefault="0015541D" w:rsidP="0015541D">
      <w:pPr>
        <w:jc w:val="both"/>
        <w:rPr>
          <w:lang w:val="it-IT" w:eastAsia="en-US"/>
        </w:rPr>
      </w:pPr>
      <w:r w:rsidRPr="001E7ADA">
        <w:rPr>
          <w:sz w:val="18"/>
          <w:lang w:val="it-IT" w:eastAsia="en-US"/>
        </w:rPr>
        <w:t>Assistant Director, International Division, Japan Tuna Fisheries Co-operative Association, 2-31-1 Eitai Koto-ku, Tokyo 135-0034</w:t>
      </w:r>
    </w:p>
    <w:p w14:paraId="63EC9B00" w14:textId="77777777" w:rsidR="0015541D" w:rsidRPr="00390A31" w:rsidRDefault="0015541D" w:rsidP="0015541D">
      <w:pPr>
        <w:jc w:val="both"/>
        <w:rPr>
          <w:lang w:val="pt-PT" w:eastAsia="en-US"/>
        </w:rPr>
      </w:pPr>
      <w:r w:rsidRPr="00390A31">
        <w:rPr>
          <w:sz w:val="18"/>
          <w:lang w:val="pt-PT" w:eastAsia="en-US"/>
        </w:rPr>
        <w:t>Tel: +81 3 5646 2382, Fax: +81 3 5646 2652, E-Mail: miura@japantuna.or.jp; gyojyo@japantuna.or.jp</w:t>
      </w:r>
    </w:p>
    <w:p w14:paraId="48F56AF4" w14:textId="77777777" w:rsidR="00AC3690" w:rsidRPr="00390A31" w:rsidRDefault="00AC3690" w:rsidP="0015541D">
      <w:pPr>
        <w:rPr>
          <w:b/>
          <w:sz w:val="18"/>
          <w:lang w:val="pt-PT" w:eastAsia="en-US"/>
        </w:rPr>
      </w:pPr>
    </w:p>
    <w:p w14:paraId="07033355" w14:textId="127260BA" w:rsidR="0015541D" w:rsidRPr="00390A31" w:rsidRDefault="0015541D" w:rsidP="0015541D">
      <w:pPr>
        <w:rPr>
          <w:lang w:val="pt-PT" w:eastAsia="en-US"/>
        </w:rPr>
      </w:pPr>
      <w:r w:rsidRPr="00390A31">
        <w:rPr>
          <w:b/>
          <w:sz w:val="18"/>
          <w:lang w:val="pt-PT" w:eastAsia="en-US"/>
        </w:rPr>
        <w:t>Tominaga</w:t>
      </w:r>
      <w:r w:rsidRPr="00390A31">
        <w:rPr>
          <w:sz w:val="18"/>
          <w:lang w:val="pt-PT" w:eastAsia="en-US"/>
        </w:rPr>
        <w:t>, Haruo</w:t>
      </w:r>
    </w:p>
    <w:p w14:paraId="20D4FFAD" w14:textId="77777777" w:rsidR="0015541D" w:rsidRPr="00390A31" w:rsidRDefault="0015541D" w:rsidP="0015541D">
      <w:pPr>
        <w:jc w:val="both"/>
        <w:rPr>
          <w:lang w:val="en-US" w:eastAsia="en-US"/>
        </w:rPr>
      </w:pPr>
      <w:r w:rsidRPr="00390A31">
        <w:rPr>
          <w:sz w:val="18"/>
          <w:lang w:val="en-US" w:eastAsia="en-US"/>
        </w:rPr>
        <w:t>Director, International Fisheries Coordination, International Affairs Division, Fisheries Agency of Japan, Ministry of Agriculture, Forestry and Fisheries, 1-2-1 Kasumigaseki, Chiyoda-ku, Tokyo 100-8907</w:t>
      </w:r>
    </w:p>
    <w:p w14:paraId="26614161" w14:textId="77777777" w:rsidR="0015541D" w:rsidRPr="00390A31" w:rsidRDefault="0015541D" w:rsidP="0015541D">
      <w:pPr>
        <w:jc w:val="both"/>
        <w:rPr>
          <w:lang w:val="en-US" w:eastAsia="en-US"/>
        </w:rPr>
      </w:pPr>
      <w:r w:rsidRPr="00390A31">
        <w:rPr>
          <w:sz w:val="18"/>
          <w:lang w:val="en-US" w:eastAsia="en-US"/>
        </w:rPr>
        <w:t>Tel: +81 3 3591 1086, Fax: +81 3 3504 2649, E-Mail: haruo_tominaga170@maff.go.jp</w:t>
      </w:r>
    </w:p>
    <w:p w14:paraId="7C15DC2F" w14:textId="77777777" w:rsidR="0015541D" w:rsidRPr="00390A31" w:rsidRDefault="0015541D" w:rsidP="0015541D">
      <w:pPr>
        <w:rPr>
          <w:lang w:val="en-US" w:eastAsia="en-US"/>
        </w:rPr>
      </w:pPr>
    </w:p>
    <w:p w14:paraId="6DACEEE2" w14:textId="77777777" w:rsidR="0015541D" w:rsidRPr="00390A31" w:rsidRDefault="0015541D" w:rsidP="0015541D">
      <w:pPr>
        <w:rPr>
          <w:lang w:val="en-US" w:eastAsia="en-US"/>
        </w:rPr>
      </w:pPr>
      <w:r w:rsidRPr="00390A31">
        <w:rPr>
          <w:b/>
          <w:sz w:val="18"/>
          <w:lang w:val="en-US" w:eastAsia="en-US"/>
        </w:rPr>
        <w:t>Uozumi</w:t>
      </w:r>
      <w:r w:rsidRPr="00390A31">
        <w:rPr>
          <w:sz w:val="18"/>
          <w:lang w:val="en-US" w:eastAsia="en-US"/>
        </w:rPr>
        <w:t xml:space="preserve">, Yuji </w:t>
      </w:r>
      <w:r w:rsidRPr="00390A31">
        <w:rPr>
          <w:sz w:val="18"/>
          <w:vertAlign w:val="superscript"/>
          <w:lang w:val="en-US" w:eastAsia="en-US"/>
        </w:rPr>
        <w:t>1</w:t>
      </w:r>
    </w:p>
    <w:p w14:paraId="1E553F07" w14:textId="77777777" w:rsidR="0015541D" w:rsidRPr="00390A31" w:rsidRDefault="0015541D" w:rsidP="0015541D">
      <w:pPr>
        <w:jc w:val="both"/>
        <w:rPr>
          <w:lang w:val="en-US" w:eastAsia="en-US"/>
        </w:rPr>
      </w:pPr>
      <w:r w:rsidRPr="00390A31">
        <w:rPr>
          <w:sz w:val="18"/>
          <w:lang w:val="en-US" w:eastAsia="en-US"/>
        </w:rPr>
        <w:t>Advisor, Japan Tuna Fisheries Co-operation Association, Japan Fisheries Research and Education Agency, Tokyo Koutou ku Eitai 135-0034</w:t>
      </w:r>
    </w:p>
    <w:p w14:paraId="475FAAD0" w14:textId="77777777" w:rsidR="0015541D" w:rsidRPr="00390A31" w:rsidRDefault="0015541D" w:rsidP="0015541D">
      <w:pPr>
        <w:rPr>
          <w:lang w:val="en-US" w:eastAsia="en-US"/>
        </w:rPr>
      </w:pPr>
    </w:p>
    <w:p w14:paraId="3C28BB0A" w14:textId="56653497" w:rsidR="0015541D" w:rsidRPr="00390A31" w:rsidRDefault="0015541D" w:rsidP="0015541D">
      <w:pPr>
        <w:rPr>
          <w:lang w:val="en-US" w:eastAsia="en-US"/>
        </w:rPr>
      </w:pPr>
      <w:r w:rsidRPr="00390A31">
        <w:rPr>
          <w:b/>
          <w:lang w:val="en-US" w:eastAsia="en-US"/>
        </w:rPr>
        <w:t xml:space="preserve">KOREA </w:t>
      </w:r>
      <w:r w:rsidR="00B538EC" w:rsidRPr="00390A31">
        <w:rPr>
          <w:b/>
          <w:lang w:val="en-US" w:eastAsia="en-US"/>
        </w:rPr>
        <w:t>(</w:t>
      </w:r>
      <w:r w:rsidRPr="00390A31">
        <w:rPr>
          <w:b/>
          <w:lang w:val="en-US" w:eastAsia="en-US"/>
        </w:rPr>
        <w:t>REP.</w:t>
      </w:r>
      <w:r w:rsidR="00B538EC" w:rsidRPr="00390A31">
        <w:rPr>
          <w:b/>
          <w:lang w:val="en-US" w:eastAsia="en-US"/>
        </w:rPr>
        <w:t>)</w:t>
      </w:r>
    </w:p>
    <w:p w14:paraId="019C416F" w14:textId="77777777" w:rsidR="0015541D" w:rsidRPr="00390A31" w:rsidRDefault="0015541D" w:rsidP="0015541D">
      <w:pPr>
        <w:rPr>
          <w:lang w:val="en-US" w:eastAsia="en-US"/>
        </w:rPr>
      </w:pPr>
      <w:r w:rsidRPr="00390A31">
        <w:rPr>
          <w:b/>
          <w:sz w:val="18"/>
          <w:lang w:val="en-US" w:eastAsia="en-US"/>
        </w:rPr>
        <w:t>Kim</w:t>
      </w:r>
      <w:r w:rsidRPr="00390A31">
        <w:rPr>
          <w:sz w:val="18"/>
          <w:lang w:val="en-US" w:eastAsia="en-US"/>
        </w:rPr>
        <w:t>, Seonhye *</w:t>
      </w:r>
    </w:p>
    <w:p w14:paraId="6286E7C9" w14:textId="1A5FE869" w:rsidR="0015541D" w:rsidRPr="00390A31" w:rsidRDefault="00D34B80" w:rsidP="0015541D">
      <w:pPr>
        <w:jc w:val="both"/>
        <w:rPr>
          <w:lang w:val="en-US" w:eastAsia="en-US"/>
        </w:rPr>
      </w:pPr>
      <w:r w:rsidRPr="00390A31">
        <w:rPr>
          <w:sz w:val="18"/>
          <w:lang w:val="en-US" w:eastAsia="en-US"/>
        </w:rPr>
        <w:t>Assistant</w:t>
      </w:r>
      <w:r w:rsidR="0015541D" w:rsidRPr="00390A31">
        <w:rPr>
          <w:sz w:val="18"/>
          <w:lang w:val="en-US" w:eastAsia="en-US"/>
        </w:rPr>
        <w:t xml:space="preserve"> Director, Ministry of Oceans and Fisheries, 14, Jungang-daero 361beon-gil, Dong-gu, Busan</w:t>
      </w:r>
    </w:p>
    <w:p w14:paraId="6C76E727" w14:textId="77777777" w:rsidR="0015541D" w:rsidRPr="00390A31" w:rsidRDefault="0015541D" w:rsidP="0015541D">
      <w:pPr>
        <w:jc w:val="both"/>
        <w:rPr>
          <w:lang w:val="pt-PT" w:eastAsia="en-US"/>
        </w:rPr>
      </w:pPr>
      <w:r w:rsidRPr="00390A31">
        <w:rPr>
          <w:sz w:val="18"/>
          <w:lang w:val="pt-PT" w:eastAsia="en-US"/>
        </w:rPr>
        <w:t>Tel: +82 102 843 7358, E-Mail: seonhkim@korea.kr</w:t>
      </w:r>
    </w:p>
    <w:p w14:paraId="288EC65F" w14:textId="77777777" w:rsidR="0015541D" w:rsidRPr="00390A31" w:rsidRDefault="0015541D" w:rsidP="0015541D">
      <w:pPr>
        <w:rPr>
          <w:lang w:val="pt-PT" w:eastAsia="en-US"/>
        </w:rPr>
      </w:pPr>
    </w:p>
    <w:p w14:paraId="085CE017" w14:textId="77777777" w:rsidR="0015541D" w:rsidRPr="00390A31" w:rsidRDefault="0015541D" w:rsidP="0015541D">
      <w:pPr>
        <w:rPr>
          <w:lang w:val="en-US" w:eastAsia="en-US"/>
        </w:rPr>
      </w:pPr>
      <w:r w:rsidRPr="00390A31">
        <w:rPr>
          <w:b/>
          <w:sz w:val="18"/>
          <w:lang w:val="en-US" w:eastAsia="en-US"/>
        </w:rPr>
        <w:t>Kim</w:t>
      </w:r>
      <w:r w:rsidRPr="00390A31">
        <w:rPr>
          <w:sz w:val="18"/>
          <w:lang w:val="en-US" w:eastAsia="en-US"/>
        </w:rPr>
        <w:t>, Soomin</w:t>
      </w:r>
    </w:p>
    <w:p w14:paraId="6E0D80F5" w14:textId="77777777" w:rsidR="0015541D" w:rsidRPr="00390A31" w:rsidRDefault="0015541D" w:rsidP="0015541D">
      <w:pPr>
        <w:jc w:val="both"/>
        <w:rPr>
          <w:lang w:val="en-US" w:eastAsia="en-US"/>
        </w:rPr>
      </w:pPr>
      <w:r w:rsidRPr="00390A31">
        <w:rPr>
          <w:sz w:val="18"/>
          <w:lang w:val="en-US" w:eastAsia="en-US"/>
        </w:rPr>
        <w:t>Policy Analyst, Korea Overseas Fisheries Cooperation Center, 6th FL, S Building, 253, Hannuri-daero, 30127 Sejong</w:t>
      </w:r>
    </w:p>
    <w:p w14:paraId="17193676" w14:textId="77777777" w:rsidR="0015541D" w:rsidRPr="001E7ADA" w:rsidRDefault="0015541D" w:rsidP="0015541D">
      <w:pPr>
        <w:jc w:val="both"/>
        <w:rPr>
          <w:lang w:val="it-IT" w:eastAsia="en-US"/>
        </w:rPr>
      </w:pPr>
      <w:r w:rsidRPr="001E7ADA">
        <w:rPr>
          <w:sz w:val="18"/>
          <w:lang w:val="it-IT" w:eastAsia="en-US"/>
        </w:rPr>
        <w:t>Tel: +82 44 868 7363, Fax: +82 44 868 7840, E-Mail: soominkim@kofci.org</w:t>
      </w:r>
    </w:p>
    <w:p w14:paraId="3D4AFF4B" w14:textId="77777777" w:rsidR="0015541D" w:rsidRPr="001E7ADA" w:rsidRDefault="0015541D" w:rsidP="0015541D">
      <w:pPr>
        <w:rPr>
          <w:lang w:val="it-IT" w:eastAsia="en-US"/>
        </w:rPr>
      </w:pPr>
    </w:p>
    <w:p w14:paraId="0130C375" w14:textId="7529B4AD" w:rsidR="0015541D" w:rsidRPr="001E7ADA" w:rsidRDefault="0015541D" w:rsidP="0015541D">
      <w:pPr>
        <w:rPr>
          <w:lang w:val="it-IT" w:eastAsia="en-US"/>
        </w:rPr>
      </w:pPr>
      <w:r w:rsidRPr="001E7ADA">
        <w:rPr>
          <w:b/>
          <w:lang w:val="it-IT" w:eastAsia="en-US"/>
        </w:rPr>
        <w:t>MEXICO</w:t>
      </w:r>
    </w:p>
    <w:p w14:paraId="46C6FF80" w14:textId="77777777" w:rsidR="0015541D" w:rsidRPr="001E7ADA" w:rsidRDefault="0015541D" w:rsidP="0015541D">
      <w:pPr>
        <w:rPr>
          <w:lang w:val="it-IT" w:eastAsia="en-US"/>
        </w:rPr>
      </w:pPr>
      <w:r w:rsidRPr="001E7ADA">
        <w:rPr>
          <w:b/>
          <w:sz w:val="18"/>
          <w:lang w:val="it-IT" w:eastAsia="en-US"/>
        </w:rPr>
        <w:t>Ramírez López</w:t>
      </w:r>
      <w:r w:rsidRPr="001E7ADA">
        <w:rPr>
          <w:sz w:val="18"/>
          <w:lang w:val="it-IT" w:eastAsia="en-US"/>
        </w:rPr>
        <w:t>, Karina</w:t>
      </w:r>
    </w:p>
    <w:p w14:paraId="5B449A7B" w14:textId="77777777" w:rsidR="0015541D" w:rsidRPr="00390A31" w:rsidRDefault="0015541D" w:rsidP="0015541D">
      <w:pPr>
        <w:jc w:val="both"/>
        <w:rPr>
          <w:lang w:val="es-ES" w:eastAsia="en-US"/>
        </w:rPr>
      </w:pPr>
      <w:r w:rsidRPr="00390A31">
        <w:rPr>
          <w:sz w:val="18"/>
          <w:lang w:val="es-ES" w:eastAsia="en-US"/>
        </w:rPr>
        <w:t>Instituto Mexicano de Pesca y Acuacultura Sustentables (IMIPAS), Centro Regional de Investigación Acuícola y Pesquera - Veracruz, Av. Ejército Mexicano No.106 - Colonia Exhacienda, Ylang Ylang, C.P. 94298 Boca de Río, Veracruz</w:t>
      </w:r>
    </w:p>
    <w:p w14:paraId="71E742D6" w14:textId="77777777" w:rsidR="0015541D" w:rsidRPr="00390A31" w:rsidRDefault="0015541D" w:rsidP="0015541D">
      <w:pPr>
        <w:jc w:val="both"/>
        <w:rPr>
          <w:lang w:val="fr-FR" w:eastAsia="en-US"/>
        </w:rPr>
      </w:pPr>
      <w:r w:rsidRPr="00390A31">
        <w:rPr>
          <w:sz w:val="18"/>
          <w:lang w:val="fr-FR" w:eastAsia="en-US"/>
        </w:rPr>
        <w:t>Tel: +52 5538719500, Ext. 55756, E-Mail: karina.ramirez@imipas.gob.mx; kramirez_inp@yahoo.com</w:t>
      </w:r>
    </w:p>
    <w:p w14:paraId="4FFC09FF" w14:textId="77777777" w:rsidR="0015541D" w:rsidRPr="00390A31" w:rsidRDefault="0015541D" w:rsidP="0015541D">
      <w:pPr>
        <w:rPr>
          <w:lang w:val="fr-FR" w:eastAsia="en-US"/>
        </w:rPr>
      </w:pPr>
    </w:p>
    <w:p w14:paraId="13185807" w14:textId="2076E171" w:rsidR="0015541D" w:rsidRPr="00390A31" w:rsidRDefault="0015541D" w:rsidP="0015541D">
      <w:pPr>
        <w:rPr>
          <w:lang w:val="fr-FR" w:eastAsia="en-US"/>
        </w:rPr>
      </w:pPr>
      <w:r w:rsidRPr="00390A31">
        <w:rPr>
          <w:b/>
          <w:lang w:val="fr-FR" w:eastAsia="en-US"/>
        </w:rPr>
        <w:t>MOROCCO</w:t>
      </w:r>
    </w:p>
    <w:p w14:paraId="27F5B699" w14:textId="77777777" w:rsidR="0015541D" w:rsidRPr="00390A31" w:rsidRDefault="0015541D" w:rsidP="0015541D">
      <w:pPr>
        <w:rPr>
          <w:lang w:val="fr-FR" w:eastAsia="en-US"/>
        </w:rPr>
      </w:pPr>
      <w:r w:rsidRPr="00390A31">
        <w:rPr>
          <w:b/>
          <w:sz w:val="18"/>
          <w:lang w:val="fr-FR" w:eastAsia="en-US"/>
        </w:rPr>
        <w:t>Hassouni</w:t>
      </w:r>
      <w:r w:rsidRPr="00390A31">
        <w:rPr>
          <w:sz w:val="18"/>
          <w:lang w:val="fr-FR" w:eastAsia="en-US"/>
        </w:rPr>
        <w:t>, Fatima Zohra</w:t>
      </w:r>
    </w:p>
    <w:p w14:paraId="186ACBF3" w14:textId="77777777" w:rsidR="0015541D" w:rsidRPr="00390A31" w:rsidRDefault="0015541D" w:rsidP="0015541D">
      <w:pPr>
        <w:jc w:val="both"/>
        <w:rPr>
          <w:lang w:val="fr-FR" w:eastAsia="en-US"/>
        </w:rPr>
      </w:pPr>
      <w:r w:rsidRPr="00390A31">
        <w:rPr>
          <w:sz w:val="18"/>
          <w:lang w:val="fr-FR" w:eastAsia="en-US"/>
        </w:rPr>
        <w:t>Cheffe de la Division de Durabilité et d'Aménagement des Ressources Halieutiques, Secrétariat d’Etat chargé de la Pêche Maritime, Nouveau Quartier Administratif, B.P.: 476, 10150 Haut Agdal, Rabat</w:t>
      </w:r>
    </w:p>
    <w:p w14:paraId="541EDDE0" w14:textId="77777777" w:rsidR="0015541D" w:rsidRPr="00390A31" w:rsidRDefault="0015541D" w:rsidP="0015541D">
      <w:pPr>
        <w:jc w:val="both"/>
        <w:rPr>
          <w:lang w:val="fr-FR" w:eastAsia="en-US"/>
        </w:rPr>
      </w:pPr>
      <w:r w:rsidRPr="00390A31">
        <w:rPr>
          <w:sz w:val="18"/>
          <w:lang w:val="fr-FR" w:eastAsia="en-US"/>
        </w:rPr>
        <w:t>Tel: +212 537 688 122/21, Fax: +212 537 688 089, E-Mail: hassouni@mpm.gov.ma</w:t>
      </w:r>
    </w:p>
    <w:p w14:paraId="3F32C7D8" w14:textId="77777777" w:rsidR="0015541D" w:rsidRPr="00390A31" w:rsidRDefault="0015541D" w:rsidP="0015541D">
      <w:pPr>
        <w:rPr>
          <w:b/>
          <w:sz w:val="18"/>
          <w:lang w:val="fr-FR" w:eastAsia="en-US"/>
        </w:rPr>
      </w:pPr>
    </w:p>
    <w:p w14:paraId="1A2991C6" w14:textId="77777777" w:rsidR="0015541D" w:rsidRPr="00390A31" w:rsidRDefault="0015541D" w:rsidP="0015541D">
      <w:pPr>
        <w:rPr>
          <w:lang w:val="fr-FR" w:eastAsia="en-US"/>
        </w:rPr>
      </w:pPr>
      <w:r w:rsidRPr="00390A31">
        <w:rPr>
          <w:b/>
          <w:sz w:val="18"/>
          <w:lang w:val="fr-FR" w:eastAsia="en-US"/>
        </w:rPr>
        <w:t>Haoujar</w:t>
      </w:r>
      <w:r w:rsidRPr="00390A31">
        <w:rPr>
          <w:sz w:val="18"/>
          <w:lang w:val="fr-FR" w:eastAsia="en-US"/>
        </w:rPr>
        <w:t>, Bouchra</w:t>
      </w:r>
    </w:p>
    <w:p w14:paraId="47CA0669" w14:textId="77777777" w:rsidR="0015541D" w:rsidRPr="00390A31" w:rsidRDefault="0015541D" w:rsidP="0015541D">
      <w:pPr>
        <w:jc w:val="both"/>
        <w:rPr>
          <w:lang w:val="fr-FR" w:eastAsia="en-US"/>
        </w:rPr>
      </w:pPr>
      <w:r w:rsidRPr="00390A31">
        <w:rPr>
          <w:sz w:val="18"/>
          <w:lang w:val="fr-FR" w:eastAsia="en-US"/>
        </w:rPr>
        <w:t>Cheffe de Service des Espèces Marines Migratrices et des Espaces Protégés, Secrétariat d’Etat chargé de la Pêche Maritime, Nouveau Quartier Administratif, BP 476, 10150 Haut Agdal, Rabat</w:t>
      </w:r>
    </w:p>
    <w:p w14:paraId="2C64CDCD" w14:textId="77777777" w:rsidR="0015541D" w:rsidRPr="00390A31" w:rsidRDefault="0015541D" w:rsidP="0015541D">
      <w:pPr>
        <w:jc w:val="both"/>
        <w:rPr>
          <w:lang w:val="fr-FR" w:eastAsia="en-US"/>
        </w:rPr>
      </w:pPr>
      <w:r w:rsidRPr="00390A31">
        <w:rPr>
          <w:sz w:val="18"/>
          <w:lang w:val="fr-FR" w:eastAsia="en-US"/>
        </w:rPr>
        <w:t>Tel: +212 253 768 8115, Fax: +212 537 688 089, E-Mail: haoujar@mpm.gov.ma</w:t>
      </w:r>
    </w:p>
    <w:p w14:paraId="3237FB47" w14:textId="77777777" w:rsidR="0015541D" w:rsidRPr="00390A31" w:rsidRDefault="0015541D" w:rsidP="0015541D">
      <w:pPr>
        <w:rPr>
          <w:b/>
          <w:sz w:val="18"/>
          <w:lang w:val="fr-FR" w:eastAsia="en-US"/>
        </w:rPr>
      </w:pPr>
    </w:p>
    <w:p w14:paraId="28AFA969" w14:textId="77777777" w:rsidR="0015541D" w:rsidRPr="00390A31" w:rsidRDefault="0015541D" w:rsidP="0015541D">
      <w:pPr>
        <w:rPr>
          <w:lang w:val="fr-FR" w:eastAsia="en-US"/>
        </w:rPr>
      </w:pPr>
      <w:r w:rsidRPr="00390A31">
        <w:rPr>
          <w:b/>
          <w:sz w:val="18"/>
          <w:lang w:val="fr-FR" w:eastAsia="en-US"/>
        </w:rPr>
        <w:t>Abid</w:t>
      </w:r>
      <w:r w:rsidRPr="00390A31">
        <w:rPr>
          <w:sz w:val="18"/>
          <w:lang w:val="fr-FR" w:eastAsia="en-US"/>
        </w:rPr>
        <w:t>, Noureddine</w:t>
      </w:r>
    </w:p>
    <w:p w14:paraId="7602FA15" w14:textId="77777777" w:rsidR="0015541D" w:rsidRPr="00390A31" w:rsidRDefault="0015541D" w:rsidP="0015541D">
      <w:pPr>
        <w:jc w:val="both"/>
        <w:rPr>
          <w:lang w:val="fr-FR" w:eastAsia="en-US"/>
        </w:rPr>
      </w:pPr>
      <w:r w:rsidRPr="00390A31">
        <w:rPr>
          <w:sz w:val="18"/>
          <w:lang w:val="fr-FR" w:eastAsia="en-US"/>
        </w:rPr>
        <w:t>Chercheur et ingénieur halieute au Centre régional de recherche halieutique de Tanger, Responsable du programme de suivi et d'étude des ressources des grands pélagiques, Centre régional de l'INRH à Tanger/M'dig, B.P. 5268, 90000 Drabed, Tanger</w:t>
      </w:r>
    </w:p>
    <w:p w14:paraId="6B40E8C5" w14:textId="77777777" w:rsidR="0015541D" w:rsidRPr="00390A31" w:rsidRDefault="0015541D" w:rsidP="0015541D">
      <w:pPr>
        <w:jc w:val="both"/>
        <w:rPr>
          <w:lang w:val="pt-PT" w:eastAsia="en-US"/>
        </w:rPr>
      </w:pPr>
      <w:r w:rsidRPr="00390A31">
        <w:rPr>
          <w:sz w:val="18"/>
          <w:lang w:val="pt-PT" w:eastAsia="en-US"/>
        </w:rPr>
        <w:t>Tel: +212 53932 5134; +212 663 708 819, Fax: +212 53932 5139, E-Mail: nabid@inrh.ma</w:t>
      </w:r>
    </w:p>
    <w:p w14:paraId="342EB232" w14:textId="77777777" w:rsidR="0015541D" w:rsidRPr="00390A31" w:rsidRDefault="0015541D" w:rsidP="0015541D">
      <w:pPr>
        <w:rPr>
          <w:lang w:val="pt-PT" w:eastAsia="en-US"/>
        </w:rPr>
      </w:pPr>
    </w:p>
    <w:p w14:paraId="7E76FFE7" w14:textId="77777777" w:rsidR="0015541D" w:rsidRPr="00390A31" w:rsidRDefault="0015541D" w:rsidP="0015541D">
      <w:pPr>
        <w:rPr>
          <w:lang w:val="pt-PT" w:eastAsia="en-US"/>
        </w:rPr>
      </w:pPr>
      <w:r w:rsidRPr="00390A31">
        <w:rPr>
          <w:b/>
          <w:sz w:val="18"/>
          <w:lang w:val="pt-PT" w:eastAsia="en-US"/>
        </w:rPr>
        <w:t>Bensbai</w:t>
      </w:r>
      <w:r w:rsidRPr="00390A31">
        <w:rPr>
          <w:sz w:val="18"/>
          <w:lang w:val="pt-PT" w:eastAsia="en-US"/>
        </w:rPr>
        <w:t>, Jilali</w:t>
      </w:r>
    </w:p>
    <w:p w14:paraId="364435A8" w14:textId="77777777" w:rsidR="0015541D" w:rsidRPr="00390A31" w:rsidRDefault="0015541D" w:rsidP="0015541D">
      <w:pPr>
        <w:jc w:val="both"/>
        <w:rPr>
          <w:lang w:val="fr-FR" w:eastAsia="en-US"/>
        </w:rPr>
      </w:pPr>
      <w:r w:rsidRPr="00390A31">
        <w:rPr>
          <w:sz w:val="18"/>
          <w:lang w:val="fr-FR" w:eastAsia="en-US"/>
        </w:rPr>
        <w:t>Chef de Département des ressources halieutiques à l’Institut National de Recherche Halieutique (INRH) à Casablanca, INRH/Laboratoires Centraux, Ain Diab près du Club équestre OULAD JMEL, Rue Sidi Abderrhman / Ain Diab, 20100 Casablanca</w:t>
      </w:r>
    </w:p>
    <w:p w14:paraId="71CB47DE" w14:textId="77777777" w:rsidR="0015541D" w:rsidRPr="00390A31" w:rsidRDefault="0015541D" w:rsidP="0015541D">
      <w:pPr>
        <w:jc w:val="both"/>
        <w:rPr>
          <w:lang w:val="fr-FR" w:eastAsia="en-US"/>
        </w:rPr>
      </w:pPr>
      <w:r w:rsidRPr="00390A31">
        <w:rPr>
          <w:sz w:val="18"/>
          <w:lang w:val="fr-FR" w:eastAsia="en-US"/>
        </w:rPr>
        <w:t>Tel: +212 661 59 8386, Fax: +212 522 397 388, E-Mail: bensbaijilali@gmail.com</w:t>
      </w:r>
    </w:p>
    <w:p w14:paraId="1E9107B0" w14:textId="77777777" w:rsidR="0015541D" w:rsidRPr="00390A31" w:rsidRDefault="0015541D" w:rsidP="0015541D">
      <w:pPr>
        <w:rPr>
          <w:lang w:val="fr-FR" w:eastAsia="en-US"/>
        </w:rPr>
      </w:pPr>
    </w:p>
    <w:p w14:paraId="3CE09E1D" w14:textId="77777777" w:rsidR="0015541D" w:rsidRPr="00390A31" w:rsidRDefault="0015541D" w:rsidP="0015541D">
      <w:pPr>
        <w:rPr>
          <w:lang w:val="fr-FR" w:eastAsia="en-US"/>
        </w:rPr>
      </w:pPr>
      <w:r w:rsidRPr="00390A31">
        <w:rPr>
          <w:b/>
          <w:sz w:val="18"/>
          <w:lang w:val="fr-FR" w:eastAsia="en-US"/>
        </w:rPr>
        <w:t>Hmidane</w:t>
      </w:r>
      <w:r w:rsidRPr="00390A31">
        <w:rPr>
          <w:sz w:val="18"/>
          <w:lang w:val="fr-FR" w:eastAsia="en-US"/>
        </w:rPr>
        <w:t>, Abdellatif</w:t>
      </w:r>
    </w:p>
    <w:p w14:paraId="101E9AB3" w14:textId="77777777" w:rsidR="0015541D" w:rsidRPr="00390A31" w:rsidRDefault="0015541D" w:rsidP="0015541D">
      <w:pPr>
        <w:jc w:val="both"/>
        <w:rPr>
          <w:lang w:val="fr-FR" w:eastAsia="en-US"/>
        </w:rPr>
      </w:pPr>
      <w:r w:rsidRPr="00390A31">
        <w:rPr>
          <w:sz w:val="18"/>
          <w:lang w:val="fr-FR" w:eastAsia="en-US"/>
        </w:rPr>
        <w:t>Chef de la division de la coordination et de suivi de la Lutte contre la Pêche INN / DCAPM, Secrétariat d’Etat chargé de la Pêche Maritime, Nouveau Quartier Administratif, BP 476, 10090 Haut Agdal Rabat</w:t>
      </w:r>
    </w:p>
    <w:p w14:paraId="0121888B" w14:textId="77777777" w:rsidR="0015541D" w:rsidRPr="00390A31" w:rsidRDefault="0015541D" w:rsidP="0015541D">
      <w:pPr>
        <w:jc w:val="both"/>
        <w:rPr>
          <w:lang w:val="fr-FR" w:eastAsia="en-US"/>
        </w:rPr>
      </w:pPr>
      <w:r w:rsidRPr="00390A31">
        <w:rPr>
          <w:sz w:val="18"/>
          <w:lang w:val="fr-FR" w:eastAsia="en-US"/>
        </w:rPr>
        <w:t>Tel: +212 537 688 356, Fax: +212 537 688 382, E-Mail: hmidane@mpm.gov.ma</w:t>
      </w:r>
    </w:p>
    <w:p w14:paraId="7E7FE2DB" w14:textId="77777777" w:rsidR="0015541D" w:rsidRPr="00390A31" w:rsidRDefault="0015541D" w:rsidP="0015541D">
      <w:pPr>
        <w:rPr>
          <w:lang w:val="fr-FR" w:eastAsia="en-US"/>
        </w:rPr>
      </w:pPr>
    </w:p>
    <w:p w14:paraId="0B2EEBC4" w14:textId="77777777" w:rsidR="0015541D" w:rsidRPr="00390A31" w:rsidRDefault="0015541D" w:rsidP="0015541D">
      <w:pPr>
        <w:rPr>
          <w:lang w:val="fr-FR" w:eastAsia="en-US"/>
        </w:rPr>
      </w:pPr>
      <w:r w:rsidRPr="00390A31">
        <w:rPr>
          <w:b/>
          <w:sz w:val="18"/>
          <w:lang w:val="fr-FR" w:eastAsia="en-US"/>
        </w:rPr>
        <w:t>Sabbane</w:t>
      </w:r>
      <w:r w:rsidRPr="00390A31">
        <w:rPr>
          <w:sz w:val="18"/>
          <w:lang w:val="fr-FR" w:eastAsia="en-US"/>
        </w:rPr>
        <w:t>, Kamal</w:t>
      </w:r>
    </w:p>
    <w:p w14:paraId="22177521" w14:textId="77777777" w:rsidR="0015541D" w:rsidRPr="00390A31" w:rsidRDefault="0015541D" w:rsidP="0015541D">
      <w:pPr>
        <w:jc w:val="both"/>
        <w:rPr>
          <w:lang w:val="fr-FR" w:eastAsia="en-US"/>
        </w:rPr>
      </w:pPr>
      <w:r w:rsidRPr="00390A31">
        <w:rPr>
          <w:sz w:val="18"/>
          <w:lang w:val="fr-FR" w:eastAsia="en-US"/>
        </w:rPr>
        <w:t>Chef du Service de la Coordination de la Lutte contre la Pêche INN / DCAPM, Secrétariat d’Etat chargé de la Pêche Maritime, Département de la Pêche Maritime, Nouveau Quartier Administratif, BP 476, 10090 Haut Agdal, Rabat</w:t>
      </w:r>
    </w:p>
    <w:p w14:paraId="78F52BEE" w14:textId="77777777" w:rsidR="0015541D" w:rsidRPr="00390A31" w:rsidRDefault="0015541D" w:rsidP="0015541D">
      <w:pPr>
        <w:jc w:val="both"/>
        <w:rPr>
          <w:lang w:val="es-ES" w:eastAsia="en-US"/>
        </w:rPr>
      </w:pPr>
      <w:r w:rsidRPr="00390A31">
        <w:rPr>
          <w:sz w:val="18"/>
          <w:lang w:val="es-ES" w:eastAsia="en-US"/>
        </w:rPr>
        <w:t>Tel: +212 537 688 528, Fax: +212 537 688 382, E-Mail: sabbane@mpm.gov.ma</w:t>
      </w:r>
    </w:p>
    <w:p w14:paraId="70A34B75" w14:textId="77777777" w:rsidR="0015541D" w:rsidRPr="00390A31" w:rsidRDefault="0015541D" w:rsidP="0015541D">
      <w:pPr>
        <w:rPr>
          <w:lang w:val="es-ES" w:eastAsia="en-US"/>
        </w:rPr>
      </w:pPr>
    </w:p>
    <w:p w14:paraId="4392CD67" w14:textId="5E0E14C0" w:rsidR="0015541D" w:rsidRPr="00390A31" w:rsidRDefault="0015541D" w:rsidP="0015541D">
      <w:pPr>
        <w:rPr>
          <w:lang w:val="es-ES" w:eastAsia="en-US"/>
        </w:rPr>
      </w:pPr>
      <w:r w:rsidRPr="00390A31">
        <w:rPr>
          <w:b/>
          <w:lang w:val="es-ES" w:eastAsia="en-US"/>
        </w:rPr>
        <w:t>PANAMA</w:t>
      </w:r>
    </w:p>
    <w:p w14:paraId="71DEB2AB" w14:textId="77777777" w:rsidR="0015541D" w:rsidRPr="00390A31" w:rsidRDefault="0015541D" w:rsidP="0015541D">
      <w:pPr>
        <w:rPr>
          <w:lang w:val="es-ES" w:eastAsia="en-US"/>
        </w:rPr>
      </w:pPr>
      <w:r w:rsidRPr="00390A31">
        <w:rPr>
          <w:b/>
          <w:sz w:val="18"/>
          <w:lang w:val="es-ES" w:eastAsia="en-US"/>
        </w:rPr>
        <w:t>Vergara</w:t>
      </w:r>
      <w:r w:rsidRPr="00390A31">
        <w:rPr>
          <w:sz w:val="18"/>
          <w:lang w:val="es-ES" w:eastAsia="en-US"/>
        </w:rPr>
        <w:t>, Yarkelia</w:t>
      </w:r>
    </w:p>
    <w:p w14:paraId="07794A8D" w14:textId="0901757A" w:rsidR="0015541D" w:rsidRPr="00390A31" w:rsidRDefault="0015541D" w:rsidP="0015541D">
      <w:pPr>
        <w:jc w:val="both"/>
        <w:rPr>
          <w:lang w:val="es-ES" w:eastAsia="en-US"/>
        </w:rPr>
      </w:pPr>
      <w:r w:rsidRPr="00390A31">
        <w:rPr>
          <w:sz w:val="18"/>
          <w:lang w:val="es-ES" w:eastAsia="en-US"/>
        </w:rPr>
        <w:t xml:space="preserve">Directora encargada de Cooperación y Asuntos </w:t>
      </w:r>
      <w:r w:rsidR="00071027" w:rsidRPr="00390A31">
        <w:rPr>
          <w:sz w:val="18"/>
          <w:lang w:val="es-ES" w:eastAsia="en-US"/>
        </w:rPr>
        <w:t>P</w:t>
      </w:r>
      <w:r w:rsidRPr="00390A31">
        <w:rPr>
          <w:sz w:val="18"/>
          <w:lang w:val="es-ES" w:eastAsia="en-US"/>
        </w:rPr>
        <w:t>esqueros, Ministerio de Desarrollo Agropecuario, Autoridad de los Recursos Acuáticos de Panamá, Cooperación Técnica y Asuntos pesqueros Internacional, Edificio Riviera, Ave. Justo Arosemena, Calle 45 Bella Vista, 0819-02398</w:t>
      </w:r>
    </w:p>
    <w:p w14:paraId="532DC396" w14:textId="77777777" w:rsidR="0015541D" w:rsidRPr="00390A31" w:rsidRDefault="0015541D" w:rsidP="0015541D">
      <w:pPr>
        <w:jc w:val="both"/>
        <w:rPr>
          <w:lang w:val="pt-PT" w:eastAsia="en-US"/>
        </w:rPr>
      </w:pPr>
      <w:r w:rsidRPr="00390A31">
        <w:rPr>
          <w:sz w:val="18"/>
          <w:lang w:val="pt-PT" w:eastAsia="en-US"/>
        </w:rPr>
        <w:t>Tel: +507 511 6008 (ext. 359), E-Mail: yvergara@arap.gob.pa; hsfs@arap.gob.pa</w:t>
      </w:r>
    </w:p>
    <w:p w14:paraId="1DB52C75" w14:textId="77777777" w:rsidR="0015541D" w:rsidRPr="00390A31" w:rsidRDefault="0015541D" w:rsidP="0015541D">
      <w:pPr>
        <w:rPr>
          <w:b/>
          <w:sz w:val="18"/>
          <w:lang w:val="pt-PT" w:eastAsia="en-US"/>
        </w:rPr>
      </w:pPr>
    </w:p>
    <w:p w14:paraId="4A774B9C" w14:textId="77777777" w:rsidR="0015541D" w:rsidRPr="00390A31" w:rsidRDefault="0015541D" w:rsidP="0015541D">
      <w:pPr>
        <w:rPr>
          <w:lang w:val="pt-PT" w:eastAsia="en-US"/>
        </w:rPr>
      </w:pPr>
      <w:r w:rsidRPr="00390A31">
        <w:rPr>
          <w:b/>
          <w:sz w:val="18"/>
          <w:lang w:val="pt-PT" w:eastAsia="en-US"/>
        </w:rPr>
        <w:t>Herrera Armas</w:t>
      </w:r>
      <w:r w:rsidRPr="00390A31">
        <w:rPr>
          <w:sz w:val="18"/>
          <w:lang w:val="pt-PT" w:eastAsia="en-US"/>
        </w:rPr>
        <w:t>, Miguel Ángel</w:t>
      </w:r>
    </w:p>
    <w:p w14:paraId="5D9C87F8" w14:textId="3B4A343B" w:rsidR="0015541D" w:rsidRPr="00390A31" w:rsidRDefault="0015541D" w:rsidP="0015541D">
      <w:pPr>
        <w:jc w:val="both"/>
        <w:rPr>
          <w:lang w:val="en-US" w:eastAsia="en-US"/>
        </w:rPr>
      </w:pPr>
      <w:r w:rsidRPr="00390A31">
        <w:rPr>
          <w:sz w:val="18"/>
          <w:lang w:val="en-US" w:eastAsia="en-US"/>
        </w:rPr>
        <w:t xml:space="preserve">Deputy Manager (Science), OPAGAC, C/ Ayala 54, 2º A, 28001 Madrid, </w:t>
      </w:r>
      <w:r w:rsidR="002D5BBD" w:rsidRPr="00390A31">
        <w:rPr>
          <w:sz w:val="18"/>
          <w:lang w:val="en-US" w:eastAsia="en-US"/>
        </w:rPr>
        <w:t>Spain</w:t>
      </w:r>
    </w:p>
    <w:p w14:paraId="59192F4D" w14:textId="77777777" w:rsidR="0015541D" w:rsidRPr="00390A31" w:rsidRDefault="0015541D" w:rsidP="0015541D">
      <w:pPr>
        <w:jc w:val="both"/>
        <w:rPr>
          <w:lang w:val="pt-PT" w:eastAsia="en-US"/>
        </w:rPr>
      </w:pPr>
      <w:r w:rsidRPr="00390A31">
        <w:rPr>
          <w:sz w:val="18"/>
          <w:lang w:val="pt-PT" w:eastAsia="en-US"/>
        </w:rPr>
        <w:t>Tel: +34 91 431 48 57; +34 664 234 886, Fax: +34 91 576 12 22, E-Mail: miguel.herrera@opagac.org</w:t>
      </w:r>
    </w:p>
    <w:p w14:paraId="363880A1" w14:textId="77777777" w:rsidR="0015541D" w:rsidRPr="00390A31" w:rsidRDefault="0015541D" w:rsidP="0015541D">
      <w:pPr>
        <w:rPr>
          <w:lang w:val="pt-PT" w:eastAsia="en-US"/>
        </w:rPr>
      </w:pPr>
    </w:p>
    <w:p w14:paraId="27BB5A5E" w14:textId="77777777" w:rsidR="002D5BBD" w:rsidRPr="00390A31" w:rsidRDefault="002D5BBD" w:rsidP="0015541D">
      <w:pPr>
        <w:rPr>
          <w:lang w:val="pt-PT" w:eastAsia="en-US"/>
        </w:rPr>
      </w:pPr>
    </w:p>
    <w:p w14:paraId="3BD65C5F" w14:textId="77777777" w:rsidR="002D5BBD" w:rsidRPr="00390A31" w:rsidRDefault="002D5BBD" w:rsidP="0015541D">
      <w:pPr>
        <w:rPr>
          <w:lang w:val="pt-PT" w:eastAsia="en-US"/>
        </w:rPr>
      </w:pPr>
    </w:p>
    <w:p w14:paraId="4228FD03" w14:textId="77777777" w:rsidR="002D5BBD" w:rsidRPr="00390A31" w:rsidRDefault="002D5BBD" w:rsidP="0015541D">
      <w:pPr>
        <w:rPr>
          <w:lang w:val="pt-PT" w:eastAsia="en-US"/>
        </w:rPr>
      </w:pPr>
    </w:p>
    <w:p w14:paraId="17C5EEB6" w14:textId="77777777" w:rsidR="002D5BBD" w:rsidRPr="00390A31" w:rsidRDefault="002D5BBD" w:rsidP="0015541D">
      <w:pPr>
        <w:rPr>
          <w:lang w:val="pt-PT" w:eastAsia="en-US"/>
        </w:rPr>
      </w:pPr>
    </w:p>
    <w:p w14:paraId="30AB6A4B" w14:textId="680E00A8" w:rsidR="0015541D" w:rsidRPr="00390A31" w:rsidRDefault="0015541D" w:rsidP="0015541D">
      <w:pPr>
        <w:rPr>
          <w:lang w:val="pt-PT" w:eastAsia="en-US"/>
        </w:rPr>
      </w:pPr>
      <w:r w:rsidRPr="00390A31">
        <w:rPr>
          <w:b/>
          <w:lang w:val="pt-PT" w:eastAsia="en-US"/>
        </w:rPr>
        <w:lastRenderedPageBreak/>
        <w:t>SENEGAL</w:t>
      </w:r>
    </w:p>
    <w:p w14:paraId="3B1995DD" w14:textId="77777777" w:rsidR="0015541D" w:rsidRPr="00390A31" w:rsidRDefault="0015541D" w:rsidP="0015541D">
      <w:pPr>
        <w:rPr>
          <w:lang w:val="pt-PT" w:eastAsia="en-US"/>
        </w:rPr>
      </w:pPr>
      <w:r w:rsidRPr="00390A31">
        <w:rPr>
          <w:b/>
          <w:sz w:val="18"/>
          <w:lang w:val="pt-PT" w:eastAsia="en-US"/>
        </w:rPr>
        <w:t>Sèye</w:t>
      </w:r>
      <w:r w:rsidRPr="00390A31">
        <w:rPr>
          <w:sz w:val="18"/>
          <w:lang w:val="pt-PT" w:eastAsia="en-US"/>
        </w:rPr>
        <w:t>, Mamadou</w:t>
      </w:r>
    </w:p>
    <w:p w14:paraId="5F971839" w14:textId="77777777" w:rsidR="0015541D" w:rsidRPr="00390A31" w:rsidRDefault="0015541D" w:rsidP="0015541D">
      <w:pPr>
        <w:jc w:val="both"/>
        <w:rPr>
          <w:lang w:val="fr-FR" w:eastAsia="en-US"/>
        </w:rPr>
      </w:pPr>
      <w:r w:rsidRPr="00390A31">
        <w:rPr>
          <w:sz w:val="18"/>
          <w:lang w:val="fr-FR" w:eastAsia="en-US"/>
        </w:rPr>
        <w:t>Ingénieur des Pêches, Chef de la Division Gestion et Aménagement des Pêcheries, Direction des Pêches maritimes, Sphère ministérielle Ousmane Tanor Dieng, Bâtiment D, 2è étage, Diamniadio, BP 289 Dakar</w:t>
      </w:r>
    </w:p>
    <w:p w14:paraId="428933D9" w14:textId="77777777" w:rsidR="0015541D" w:rsidRPr="00390A31" w:rsidRDefault="0015541D" w:rsidP="0015541D">
      <w:pPr>
        <w:jc w:val="both"/>
        <w:rPr>
          <w:lang w:val="en-US" w:eastAsia="en-US"/>
        </w:rPr>
      </w:pPr>
      <w:r w:rsidRPr="00390A31">
        <w:rPr>
          <w:sz w:val="18"/>
          <w:lang w:val="en-US" w:eastAsia="en-US"/>
        </w:rPr>
        <w:t>Tel: +221 77 841 83 94, Fax: +221 821 47 58, E-Mail: mdseye@gmail.com; mdseye1@gmail.com; mdouseye@yahoo.fr</w:t>
      </w:r>
    </w:p>
    <w:p w14:paraId="2496F050" w14:textId="77777777" w:rsidR="0015541D" w:rsidRPr="00390A31" w:rsidRDefault="0015541D" w:rsidP="0015541D">
      <w:pPr>
        <w:rPr>
          <w:lang w:val="en-US" w:eastAsia="en-US"/>
        </w:rPr>
      </w:pPr>
    </w:p>
    <w:p w14:paraId="4D8DF6CB" w14:textId="5A2D1C11" w:rsidR="0015541D" w:rsidRPr="00390A31" w:rsidRDefault="0015541D" w:rsidP="0015541D">
      <w:pPr>
        <w:rPr>
          <w:lang w:val="en-US" w:eastAsia="en-US"/>
        </w:rPr>
      </w:pPr>
      <w:r w:rsidRPr="00390A31">
        <w:rPr>
          <w:b/>
          <w:lang w:val="en-US" w:eastAsia="en-US"/>
        </w:rPr>
        <w:t>UNITED KINGDOM OF GREAT BRITAIN AND NORTHERN IRELAND</w:t>
      </w:r>
    </w:p>
    <w:p w14:paraId="5A419965" w14:textId="77777777" w:rsidR="0015541D" w:rsidRPr="00390A31" w:rsidRDefault="0015541D" w:rsidP="0015541D">
      <w:pPr>
        <w:rPr>
          <w:lang w:val="en-US" w:eastAsia="en-US"/>
        </w:rPr>
      </w:pPr>
      <w:r w:rsidRPr="00390A31">
        <w:rPr>
          <w:b/>
          <w:sz w:val="18"/>
          <w:lang w:val="en-US" w:eastAsia="en-US"/>
        </w:rPr>
        <w:t>Owen</w:t>
      </w:r>
      <w:r w:rsidRPr="00390A31">
        <w:rPr>
          <w:sz w:val="18"/>
          <w:lang w:val="en-US" w:eastAsia="en-US"/>
        </w:rPr>
        <w:t>, Marc *</w:t>
      </w:r>
    </w:p>
    <w:p w14:paraId="21A694C1" w14:textId="77777777" w:rsidR="0015541D" w:rsidRPr="00390A31" w:rsidRDefault="0015541D" w:rsidP="0015541D">
      <w:pPr>
        <w:jc w:val="both"/>
        <w:rPr>
          <w:lang w:val="en-US" w:eastAsia="en-US"/>
        </w:rPr>
      </w:pPr>
      <w:r w:rsidRPr="00390A31">
        <w:rPr>
          <w:sz w:val="18"/>
          <w:lang w:val="en-US" w:eastAsia="en-US"/>
        </w:rPr>
        <w:t>Team Lead, International Fisheries, Department for Environment, Food and Rural Affairs, Defra, First Floor, Seacole Wing, 2 Marsham Street, London SW1P 4DF</w:t>
      </w:r>
    </w:p>
    <w:p w14:paraId="0EA57A85" w14:textId="77777777" w:rsidR="0015541D" w:rsidRPr="00390A31" w:rsidRDefault="0015541D" w:rsidP="0015541D">
      <w:pPr>
        <w:jc w:val="both"/>
        <w:rPr>
          <w:lang w:val="pt-PT" w:eastAsia="en-US"/>
        </w:rPr>
      </w:pPr>
      <w:r w:rsidRPr="00390A31">
        <w:rPr>
          <w:sz w:val="18"/>
          <w:lang w:val="pt-PT" w:eastAsia="en-US"/>
        </w:rPr>
        <w:t>Tel: +44 755 732 5524, E-Mail: marc.owen@defra.gov.uk</w:t>
      </w:r>
    </w:p>
    <w:p w14:paraId="7D5A01F3" w14:textId="77777777" w:rsidR="0015541D" w:rsidRPr="00390A31" w:rsidRDefault="0015541D" w:rsidP="0015541D">
      <w:pPr>
        <w:rPr>
          <w:lang w:val="pt-PT" w:eastAsia="en-US"/>
        </w:rPr>
      </w:pPr>
    </w:p>
    <w:p w14:paraId="0109CBFB" w14:textId="77777777" w:rsidR="0015541D" w:rsidRPr="001E7ADA" w:rsidRDefault="0015541D" w:rsidP="0015541D">
      <w:pPr>
        <w:rPr>
          <w:lang w:val="it-IT" w:eastAsia="en-US"/>
        </w:rPr>
      </w:pPr>
      <w:r w:rsidRPr="001E7ADA">
        <w:rPr>
          <w:b/>
          <w:sz w:val="18"/>
          <w:lang w:val="it-IT" w:eastAsia="en-US"/>
        </w:rPr>
        <w:t>Allison</w:t>
      </w:r>
      <w:r w:rsidRPr="001E7ADA">
        <w:rPr>
          <w:sz w:val="18"/>
          <w:lang w:val="it-IT" w:eastAsia="en-US"/>
        </w:rPr>
        <w:t>, Sarah</w:t>
      </w:r>
    </w:p>
    <w:p w14:paraId="6FE303AB" w14:textId="77777777" w:rsidR="0015541D" w:rsidRPr="00390A31" w:rsidRDefault="0015541D" w:rsidP="0015541D">
      <w:pPr>
        <w:jc w:val="both"/>
        <w:rPr>
          <w:lang w:val="en-US" w:eastAsia="en-US"/>
        </w:rPr>
      </w:pPr>
      <w:r w:rsidRPr="00390A31">
        <w:rPr>
          <w:sz w:val="18"/>
          <w:lang w:val="en-US" w:eastAsia="en-US"/>
        </w:rPr>
        <w:t>Integrated Marine Manager, Marine Management Organisation (MMO), Miranda House, The Quay, Harwich, Essex, CO12 3HH</w:t>
      </w:r>
    </w:p>
    <w:p w14:paraId="7310ACC2" w14:textId="77777777" w:rsidR="0015541D" w:rsidRPr="00390A31" w:rsidRDefault="0015541D" w:rsidP="0015541D">
      <w:pPr>
        <w:jc w:val="both"/>
        <w:rPr>
          <w:lang w:val="pt-PT" w:eastAsia="en-US"/>
        </w:rPr>
      </w:pPr>
      <w:r w:rsidRPr="00390A31">
        <w:rPr>
          <w:sz w:val="18"/>
          <w:lang w:val="pt-PT" w:eastAsia="en-US"/>
        </w:rPr>
        <w:t>Tel: +44 739 287 9893, E-Mail: sarah.allison@marinemanagement.org.uk</w:t>
      </w:r>
    </w:p>
    <w:p w14:paraId="61C07A99" w14:textId="77777777" w:rsidR="0015541D" w:rsidRPr="00390A31" w:rsidRDefault="0015541D" w:rsidP="0015541D">
      <w:pPr>
        <w:rPr>
          <w:lang w:val="pt-PT" w:eastAsia="en-US"/>
        </w:rPr>
      </w:pPr>
    </w:p>
    <w:p w14:paraId="302C1D9E" w14:textId="77777777" w:rsidR="0015541D" w:rsidRPr="001E7ADA" w:rsidRDefault="0015541D" w:rsidP="0015541D">
      <w:pPr>
        <w:rPr>
          <w:lang w:val="it-IT" w:eastAsia="en-US"/>
        </w:rPr>
      </w:pPr>
      <w:r w:rsidRPr="001E7ADA">
        <w:rPr>
          <w:b/>
          <w:sz w:val="18"/>
          <w:lang w:val="it-IT" w:eastAsia="en-US"/>
        </w:rPr>
        <w:t>Bella</w:t>
      </w:r>
      <w:r w:rsidRPr="001E7ADA">
        <w:rPr>
          <w:sz w:val="18"/>
          <w:lang w:val="it-IT" w:eastAsia="en-US"/>
        </w:rPr>
        <w:t>, Carlo</w:t>
      </w:r>
    </w:p>
    <w:p w14:paraId="27790EAA" w14:textId="77777777" w:rsidR="0015541D" w:rsidRPr="00390A31" w:rsidRDefault="0015541D" w:rsidP="0015541D">
      <w:pPr>
        <w:jc w:val="both"/>
        <w:rPr>
          <w:lang w:val="en-US" w:eastAsia="en-US"/>
        </w:rPr>
      </w:pPr>
      <w:r w:rsidRPr="00390A31">
        <w:rPr>
          <w:sz w:val="18"/>
          <w:lang w:val="en-US" w:eastAsia="en-US"/>
        </w:rPr>
        <w:t>Defra, Horizon House, Deanery Road, Bristol, BS31 2UD</w:t>
      </w:r>
    </w:p>
    <w:p w14:paraId="6A34688C" w14:textId="77777777" w:rsidR="0015541D" w:rsidRPr="00390A31" w:rsidRDefault="0015541D" w:rsidP="0015541D">
      <w:pPr>
        <w:jc w:val="both"/>
        <w:rPr>
          <w:lang w:val="pt-PT" w:eastAsia="en-US"/>
        </w:rPr>
      </w:pPr>
      <w:r w:rsidRPr="00390A31">
        <w:rPr>
          <w:sz w:val="18"/>
          <w:lang w:val="pt-PT" w:eastAsia="en-US"/>
        </w:rPr>
        <w:t>Tel: +44 739 526 8009, E-Mail: carlo.bella@defra.gov.uk</w:t>
      </w:r>
    </w:p>
    <w:p w14:paraId="779BA610" w14:textId="77777777" w:rsidR="0015541D" w:rsidRPr="00390A31" w:rsidRDefault="0015541D" w:rsidP="0015541D">
      <w:pPr>
        <w:rPr>
          <w:lang w:val="pt-PT" w:eastAsia="en-US"/>
        </w:rPr>
      </w:pPr>
    </w:p>
    <w:p w14:paraId="293EA089" w14:textId="77777777" w:rsidR="0015541D" w:rsidRPr="001E7ADA" w:rsidRDefault="0015541D" w:rsidP="0015541D">
      <w:pPr>
        <w:rPr>
          <w:lang w:val="it-IT" w:eastAsia="en-US"/>
        </w:rPr>
      </w:pPr>
      <w:r w:rsidRPr="001E7ADA">
        <w:rPr>
          <w:b/>
          <w:sz w:val="18"/>
          <w:lang w:val="it-IT" w:eastAsia="en-US"/>
        </w:rPr>
        <w:t>Christopher</w:t>
      </w:r>
      <w:r w:rsidRPr="001E7ADA">
        <w:rPr>
          <w:sz w:val="18"/>
          <w:lang w:val="it-IT" w:eastAsia="en-US"/>
        </w:rPr>
        <w:t>, Abbi E</w:t>
      </w:r>
    </w:p>
    <w:p w14:paraId="62A170D3" w14:textId="77777777" w:rsidR="0015541D" w:rsidRPr="00390A31" w:rsidRDefault="0015541D" w:rsidP="0015541D">
      <w:pPr>
        <w:jc w:val="both"/>
        <w:rPr>
          <w:lang w:val="en-US" w:eastAsia="en-US"/>
        </w:rPr>
      </w:pPr>
      <w:r w:rsidRPr="00390A31">
        <w:rPr>
          <w:sz w:val="18"/>
          <w:lang w:val="en-US" w:eastAsia="en-US"/>
        </w:rPr>
        <w:t>Asst Fisheries Officer, Ministry of Environment, Natural Resources and Climate Change, Fisheries Management Division, Paraquita Bay, Tortola, VG1120, Virgin Islands</w:t>
      </w:r>
    </w:p>
    <w:p w14:paraId="66722C50" w14:textId="77777777" w:rsidR="0015541D" w:rsidRPr="00390A31" w:rsidRDefault="0015541D" w:rsidP="0015541D">
      <w:pPr>
        <w:jc w:val="both"/>
        <w:rPr>
          <w:lang w:val="pt-PT" w:eastAsia="en-US"/>
        </w:rPr>
      </w:pPr>
      <w:r w:rsidRPr="00390A31">
        <w:rPr>
          <w:sz w:val="18"/>
          <w:lang w:val="pt-PT" w:eastAsia="en-US"/>
        </w:rPr>
        <w:t>Tel: +284 468 6146, E-Mail: AeChristopher@gov.vg</w:t>
      </w:r>
    </w:p>
    <w:p w14:paraId="451AD4DA" w14:textId="77777777" w:rsidR="0015541D" w:rsidRPr="00390A31" w:rsidRDefault="0015541D" w:rsidP="0015541D">
      <w:pPr>
        <w:rPr>
          <w:lang w:val="pt-PT" w:eastAsia="en-US"/>
        </w:rPr>
      </w:pPr>
    </w:p>
    <w:p w14:paraId="3164763B" w14:textId="77777777" w:rsidR="0015541D" w:rsidRPr="00390A31" w:rsidRDefault="0015541D" w:rsidP="0015541D">
      <w:pPr>
        <w:rPr>
          <w:lang w:val="en-US" w:eastAsia="en-US"/>
        </w:rPr>
      </w:pPr>
      <w:r w:rsidRPr="00390A31">
        <w:rPr>
          <w:b/>
          <w:sz w:val="18"/>
          <w:lang w:val="en-US" w:eastAsia="en-US"/>
        </w:rPr>
        <w:t>Ponteen</w:t>
      </w:r>
      <w:r w:rsidRPr="00390A31">
        <w:rPr>
          <w:sz w:val="18"/>
          <w:lang w:val="en-US" w:eastAsia="en-US"/>
        </w:rPr>
        <w:t>, Alwyn</w:t>
      </w:r>
    </w:p>
    <w:p w14:paraId="76187066" w14:textId="77777777" w:rsidR="0015541D" w:rsidRPr="00390A31" w:rsidRDefault="0015541D" w:rsidP="0015541D">
      <w:pPr>
        <w:jc w:val="both"/>
        <w:rPr>
          <w:lang w:val="en-US" w:eastAsia="en-US"/>
        </w:rPr>
      </w:pPr>
      <w:r w:rsidRPr="00390A31">
        <w:rPr>
          <w:sz w:val="18"/>
          <w:lang w:val="en-US" w:eastAsia="en-US"/>
        </w:rPr>
        <w:t>Turks and Caicos Government, Turks &amp; Caicos Islands</w:t>
      </w:r>
    </w:p>
    <w:p w14:paraId="229CF763" w14:textId="77777777" w:rsidR="0015541D" w:rsidRPr="001E7ADA" w:rsidRDefault="0015541D" w:rsidP="0015541D">
      <w:pPr>
        <w:jc w:val="both"/>
        <w:rPr>
          <w:lang w:val="es-ES" w:eastAsia="en-US"/>
        </w:rPr>
      </w:pPr>
      <w:r w:rsidRPr="001E7ADA">
        <w:rPr>
          <w:sz w:val="18"/>
          <w:lang w:val="es-ES" w:eastAsia="en-US"/>
        </w:rPr>
        <w:t>E-Mail: arponteen@gov.tc</w:t>
      </w:r>
    </w:p>
    <w:p w14:paraId="7ACB4E07" w14:textId="77777777" w:rsidR="0015541D" w:rsidRPr="001E7ADA" w:rsidRDefault="0015541D" w:rsidP="0015541D">
      <w:pPr>
        <w:rPr>
          <w:lang w:val="es-ES" w:eastAsia="en-US"/>
        </w:rPr>
      </w:pPr>
    </w:p>
    <w:p w14:paraId="647D642B" w14:textId="77777777" w:rsidR="0015541D" w:rsidRPr="001E7ADA" w:rsidRDefault="0015541D" w:rsidP="0015541D">
      <w:pPr>
        <w:rPr>
          <w:lang w:val="es-ES" w:eastAsia="en-US"/>
        </w:rPr>
      </w:pPr>
      <w:r w:rsidRPr="001E7ADA">
        <w:rPr>
          <w:b/>
          <w:sz w:val="18"/>
          <w:lang w:val="es-ES" w:eastAsia="en-US"/>
        </w:rPr>
        <w:t>Smith</w:t>
      </w:r>
      <w:r w:rsidRPr="001E7ADA">
        <w:rPr>
          <w:sz w:val="18"/>
          <w:lang w:val="es-ES" w:eastAsia="en-US"/>
        </w:rPr>
        <w:t>, Ella</w:t>
      </w:r>
    </w:p>
    <w:p w14:paraId="3978A8C0" w14:textId="77777777" w:rsidR="0015541D" w:rsidRPr="00390A31" w:rsidRDefault="0015541D" w:rsidP="0015541D">
      <w:pPr>
        <w:jc w:val="both"/>
        <w:rPr>
          <w:lang w:val="en-US" w:eastAsia="en-US"/>
        </w:rPr>
      </w:pPr>
      <w:r w:rsidRPr="00390A31">
        <w:rPr>
          <w:sz w:val="18"/>
          <w:lang w:val="en-US" w:eastAsia="en-US"/>
        </w:rPr>
        <w:t>Department for Environment, Food and Rural Affairs - Defra, Horizon House, Deanery Road, Bristol BS1 5TL</w:t>
      </w:r>
    </w:p>
    <w:p w14:paraId="64EEB380" w14:textId="77777777" w:rsidR="0015541D" w:rsidRPr="00390A31" w:rsidRDefault="0015541D" w:rsidP="0015541D">
      <w:pPr>
        <w:jc w:val="both"/>
        <w:rPr>
          <w:lang w:val="pt-PT" w:eastAsia="en-US"/>
        </w:rPr>
      </w:pPr>
      <w:r w:rsidRPr="00390A31">
        <w:rPr>
          <w:sz w:val="18"/>
          <w:lang w:val="pt-PT" w:eastAsia="en-US"/>
        </w:rPr>
        <w:t>Tel: +44 743 663 5198, E-Mail: ella.smith@defra.gov.uk</w:t>
      </w:r>
    </w:p>
    <w:p w14:paraId="346928F7" w14:textId="77777777" w:rsidR="0015541D" w:rsidRPr="00390A31" w:rsidRDefault="0015541D" w:rsidP="0015541D">
      <w:pPr>
        <w:rPr>
          <w:lang w:val="pt-PT" w:eastAsia="en-US"/>
        </w:rPr>
      </w:pPr>
    </w:p>
    <w:p w14:paraId="4155620C" w14:textId="77777777" w:rsidR="0015541D" w:rsidRPr="001E7ADA" w:rsidRDefault="0015541D" w:rsidP="0015541D">
      <w:pPr>
        <w:rPr>
          <w:lang w:val="it-IT" w:eastAsia="en-US"/>
        </w:rPr>
      </w:pPr>
      <w:r w:rsidRPr="001E7ADA">
        <w:rPr>
          <w:b/>
          <w:sz w:val="18"/>
          <w:lang w:val="it-IT" w:eastAsia="en-US"/>
        </w:rPr>
        <w:t>Wright</w:t>
      </w:r>
      <w:r w:rsidRPr="001E7ADA">
        <w:rPr>
          <w:sz w:val="18"/>
          <w:lang w:val="it-IT" w:eastAsia="en-US"/>
        </w:rPr>
        <w:t>, Serena</w:t>
      </w:r>
    </w:p>
    <w:p w14:paraId="039F49CB" w14:textId="302873FE" w:rsidR="0015541D" w:rsidRPr="00390A31" w:rsidRDefault="0015541D" w:rsidP="0015541D">
      <w:pPr>
        <w:jc w:val="both"/>
        <w:rPr>
          <w:lang w:val="en-US" w:eastAsia="en-US"/>
        </w:rPr>
      </w:pPr>
      <w:r w:rsidRPr="00390A31">
        <w:rPr>
          <w:sz w:val="18"/>
          <w:lang w:val="en-US" w:eastAsia="en-US"/>
        </w:rPr>
        <w:t>Fisheries Scientist, Centre for Environment, Fisheries and Aquaculture Science (Cefas), ICCAT Tagging Programme, St</w:t>
      </w:r>
      <w:r w:rsidR="00BD06B2" w:rsidRPr="00390A31">
        <w:rPr>
          <w:sz w:val="18"/>
          <w:lang w:val="en-US" w:eastAsia="en-US"/>
        </w:rPr>
        <w:t> </w:t>
      </w:r>
      <w:r w:rsidRPr="00390A31">
        <w:rPr>
          <w:sz w:val="18"/>
          <w:lang w:val="en-US" w:eastAsia="en-US"/>
        </w:rPr>
        <w:t>Helena, Pakefield Road, Lowestoft NR33 0NG</w:t>
      </w:r>
    </w:p>
    <w:p w14:paraId="10DEA5A6" w14:textId="77777777" w:rsidR="0015541D" w:rsidRPr="00390A31" w:rsidRDefault="0015541D" w:rsidP="0015541D">
      <w:pPr>
        <w:jc w:val="both"/>
        <w:rPr>
          <w:lang w:val="pt-PT" w:eastAsia="en-US"/>
        </w:rPr>
      </w:pPr>
      <w:r w:rsidRPr="00390A31">
        <w:rPr>
          <w:sz w:val="18"/>
          <w:lang w:val="pt-PT" w:eastAsia="en-US"/>
        </w:rPr>
        <w:t>Tel: +44 1502 52 1338; +44 797 593 0487, E-Mail: serena.wright@cefas.co.uk</w:t>
      </w:r>
    </w:p>
    <w:p w14:paraId="48858DEC" w14:textId="77777777" w:rsidR="0015541D" w:rsidRPr="00390A31" w:rsidRDefault="0015541D" w:rsidP="0015541D">
      <w:pPr>
        <w:rPr>
          <w:lang w:val="pt-PT" w:eastAsia="en-US"/>
        </w:rPr>
      </w:pPr>
    </w:p>
    <w:p w14:paraId="46A26E8D" w14:textId="3D5CEACD" w:rsidR="0015541D" w:rsidRPr="00390A31" w:rsidRDefault="0015541D" w:rsidP="0015541D">
      <w:pPr>
        <w:rPr>
          <w:lang w:val="en-US" w:eastAsia="en-US"/>
        </w:rPr>
      </w:pPr>
      <w:r w:rsidRPr="00390A31">
        <w:rPr>
          <w:b/>
          <w:lang w:val="en-US" w:eastAsia="en-US"/>
        </w:rPr>
        <w:t>UNITED STATES</w:t>
      </w:r>
    </w:p>
    <w:p w14:paraId="6077EC90" w14:textId="77777777" w:rsidR="0015541D" w:rsidRPr="00390A31" w:rsidRDefault="0015541D" w:rsidP="0015541D">
      <w:pPr>
        <w:rPr>
          <w:lang w:val="en-US" w:eastAsia="en-US"/>
        </w:rPr>
      </w:pPr>
      <w:r w:rsidRPr="00390A31">
        <w:rPr>
          <w:b/>
          <w:sz w:val="18"/>
          <w:lang w:val="en-US" w:eastAsia="en-US"/>
        </w:rPr>
        <w:t>Keller</w:t>
      </w:r>
      <w:r w:rsidRPr="00390A31">
        <w:rPr>
          <w:sz w:val="18"/>
          <w:lang w:val="en-US" w:eastAsia="en-US"/>
        </w:rPr>
        <w:t>, Bryan</w:t>
      </w:r>
    </w:p>
    <w:p w14:paraId="73BB4C3E" w14:textId="77777777" w:rsidR="0015541D" w:rsidRPr="00390A31" w:rsidRDefault="0015541D" w:rsidP="0015541D">
      <w:pPr>
        <w:jc w:val="both"/>
        <w:rPr>
          <w:lang w:val="en-US" w:eastAsia="en-US"/>
        </w:rPr>
      </w:pPr>
      <w:r w:rsidRPr="00390A31">
        <w:rPr>
          <w:sz w:val="18"/>
          <w:lang w:val="en-US" w:eastAsia="en-US"/>
        </w:rPr>
        <w:t>Foreign Affairs Specialist, Office of International Affairs, Trade and Commerce (F/IATC), NOAA, National Marine Fisheries Service, 1315 East-West Highway, Silver Spring, Maryland 20910</w:t>
      </w:r>
    </w:p>
    <w:p w14:paraId="7368D0FE" w14:textId="77777777" w:rsidR="0015541D" w:rsidRPr="00390A31" w:rsidRDefault="0015541D" w:rsidP="0015541D">
      <w:pPr>
        <w:jc w:val="both"/>
        <w:rPr>
          <w:lang w:val="pt-PT" w:eastAsia="en-US"/>
        </w:rPr>
      </w:pPr>
      <w:r w:rsidRPr="00390A31">
        <w:rPr>
          <w:sz w:val="18"/>
          <w:lang w:val="pt-PT" w:eastAsia="en-US"/>
        </w:rPr>
        <w:t>Tel: +1 202 897 9208; +1 301 427 7725, E-Mail: bryan.keller@noaa.gov</w:t>
      </w:r>
    </w:p>
    <w:p w14:paraId="1726A4D3" w14:textId="77777777" w:rsidR="0015541D" w:rsidRPr="00390A31" w:rsidRDefault="0015541D" w:rsidP="0015541D">
      <w:pPr>
        <w:rPr>
          <w:b/>
          <w:sz w:val="18"/>
          <w:lang w:val="pt-PT" w:eastAsia="en-US"/>
        </w:rPr>
      </w:pPr>
    </w:p>
    <w:p w14:paraId="408DF291" w14:textId="77777777" w:rsidR="0015541D" w:rsidRPr="001E7ADA" w:rsidRDefault="0015541D" w:rsidP="0015541D">
      <w:pPr>
        <w:rPr>
          <w:lang w:val="it-IT" w:eastAsia="en-US"/>
        </w:rPr>
      </w:pPr>
      <w:r w:rsidRPr="001E7ADA">
        <w:rPr>
          <w:b/>
          <w:sz w:val="18"/>
          <w:lang w:val="it-IT" w:eastAsia="en-US"/>
        </w:rPr>
        <w:t>Baker</w:t>
      </w:r>
      <w:r w:rsidRPr="001E7ADA">
        <w:rPr>
          <w:sz w:val="18"/>
          <w:lang w:val="it-IT" w:eastAsia="en-US"/>
        </w:rPr>
        <w:t>, Colleen</w:t>
      </w:r>
    </w:p>
    <w:p w14:paraId="209F7C32" w14:textId="77777777" w:rsidR="0015541D" w:rsidRPr="00390A31" w:rsidRDefault="0015541D" w:rsidP="0015541D">
      <w:pPr>
        <w:jc w:val="both"/>
        <w:rPr>
          <w:lang w:val="en-US" w:eastAsia="en-US"/>
        </w:rPr>
      </w:pPr>
      <w:r w:rsidRPr="00390A31">
        <w:rPr>
          <w:sz w:val="18"/>
          <w:lang w:val="en-US" w:eastAsia="en-US"/>
        </w:rPr>
        <w:t>Foreign Affairs Officer, Office of Marine Conservation (OES/OMC), Bureau of Oceans and International Environmental and Scientific Affairs, U.S. Department of State, Washington DC 20520</w:t>
      </w:r>
    </w:p>
    <w:p w14:paraId="216C43A3" w14:textId="77777777" w:rsidR="0015541D" w:rsidRPr="00390A31" w:rsidRDefault="0015541D" w:rsidP="0015541D">
      <w:pPr>
        <w:jc w:val="both"/>
        <w:rPr>
          <w:lang w:val="pt-PT" w:eastAsia="en-US"/>
        </w:rPr>
      </w:pPr>
      <w:r w:rsidRPr="00390A31">
        <w:rPr>
          <w:sz w:val="18"/>
          <w:lang w:val="pt-PT" w:eastAsia="en-US"/>
        </w:rPr>
        <w:t>Tel: +1 609 206 9830; +1 202 538 1070, E-Mail: bakerca2@fan.gov</w:t>
      </w:r>
    </w:p>
    <w:p w14:paraId="516B83E7" w14:textId="77777777" w:rsidR="0015541D" w:rsidRPr="00390A31" w:rsidRDefault="0015541D" w:rsidP="0015541D">
      <w:pPr>
        <w:rPr>
          <w:lang w:val="pt-PT" w:eastAsia="en-US"/>
        </w:rPr>
      </w:pPr>
    </w:p>
    <w:p w14:paraId="24B01DE5" w14:textId="77777777" w:rsidR="0015541D" w:rsidRPr="00390A31" w:rsidRDefault="0015541D" w:rsidP="0015541D">
      <w:pPr>
        <w:rPr>
          <w:lang w:val="en-US" w:eastAsia="en-US"/>
        </w:rPr>
      </w:pPr>
      <w:r w:rsidRPr="00390A31">
        <w:rPr>
          <w:b/>
          <w:sz w:val="18"/>
          <w:lang w:val="en-US" w:eastAsia="en-US"/>
        </w:rPr>
        <w:t>Bogan</w:t>
      </w:r>
      <w:r w:rsidRPr="00390A31">
        <w:rPr>
          <w:sz w:val="18"/>
          <w:lang w:val="en-US" w:eastAsia="en-US"/>
        </w:rPr>
        <w:t xml:space="preserve">, Raymond D. </w:t>
      </w:r>
      <w:r w:rsidRPr="00390A31">
        <w:rPr>
          <w:sz w:val="18"/>
          <w:vertAlign w:val="superscript"/>
          <w:lang w:val="en-US" w:eastAsia="en-US"/>
        </w:rPr>
        <w:t>1</w:t>
      </w:r>
    </w:p>
    <w:p w14:paraId="1377A007" w14:textId="77777777" w:rsidR="0015541D" w:rsidRPr="00390A31" w:rsidRDefault="0015541D" w:rsidP="0015541D">
      <w:pPr>
        <w:jc w:val="both"/>
        <w:rPr>
          <w:lang w:val="en-US" w:eastAsia="en-US"/>
        </w:rPr>
      </w:pPr>
      <w:r w:rsidRPr="00390A31">
        <w:rPr>
          <w:sz w:val="18"/>
          <w:lang w:val="en-US" w:eastAsia="en-US"/>
        </w:rPr>
        <w:t>Partner, Sinn, Fitzsimmons, Cantoli, Bogan &amp; West, Sea Girt New Jersey 08750</w:t>
      </w:r>
    </w:p>
    <w:p w14:paraId="6F42EB1B" w14:textId="77777777" w:rsidR="0015541D" w:rsidRPr="00390A31" w:rsidRDefault="0015541D" w:rsidP="0015541D">
      <w:pPr>
        <w:rPr>
          <w:lang w:val="en-US" w:eastAsia="en-US"/>
        </w:rPr>
      </w:pPr>
    </w:p>
    <w:p w14:paraId="75425E58" w14:textId="77777777" w:rsidR="0015541D" w:rsidRPr="00390A31" w:rsidRDefault="0015541D" w:rsidP="0015541D">
      <w:pPr>
        <w:rPr>
          <w:lang w:val="en-US" w:eastAsia="en-US"/>
        </w:rPr>
      </w:pPr>
      <w:r w:rsidRPr="00390A31">
        <w:rPr>
          <w:b/>
          <w:sz w:val="18"/>
          <w:lang w:val="en-US" w:eastAsia="en-US"/>
        </w:rPr>
        <w:t>Dunn</w:t>
      </w:r>
      <w:r w:rsidRPr="00390A31">
        <w:rPr>
          <w:sz w:val="18"/>
          <w:lang w:val="en-US" w:eastAsia="en-US"/>
        </w:rPr>
        <w:t>, Russell</w:t>
      </w:r>
    </w:p>
    <w:p w14:paraId="0E2A59C5" w14:textId="21CB09AD" w:rsidR="0015541D" w:rsidRPr="00390A31" w:rsidRDefault="0015541D" w:rsidP="0015541D">
      <w:pPr>
        <w:jc w:val="both"/>
        <w:rPr>
          <w:lang w:val="en-US" w:eastAsia="en-US"/>
        </w:rPr>
      </w:pPr>
      <w:r w:rsidRPr="00390A31">
        <w:rPr>
          <w:sz w:val="18"/>
          <w:lang w:val="en-US" w:eastAsia="en-US"/>
        </w:rPr>
        <w:t>Senior Advisor Recreational Fisheries, Office of the Assistant Administrator, U</w:t>
      </w:r>
      <w:r w:rsidR="00FF75AC" w:rsidRPr="00390A31">
        <w:rPr>
          <w:sz w:val="18"/>
          <w:lang w:val="en-US" w:eastAsia="en-US"/>
        </w:rPr>
        <w:t>.</w:t>
      </w:r>
      <w:r w:rsidRPr="00390A31">
        <w:rPr>
          <w:sz w:val="18"/>
          <w:lang w:val="en-US" w:eastAsia="en-US"/>
        </w:rPr>
        <w:t>S</w:t>
      </w:r>
      <w:r w:rsidR="00FF75AC" w:rsidRPr="00390A31">
        <w:rPr>
          <w:sz w:val="18"/>
          <w:lang w:val="en-US" w:eastAsia="en-US"/>
        </w:rPr>
        <w:t>.</w:t>
      </w:r>
      <w:r w:rsidRPr="00390A31">
        <w:rPr>
          <w:sz w:val="18"/>
          <w:lang w:val="en-US" w:eastAsia="en-US"/>
        </w:rPr>
        <w:t xml:space="preserve"> National Marine Fisheries Service - NOAA, National Oceanic and Atmospheric Administration, U.S. Department of Commerce, Silver Spring, Maryland Florida 33701</w:t>
      </w:r>
    </w:p>
    <w:p w14:paraId="09C2A187" w14:textId="77777777" w:rsidR="0015541D" w:rsidRPr="00390A31" w:rsidRDefault="0015541D" w:rsidP="0015541D">
      <w:pPr>
        <w:jc w:val="both"/>
        <w:rPr>
          <w:lang w:val="pt-PT" w:eastAsia="en-US"/>
        </w:rPr>
      </w:pPr>
      <w:r w:rsidRPr="00390A31">
        <w:rPr>
          <w:sz w:val="18"/>
          <w:lang w:val="pt-PT" w:eastAsia="en-US"/>
        </w:rPr>
        <w:t>Tel: +1 727 249 3772, E-Mail: russell.dunn@noaa.gov</w:t>
      </w:r>
    </w:p>
    <w:p w14:paraId="0ABB6C0C" w14:textId="77777777" w:rsidR="0015541D" w:rsidRPr="00390A31" w:rsidRDefault="0015541D" w:rsidP="0015541D">
      <w:pPr>
        <w:rPr>
          <w:lang w:val="pt-PT" w:eastAsia="en-US"/>
        </w:rPr>
      </w:pPr>
    </w:p>
    <w:p w14:paraId="532CBE15" w14:textId="77777777" w:rsidR="0015541D" w:rsidRPr="001E7ADA" w:rsidRDefault="0015541D" w:rsidP="0015541D">
      <w:pPr>
        <w:rPr>
          <w:lang w:val="it-IT" w:eastAsia="en-US"/>
        </w:rPr>
      </w:pPr>
      <w:r w:rsidRPr="001E7ADA">
        <w:rPr>
          <w:b/>
          <w:sz w:val="18"/>
          <w:lang w:val="it-IT" w:eastAsia="en-US"/>
        </w:rPr>
        <w:t>Fly Navarro</w:t>
      </w:r>
      <w:r w:rsidRPr="001E7ADA">
        <w:rPr>
          <w:sz w:val="18"/>
          <w:lang w:val="it-IT" w:eastAsia="en-US"/>
        </w:rPr>
        <w:t>, Robert</w:t>
      </w:r>
    </w:p>
    <w:p w14:paraId="76850E88" w14:textId="77777777" w:rsidR="0015541D" w:rsidRPr="00390A31" w:rsidRDefault="0015541D" w:rsidP="0015541D">
      <w:pPr>
        <w:jc w:val="both"/>
        <w:rPr>
          <w:lang w:val="en-US" w:eastAsia="en-US"/>
        </w:rPr>
      </w:pPr>
      <w:r w:rsidRPr="00390A31">
        <w:rPr>
          <w:sz w:val="18"/>
          <w:lang w:val="en-US" w:eastAsia="en-US"/>
        </w:rPr>
        <w:t>13604 Firewood Ct, FL 33414</w:t>
      </w:r>
    </w:p>
    <w:p w14:paraId="698B6E9D" w14:textId="77777777" w:rsidR="0015541D" w:rsidRPr="00390A31" w:rsidRDefault="0015541D" w:rsidP="0015541D">
      <w:pPr>
        <w:jc w:val="both"/>
        <w:rPr>
          <w:lang w:val="pt-PT" w:eastAsia="en-US"/>
        </w:rPr>
      </w:pPr>
      <w:r w:rsidRPr="00390A31">
        <w:rPr>
          <w:sz w:val="18"/>
          <w:lang w:val="pt-PT" w:eastAsia="en-US"/>
        </w:rPr>
        <w:t>Tel: +1 561 310 9214, E-Mail: fly@flyzone.ai</w:t>
      </w:r>
    </w:p>
    <w:p w14:paraId="251F7CF1" w14:textId="77777777" w:rsidR="0015541D" w:rsidRPr="00390A31" w:rsidRDefault="0015541D" w:rsidP="0015541D">
      <w:pPr>
        <w:rPr>
          <w:lang w:val="pt-PT" w:eastAsia="en-US"/>
        </w:rPr>
      </w:pPr>
    </w:p>
    <w:p w14:paraId="0F0290D6" w14:textId="77777777" w:rsidR="00FF75AC" w:rsidRPr="00390A31" w:rsidRDefault="00FF75AC" w:rsidP="0015541D">
      <w:pPr>
        <w:rPr>
          <w:lang w:val="pt-PT" w:eastAsia="en-US"/>
        </w:rPr>
      </w:pPr>
    </w:p>
    <w:p w14:paraId="4408DF59" w14:textId="77777777" w:rsidR="0015541D" w:rsidRPr="00390A31" w:rsidRDefault="0015541D" w:rsidP="0015541D">
      <w:pPr>
        <w:rPr>
          <w:lang w:val="en-US" w:eastAsia="en-US"/>
        </w:rPr>
      </w:pPr>
      <w:r w:rsidRPr="00390A31">
        <w:rPr>
          <w:b/>
          <w:sz w:val="18"/>
          <w:lang w:val="en-US" w:eastAsia="en-US"/>
        </w:rPr>
        <w:lastRenderedPageBreak/>
        <w:t>Hemilright</w:t>
      </w:r>
      <w:r w:rsidRPr="00390A31">
        <w:rPr>
          <w:sz w:val="18"/>
          <w:lang w:val="en-US" w:eastAsia="en-US"/>
        </w:rPr>
        <w:t>, Francis Dewey</w:t>
      </w:r>
    </w:p>
    <w:p w14:paraId="236D4335" w14:textId="77777777" w:rsidR="0015541D" w:rsidRPr="00390A31" w:rsidRDefault="0015541D" w:rsidP="0015541D">
      <w:pPr>
        <w:jc w:val="both"/>
        <w:rPr>
          <w:lang w:val="en-US" w:eastAsia="en-US"/>
        </w:rPr>
      </w:pPr>
      <w:r w:rsidRPr="00390A31">
        <w:rPr>
          <w:sz w:val="18"/>
          <w:lang w:val="en-US" w:eastAsia="en-US"/>
        </w:rPr>
        <w:t>Owner/Operator, F/V TARBABY, P.O. Box 667, Wanchese, North Carolina 27981</w:t>
      </w:r>
    </w:p>
    <w:p w14:paraId="31B814FB" w14:textId="77777777" w:rsidR="0015541D" w:rsidRPr="00390A31" w:rsidRDefault="0015541D" w:rsidP="0015541D">
      <w:pPr>
        <w:jc w:val="both"/>
        <w:rPr>
          <w:lang w:val="pt-PT" w:eastAsia="en-US"/>
        </w:rPr>
      </w:pPr>
      <w:r w:rsidRPr="00390A31">
        <w:rPr>
          <w:sz w:val="18"/>
          <w:lang w:val="pt-PT" w:eastAsia="en-US"/>
        </w:rPr>
        <w:t>Tel: +1 252 473 0135, E-Mail: dewey.hemilright@gmail.com</w:t>
      </w:r>
    </w:p>
    <w:p w14:paraId="52F38883" w14:textId="77777777" w:rsidR="00D04C7F" w:rsidRPr="00390A31" w:rsidRDefault="00D04C7F" w:rsidP="0015541D">
      <w:pPr>
        <w:rPr>
          <w:lang w:val="pt-PT" w:eastAsia="en-US"/>
        </w:rPr>
      </w:pPr>
    </w:p>
    <w:p w14:paraId="5658A6DA" w14:textId="77777777" w:rsidR="0015541D" w:rsidRPr="00390A31" w:rsidRDefault="0015541D" w:rsidP="0015541D">
      <w:pPr>
        <w:rPr>
          <w:lang w:val="en-US" w:eastAsia="en-US"/>
        </w:rPr>
      </w:pPr>
      <w:r w:rsidRPr="00390A31">
        <w:rPr>
          <w:b/>
          <w:sz w:val="18"/>
          <w:lang w:val="en-US" w:eastAsia="en-US"/>
        </w:rPr>
        <w:t>Hendon</w:t>
      </w:r>
      <w:r w:rsidRPr="00390A31">
        <w:rPr>
          <w:sz w:val="18"/>
          <w:lang w:val="en-US" w:eastAsia="en-US"/>
        </w:rPr>
        <w:t>, Read</w:t>
      </w:r>
    </w:p>
    <w:p w14:paraId="2205D2BD" w14:textId="77777777" w:rsidR="0015541D" w:rsidRPr="00390A31" w:rsidRDefault="0015541D" w:rsidP="0015541D">
      <w:pPr>
        <w:jc w:val="both"/>
        <w:rPr>
          <w:lang w:val="en-US" w:eastAsia="en-US"/>
        </w:rPr>
      </w:pPr>
      <w:r w:rsidRPr="00390A31">
        <w:rPr>
          <w:sz w:val="18"/>
          <w:lang w:val="en-US" w:eastAsia="en-US"/>
        </w:rPr>
        <w:t>NOAA Fisheries Southeast Fisheries Science Center, 3209 Frederic Street, Pascagoula MS 39567</w:t>
      </w:r>
    </w:p>
    <w:p w14:paraId="54725275" w14:textId="77777777" w:rsidR="0015541D" w:rsidRPr="00390A31" w:rsidRDefault="0015541D" w:rsidP="0015541D">
      <w:pPr>
        <w:jc w:val="both"/>
        <w:rPr>
          <w:lang w:val="pt-PT" w:eastAsia="en-US"/>
        </w:rPr>
      </w:pPr>
      <w:r w:rsidRPr="00390A31">
        <w:rPr>
          <w:sz w:val="18"/>
          <w:lang w:val="pt-PT" w:eastAsia="en-US"/>
        </w:rPr>
        <w:t>Tel: +1 301 568 1802, E-Mail: read.hendon@noaa.gov</w:t>
      </w:r>
    </w:p>
    <w:p w14:paraId="40D23C61" w14:textId="77777777" w:rsidR="0015541D" w:rsidRPr="00390A31" w:rsidRDefault="0015541D" w:rsidP="0015541D">
      <w:pPr>
        <w:rPr>
          <w:lang w:val="pt-PT" w:eastAsia="en-US"/>
        </w:rPr>
      </w:pPr>
    </w:p>
    <w:p w14:paraId="5C6321F7" w14:textId="77777777" w:rsidR="0015541D" w:rsidRPr="001E7ADA" w:rsidRDefault="0015541D" w:rsidP="0015541D">
      <w:pPr>
        <w:rPr>
          <w:lang w:val="it-IT" w:eastAsia="en-US"/>
        </w:rPr>
      </w:pPr>
      <w:r w:rsidRPr="001E7ADA">
        <w:rPr>
          <w:b/>
          <w:sz w:val="18"/>
          <w:lang w:val="it-IT" w:eastAsia="en-US"/>
        </w:rPr>
        <w:t>Htun</w:t>
      </w:r>
      <w:r w:rsidRPr="001E7ADA">
        <w:rPr>
          <w:sz w:val="18"/>
          <w:lang w:val="it-IT" w:eastAsia="en-US"/>
        </w:rPr>
        <w:t>, Emma</w:t>
      </w:r>
    </w:p>
    <w:p w14:paraId="621ADA91" w14:textId="77777777" w:rsidR="0015541D" w:rsidRPr="00390A31" w:rsidRDefault="0015541D" w:rsidP="0015541D">
      <w:pPr>
        <w:jc w:val="both"/>
        <w:rPr>
          <w:lang w:val="en-US" w:eastAsia="en-US"/>
        </w:rPr>
      </w:pPr>
      <w:r w:rsidRPr="00390A31">
        <w:rPr>
          <w:sz w:val="18"/>
          <w:lang w:val="en-US" w:eastAsia="en-US"/>
        </w:rPr>
        <w:t>Attorney-Advisor, Office of the General Counsel for Fisheries, National Oceanic and Atmospheric Administration, U.S. Department of Commerce, MD 20910</w:t>
      </w:r>
    </w:p>
    <w:p w14:paraId="3B3FE4B6" w14:textId="77777777" w:rsidR="0015541D" w:rsidRPr="00390A31" w:rsidRDefault="0015541D" w:rsidP="0015541D">
      <w:pPr>
        <w:rPr>
          <w:lang w:val="en-US" w:eastAsia="en-US"/>
        </w:rPr>
      </w:pPr>
    </w:p>
    <w:p w14:paraId="1D35F382" w14:textId="77777777" w:rsidR="0015541D" w:rsidRPr="00390A31" w:rsidRDefault="0015541D" w:rsidP="0015541D">
      <w:pPr>
        <w:rPr>
          <w:lang w:val="en-US" w:eastAsia="en-US"/>
        </w:rPr>
      </w:pPr>
      <w:r w:rsidRPr="00390A31">
        <w:rPr>
          <w:b/>
          <w:sz w:val="18"/>
          <w:lang w:val="en-US" w:eastAsia="en-US"/>
        </w:rPr>
        <w:t>Leape</w:t>
      </w:r>
      <w:r w:rsidRPr="00390A31">
        <w:rPr>
          <w:sz w:val="18"/>
          <w:lang w:val="en-US" w:eastAsia="en-US"/>
        </w:rPr>
        <w:t>, Gerald</w:t>
      </w:r>
    </w:p>
    <w:p w14:paraId="39CB9074" w14:textId="77777777" w:rsidR="0015541D" w:rsidRPr="00390A31" w:rsidRDefault="0015541D" w:rsidP="0015541D">
      <w:pPr>
        <w:jc w:val="both"/>
        <w:rPr>
          <w:lang w:val="en-US" w:eastAsia="en-US"/>
        </w:rPr>
      </w:pPr>
      <w:r w:rsidRPr="00390A31">
        <w:rPr>
          <w:sz w:val="18"/>
          <w:lang w:val="en-US" w:eastAsia="en-US"/>
        </w:rPr>
        <w:t>Principal Officer, Pew Charitable Trusts, 901 E Street NW, Washington DC 20004</w:t>
      </w:r>
    </w:p>
    <w:p w14:paraId="51717DE4" w14:textId="77777777" w:rsidR="0015541D" w:rsidRPr="00390A31" w:rsidRDefault="0015541D" w:rsidP="0015541D">
      <w:pPr>
        <w:jc w:val="both"/>
        <w:rPr>
          <w:lang w:val="en-US" w:eastAsia="en-US"/>
        </w:rPr>
      </w:pPr>
      <w:r w:rsidRPr="00390A31">
        <w:rPr>
          <w:sz w:val="18"/>
          <w:lang w:val="en-US" w:eastAsia="en-US"/>
        </w:rPr>
        <w:t>Tel: +1 202 431 3938, Fax: +1 202 540 2000, E-Mail: gleape@pewtrusts.org</w:t>
      </w:r>
    </w:p>
    <w:p w14:paraId="09F7862C" w14:textId="77777777" w:rsidR="0015541D" w:rsidRPr="00390A31" w:rsidRDefault="0015541D" w:rsidP="0015541D">
      <w:pPr>
        <w:rPr>
          <w:lang w:val="en-US" w:eastAsia="en-US"/>
        </w:rPr>
      </w:pPr>
    </w:p>
    <w:p w14:paraId="77E30080" w14:textId="77777777" w:rsidR="0015541D" w:rsidRPr="00390A31" w:rsidRDefault="0015541D" w:rsidP="0015541D">
      <w:pPr>
        <w:rPr>
          <w:lang w:val="en-US" w:eastAsia="en-US"/>
        </w:rPr>
      </w:pPr>
      <w:r w:rsidRPr="00390A31">
        <w:rPr>
          <w:b/>
          <w:sz w:val="18"/>
          <w:lang w:val="en-US" w:eastAsia="en-US"/>
        </w:rPr>
        <w:t>Leontiou</w:t>
      </w:r>
      <w:r w:rsidRPr="00390A31">
        <w:rPr>
          <w:sz w:val="18"/>
          <w:lang w:val="en-US" w:eastAsia="en-US"/>
        </w:rPr>
        <w:t>, Andrea</w:t>
      </w:r>
    </w:p>
    <w:p w14:paraId="5A972962" w14:textId="77777777" w:rsidR="0015541D" w:rsidRPr="00390A31" w:rsidRDefault="0015541D" w:rsidP="0015541D">
      <w:pPr>
        <w:jc w:val="both"/>
        <w:rPr>
          <w:lang w:val="en-US" w:eastAsia="en-US"/>
        </w:rPr>
      </w:pPr>
      <w:r w:rsidRPr="00390A31">
        <w:rPr>
          <w:sz w:val="18"/>
          <w:lang w:val="en-US" w:eastAsia="en-US"/>
        </w:rPr>
        <w:t>National Oceanic and Atmospheric Administration - NOAA, Washington 20010</w:t>
      </w:r>
    </w:p>
    <w:p w14:paraId="741B6A3E" w14:textId="77777777" w:rsidR="0015541D" w:rsidRPr="00390A31" w:rsidRDefault="0015541D" w:rsidP="0015541D">
      <w:pPr>
        <w:jc w:val="both"/>
        <w:rPr>
          <w:lang w:val="pt-PT" w:eastAsia="en-US"/>
        </w:rPr>
      </w:pPr>
      <w:r w:rsidRPr="00390A31">
        <w:rPr>
          <w:sz w:val="18"/>
          <w:lang w:val="pt-PT" w:eastAsia="en-US"/>
        </w:rPr>
        <w:t>Tel: +1 203 253 5512, E-Mail: andrea.leontiou@noaa.gov</w:t>
      </w:r>
    </w:p>
    <w:p w14:paraId="5AC7BDF7" w14:textId="77777777" w:rsidR="0015541D" w:rsidRPr="00390A31" w:rsidRDefault="0015541D" w:rsidP="0015541D">
      <w:pPr>
        <w:rPr>
          <w:lang w:val="pt-PT" w:eastAsia="en-US"/>
        </w:rPr>
      </w:pPr>
    </w:p>
    <w:p w14:paraId="3BCF86DF" w14:textId="77777777" w:rsidR="0015541D" w:rsidRPr="00390A31" w:rsidRDefault="0015541D" w:rsidP="0015541D">
      <w:pPr>
        <w:rPr>
          <w:lang w:val="en-US" w:eastAsia="en-US"/>
        </w:rPr>
      </w:pPr>
      <w:r w:rsidRPr="00390A31">
        <w:rPr>
          <w:b/>
          <w:sz w:val="18"/>
          <w:lang w:val="en-US" w:eastAsia="en-US"/>
        </w:rPr>
        <w:t>Sissenwine</w:t>
      </w:r>
      <w:r w:rsidRPr="00390A31">
        <w:rPr>
          <w:sz w:val="18"/>
          <w:lang w:val="en-US" w:eastAsia="en-US"/>
        </w:rPr>
        <w:t>, Michael P.</w:t>
      </w:r>
    </w:p>
    <w:p w14:paraId="2375E032" w14:textId="77777777" w:rsidR="0015541D" w:rsidRPr="00390A31" w:rsidRDefault="0015541D" w:rsidP="0015541D">
      <w:pPr>
        <w:jc w:val="both"/>
        <w:rPr>
          <w:lang w:val="en-US" w:eastAsia="en-US"/>
        </w:rPr>
      </w:pPr>
      <w:r w:rsidRPr="00390A31">
        <w:rPr>
          <w:sz w:val="18"/>
          <w:lang w:val="en-US" w:eastAsia="en-US"/>
        </w:rPr>
        <w:t>Visiting Scholar, Marine Policy Center, Woods Hole Oceanographic Institution, 39 Mill Pond Way, East Falmouth Massachusetts 02536</w:t>
      </w:r>
    </w:p>
    <w:p w14:paraId="7C26A711" w14:textId="77777777" w:rsidR="0015541D" w:rsidRPr="00390A31" w:rsidRDefault="0015541D" w:rsidP="0015541D">
      <w:pPr>
        <w:jc w:val="both"/>
        <w:rPr>
          <w:lang w:val="pt-PT" w:eastAsia="en-US"/>
        </w:rPr>
      </w:pPr>
      <w:r w:rsidRPr="00390A31">
        <w:rPr>
          <w:sz w:val="18"/>
          <w:lang w:val="pt-PT" w:eastAsia="en-US"/>
        </w:rPr>
        <w:t>Tel: +1 508 566 3144, E-Mail: m.sissenwine@gmail.com</w:t>
      </w:r>
    </w:p>
    <w:p w14:paraId="71E42D43" w14:textId="77777777" w:rsidR="0015541D" w:rsidRPr="00390A31" w:rsidRDefault="0015541D" w:rsidP="0015541D">
      <w:pPr>
        <w:rPr>
          <w:lang w:val="pt-PT" w:eastAsia="en-US"/>
        </w:rPr>
      </w:pPr>
    </w:p>
    <w:p w14:paraId="59A9475E" w14:textId="77777777" w:rsidR="0015541D" w:rsidRPr="001E7ADA" w:rsidRDefault="0015541D" w:rsidP="0015541D">
      <w:pPr>
        <w:rPr>
          <w:lang w:val="it-IT" w:eastAsia="en-US"/>
        </w:rPr>
      </w:pPr>
      <w:r w:rsidRPr="001E7ADA">
        <w:rPr>
          <w:b/>
          <w:sz w:val="18"/>
          <w:lang w:val="it-IT" w:eastAsia="en-US"/>
        </w:rPr>
        <w:t>Soltanoff</w:t>
      </w:r>
      <w:r w:rsidRPr="001E7ADA">
        <w:rPr>
          <w:sz w:val="18"/>
          <w:lang w:val="it-IT" w:eastAsia="en-US"/>
        </w:rPr>
        <w:t>, Carrie</w:t>
      </w:r>
    </w:p>
    <w:p w14:paraId="4E23CDDE" w14:textId="77777777" w:rsidR="0015541D" w:rsidRPr="00390A31" w:rsidRDefault="0015541D" w:rsidP="0015541D">
      <w:pPr>
        <w:jc w:val="both"/>
        <w:rPr>
          <w:lang w:val="en-US" w:eastAsia="en-US"/>
        </w:rPr>
      </w:pPr>
      <w:r w:rsidRPr="00390A31">
        <w:rPr>
          <w:sz w:val="18"/>
          <w:lang w:val="en-US" w:eastAsia="en-US"/>
        </w:rPr>
        <w:t>Fishery Management Specialist, Highly Migratory Species Management Division, NOAA National Marine Fisheries Service, 1315 East-West Highway, Silver Spring, Maryland 20910</w:t>
      </w:r>
    </w:p>
    <w:p w14:paraId="4E9DACFE" w14:textId="77777777" w:rsidR="0015541D" w:rsidRPr="00390A31" w:rsidRDefault="0015541D" w:rsidP="0015541D">
      <w:pPr>
        <w:jc w:val="both"/>
        <w:rPr>
          <w:lang w:val="fr-FR" w:eastAsia="en-US"/>
        </w:rPr>
      </w:pPr>
      <w:r w:rsidRPr="00390A31">
        <w:rPr>
          <w:sz w:val="18"/>
          <w:lang w:val="fr-FR" w:eastAsia="en-US"/>
        </w:rPr>
        <w:t>Tel: +1 301 427 8587, Fax: +1 301 713 1917, E-Mail: carrie.soltanoff@noaa.gov</w:t>
      </w:r>
    </w:p>
    <w:p w14:paraId="120262F8" w14:textId="77777777" w:rsidR="0015541D" w:rsidRPr="00390A31" w:rsidRDefault="0015541D" w:rsidP="0015541D">
      <w:pPr>
        <w:rPr>
          <w:lang w:val="fr-FR" w:eastAsia="en-US"/>
        </w:rPr>
      </w:pPr>
    </w:p>
    <w:p w14:paraId="009B7DA5" w14:textId="77777777" w:rsidR="0015541D" w:rsidRPr="00390A31" w:rsidRDefault="0015541D" w:rsidP="0015541D">
      <w:pPr>
        <w:rPr>
          <w:lang w:val="fr-FR" w:eastAsia="en-US"/>
        </w:rPr>
      </w:pPr>
      <w:r w:rsidRPr="00390A31">
        <w:rPr>
          <w:b/>
          <w:sz w:val="18"/>
          <w:lang w:val="fr-FR" w:eastAsia="en-US"/>
        </w:rPr>
        <w:t>Weber</w:t>
      </w:r>
      <w:r w:rsidRPr="00390A31">
        <w:rPr>
          <w:sz w:val="18"/>
          <w:lang w:val="fr-FR" w:eastAsia="en-US"/>
        </w:rPr>
        <w:t>, Richard</w:t>
      </w:r>
    </w:p>
    <w:p w14:paraId="682FC33C" w14:textId="77777777" w:rsidR="0015541D" w:rsidRPr="00390A31" w:rsidRDefault="0015541D" w:rsidP="0015541D">
      <w:pPr>
        <w:jc w:val="both"/>
        <w:rPr>
          <w:lang w:val="en-US" w:eastAsia="en-US"/>
        </w:rPr>
      </w:pPr>
      <w:r w:rsidRPr="00390A31">
        <w:rPr>
          <w:sz w:val="18"/>
          <w:lang w:val="en-US" w:eastAsia="en-US"/>
        </w:rPr>
        <w:t>Owner/Operator, South Jersey Marina, 1231 New Jersey 109, Cape May, New Jersey 08204</w:t>
      </w:r>
    </w:p>
    <w:p w14:paraId="0B61B9A8" w14:textId="77777777" w:rsidR="0015541D" w:rsidRPr="00390A31" w:rsidRDefault="0015541D" w:rsidP="0015541D">
      <w:pPr>
        <w:jc w:val="both"/>
        <w:rPr>
          <w:lang w:val="pt-PT" w:eastAsia="en-US"/>
        </w:rPr>
      </w:pPr>
      <w:r w:rsidRPr="00390A31">
        <w:rPr>
          <w:sz w:val="18"/>
          <w:lang w:val="pt-PT" w:eastAsia="en-US"/>
        </w:rPr>
        <w:t>Tel: +1 609 780 7365, Fax: +1 609 884 0039, E-Mail: rweber@southjerseymarina.com</w:t>
      </w:r>
    </w:p>
    <w:p w14:paraId="3F1C0D57" w14:textId="77777777" w:rsidR="0015541D" w:rsidRPr="00390A31" w:rsidRDefault="0015541D" w:rsidP="0015541D">
      <w:pPr>
        <w:rPr>
          <w:lang w:val="pt-PT" w:eastAsia="en-US"/>
        </w:rPr>
      </w:pPr>
    </w:p>
    <w:p w14:paraId="32389BFF" w14:textId="77777777" w:rsidR="0015541D" w:rsidRPr="00390A31" w:rsidRDefault="0015541D" w:rsidP="0015541D">
      <w:pPr>
        <w:rPr>
          <w:lang w:val="pt-PT" w:eastAsia="en-US"/>
        </w:rPr>
      </w:pPr>
      <w:r w:rsidRPr="00390A31">
        <w:rPr>
          <w:b/>
          <w:lang w:val="pt-PT" w:eastAsia="en-US"/>
        </w:rPr>
        <w:t>URUGUAY</w:t>
      </w:r>
    </w:p>
    <w:p w14:paraId="40C553DD" w14:textId="77777777" w:rsidR="0015541D" w:rsidRPr="00390A31" w:rsidRDefault="0015541D" w:rsidP="0015541D">
      <w:pPr>
        <w:rPr>
          <w:lang w:val="pt-PT" w:eastAsia="en-US"/>
        </w:rPr>
      </w:pPr>
      <w:r w:rsidRPr="00390A31">
        <w:rPr>
          <w:b/>
          <w:sz w:val="18"/>
          <w:lang w:val="pt-PT" w:eastAsia="en-US"/>
        </w:rPr>
        <w:t>Forselledo</w:t>
      </w:r>
      <w:r w:rsidRPr="00390A31">
        <w:rPr>
          <w:sz w:val="18"/>
          <w:lang w:val="pt-PT" w:eastAsia="en-US"/>
        </w:rPr>
        <w:t>, Rodrigo *</w:t>
      </w:r>
    </w:p>
    <w:p w14:paraId="6D2F1109" w14:textId="77777777" w:rsidR="0015541D" w:rsidRPr="00390A31" w:rsidRDefault="0015541D" w:rsidP="0015541D">
      <w:pPr>
        <w:jc w:val="both"/>
        <w:rPr>
          <w:lang w:val="pt-PT" w:eastAsia="en-US"/>
        </w:rPr>
      </w:pPr>
      <w:r w:rsidRPr="00390A31">
        <w:rPr>
          <w:sz w:val="18"/>
          <w:lang w:val="pt-PT" w:eastAsia="en-US"/>
        </w:rPr>
        <w:t>Dirección Nacional de Recursos Acuáticos - DINARA, Laboratorio de Recursos Pelágicos, Constituyente 1497, CP 11200 Montevideo</w:t>
      </w:r>
    </w:p>
    <w:p w14:paraId="41AD789C" w14:textId="77777777" w:rsidR="0015541D" w:rsidRPr="00390A31" w:rsidRDefault="0015541D" w:rsidP="0015541D">
      <w:pPr>
        <w:jc w:val="both"/>
        <w:rPr>
          <w:lang w:val="pt-PT" w:eastAsia="en-US"/>
        </w:rPr>
      </w:pPr>
      <w:r w:rsidRPr="00390A31">
        <w:rPr>
          <w:sz w:val="18"/>
          <w:lang w:val="pt-PT" w:eastAsia="en-US"/>
        </w:rPr>
        <w:t>Tel: +598 2400 46 89; +598 99 487 401, E-Mail: rforselledo@gmail.com; rforselledo@mgap.gub.uy</w:t>
      </w:r>
    </w:p>
    <w:p w14:paraId="36F8D9B4" w14:textId="77777777" w:rsidR="0015541D" w:rsidRPr="00390A31" w:rsidRDefault="0015541D" w:rsidP="0015541D">
      <w:pPr>
        <w:rPr>
          <w:lang w:val="pt-PT" w:eastAsia="en-US"/>
        </w:rPr>
      </w:pPr>
    </w:p>
    <w:p w14:paraId="03C4B0DA" w14:textId="77777777" w:rsidR="0015541D" w:rsidRPr="00390A31" w:rsidRDefault="0015541D" w:rsidP="0015541D">
      <w:pPr>
        <w:rPr>
          <w:lang w:val="pt-PT" w:eastAsia="en-US"/>
        </w:rPr>
      </w:pPr>
      <w:r w:rsidRPr="00390A31">
        <w:rPr>
          <w:b/>
          <w:lang w:val="pt-PT" w:eastAsia="en-US"/>
        </w:rPr>
        <w:t>VENEZUELA</w:t>
      </w:r>
    </w:p>
    <w:p w14:paraId="2BC1423C" w14:textId="77777777" w:rsidR="0015541D" w:rsidRPr="00390A31" w:rsidRDefault="0015541D" w:rsidP="0015541D">
      <w:pPr>
        <w:rPr>
          <w:lang w:val="pt-PT" w:eastAsia="en-US"/>
        </w:rPr>
      </w:pPr>
      <w:r w:rsidRPr="00390A31">
        <w:rPr>
          <w:b/>
          <w:sz w:val="18"/>
          <w:lang w:val="pt-PT" w:eastAsia="en-US"/>
        </w:rPr>
        <w:t>Arocha</w:t>
      </w:r>
      <w:r w:rsidRPr="00390A31">
        <w:rPr>
          <w:sz w:val="18"/>
          <w:lang w:val="pt-PT" w:eastAsia="en-US"/>
        </w:rPr>
        <w:t>, Freddy</w:t>
      </w:r>
    </w:p>
    <w:p w14:paraId="3016C3A0" w14:textId="77777777" w:rsidR="0015541D" w:rsidRPr="00390A31" w:rsidRDefault="0015541D" w:rsidP="0015541D">
      <w:pPr>
        <w:jc w:val="both"/>
        <w:rPr>
          <w:lang w:val="pt-PT" w:eastAsia="en-US"/>
        </w:rPr>
      </w:pPr>
      <w:r w:rsidRPr="00390A31">
        <w:rPr>
          <w:sz w:val="18"/>
          <w:lang w:val="pt-PT" w:eastAsia="en-US"/>
        </w:rPr>
        <w:t>Asesor Científico, Instituto Oceanográfico de Venezuela, Universidad de Oriente, A.P. 204, 6101 Cumaná Estado Sucre</w:t>
      </w:r>
    </w:p>
    <w:p w14:paraId="745BA411" w14:textId="77777777" w:rsidR="0015541D" w:rsidRPr="00390A31" w:rsidRDefault="0015541D" w:rsidP="0015541D">
      <w:pPr>
        <w:jc w:val="both"/>
        <w:rPr>
          <w:lang w:val="pt-PT" w:eastAsia="en-US"/>
        </w:rPr>
      </w:pPr>
      <w:r w:rsidRPr="00390A31">
        <w:rPr>
          <w:sz w:val="18"/>
          <w:lang w:val="pt-PT" w:eastAsia="en-US"/>
        </w:rPr>
        <w:t>Tel: +58 424 823 1698; +58 412 692 8089, E-Mail: farochap@gmail.com</w:t>
      </w:r>
    </w:p>
    <w:p w14:paraId="7AB2234C" w14:textId="77777777" w:rsidR="0015541D" w:rsidRPr="00390A31" w:rsidRDefault="0015541D" w:rsidP="0015541D">
      <w:pPr>
        <w:rPr>
          <w:lang w:val="pt-PT" w:eastAsia="en-US"/>
        </w:rPr>
      </w:pPr>
    </w:p>
    <w:p w14:paraId="1F011605" w14:textId="77777777" w:rsidR="0015541D" w:rsidRPr="00390A31" w:rsidRDefault="0015541D" w:rsidP="0015541D">
      <w:pPr>
        <w:rPr>
          <w:lang w:val="es-ES" w:eastAsia="en-US"/>
        </w:rPr>
      </w:pPr>
      <w:r w:rsidRPr="00390A31">
        <w:rPr>
          <w:b/>
          <w:sz w:val="18"/>
          <w:lang w:val="es-ES" w:eastAsia="en-US"/>
        </w:rPr>
        <w:t>Evaristo</w:t>
      </w:r>
      <w:r w:rsidRPr="00390A31">
        <w:rPr>
          <w:sz w:val="18"/>
          <w:lang w:val="es-ES" w:eastAsia="en-US"/>
        </w:rPr>
        <w:t>, Eucaris del Carmen</w:t>
      </w:r>
    </w:p>
    <w:p w14:paraId="07B67797" w14:textId="77777777" w:rsidR="0015541D" w:rsidRPr="00390A31" w:rsidRDefault="0015541D" w:rsidP="0015541D">
      <w:pPr>
        <w:jc w:val="both"/>
        <w:rPr>
          <w:lang w:val="es-ES" w:eastAsia="en-US"/>
        </w:rPr>
      </w:pPr>
      <w:r w:rsidRPr="00390A31">
        <w:rPr>
          <w:sz w:val="18"/>
          <w:lang w:val="es-ES" w:eastAsia="en-US"/>
        </w:rPr>
        <w:t>Corresponsal Estadístico y Directora de Línea de Pesca Industrial, Ministerio del Poder Popular de Pesca y Acuicultura, Corresponsal del Atlántico, Sector "EL Salado". Frente a la redoma El Ferry, edificio PESCALBA, Cumaná, Caracas</w:t>
      </w:r>
    </w:p>
    <w:p w14:paraId="7E16910D" w14:textId="77777777" w:rsidR="0015541D" w:rsidRPr="00390A31" w:rsidRDefault="0015541D" w:rsidP="0015541D">
      <w:pPr>
        <w:jc w:val="both"/>
        <w:rPr>
          <w:lang w:val="es-ES" w:eastAsia="en-US"/>
        </w:rPr>
      </w:pPr>
      <w:r w:rsidRPr="00390A31">
        <w:rPr>
          <w:sz w:val="18"/>
          <w:lang w:val="es-ES" w:eastAsia="en-US"/>
        </w:rPr>
        <w:t>Tel: +58 416 883 3781, E-Mail: eucarisevaristo@gmail.com</w:t>
      </w:r>
    </w:p>
    <w:p w14:paraId="42C79E94" w14:textId="77777777" w:rsidR="0015541D" w:rsidRPr="00390A31" w:rsidRDefault="0015541D" w:rsidP="0015541D">
      <w:pPr>
        <w:rPr>
          <w:lang w:val="es-ES" w:eastAsia="en-US"/>
        </w:rPr>
      </w:pPr>
    </w:p>
    <w:p w14:paraId="7F1B5B2B" w14:textId="77777777" w:rsidR="0015541D" w:rsidRPr="00390A31" w:rsidRDefault="0015541D" w:rsidP="0015541D">
      <w:pPr>
        <w:rPr>
          <w:lang w:val="es-ES" w:eastAsia="en-US"/>
        </w:rPr>
      </w:pPr>
      <w:r w:rsidRPr="00390A31">
        <w:rPr>
          <w:b/>
          <w:sz w:val="18"/>
          <w:lang w:val="es-ES" w:eastAsia="en-US"/>
        </w:rPr>
        <w:t>Narváez Ruiz</w:t>
      </w:r>
      <w:r w:rsidRPr="00390A31">
        <w:rPr>
          <w:sz w:val="18"/>
          <w:lang w:val="es-ES" w:eastAsia="en-US"/>
        </w:rPr>
        <w:t>, Mariela del Valle</w:t>
      </w:r>
    </w:p>
    <w:p w14:paraId="578584CB" w14:textId="01AE0A89" w:rsidR="0015541D" w:rsidRPr="00390A31" w:rsidRDefault="0015541D" w:rsidP="0015541D">
      <w:pPr>
        <w:jc w:val="both"/>
        <w:rPr>
          <w:lang w:val="es-ES" w:eastAsia="en-US"/>
        </w:rPr>
      </w:pPr>
      <w:r w:rsidRPr="00390A31">
        <w:rPr>
          <w:sz w:val="18"/>
          <w:lang w:val="es-ES" w:eastAsia="en-US"/>
        </w:rPr>
        <w:t>Lab. 34, Edif. Instituto Oceanográfico de Venezuela, Universidad de Oriente, Departamento de Biología Pesquera, Av.</w:t>
      </w:r>
      <w:r w:rsidR="008D30A0" w:rsidRPr="00390A31">
        <w:rPr>
          <w:sz w:val="18"/>
          <w:lang w:val="es-ES" w:eastAsia="en-US"/>
        </w:rPr>
        <w:t> </w:t>
      </w:r>
      <w:r w:rsidRPr="00390A31">
        <w:rPr>
          <w:sz w:val="18"/>
          <w:lang w:val="es-ES" w:eastAsia="en-US"/>
        </w:rPr>
        <w:t>Universidad, Cerro Colorado, DBP-31 Laboratory, 6101 Cumaná Estado Sucre</w:t>
      </w:r>
    </w:p>
    <w:p w14:paraId="38444979" w14:textId="77777777" w:rsidR="0015541D" w:rsidRPr="00390A31" w:rsidRDefault="0015541D" w:rsidP="0015541D">
      <w:pPr>
        <w:jc w:val="both"/>
        <w:rPr>
          <w:lang w:val="pt-PT" w:eastAsia="en-US"/>
        </w:rPr>
      </w:pPr>
      <w:r w:rsidRPr="00390A31">
        <w:rPr>
          <w:sz w:val="18"/>
          <w:lang w:val="pt-PT" w:eastAsia="en-US"/>
        </w:rPr>
        <w:t>Tel: +58 412 085 1602, E-Mail: mnarvaezruiz@gmail.com</w:t>
      </w:r>
    </w:p>
    <w:p w14:paraId="2EC365C0" w14:textId="77777777" w:rsidR="0015541D" w:rsidRPr="00390A31" w:rsidRDefault="0015541D" w:rsidP="0015541D">
      <w:pPr>
        <w:rPr>
          <w:lang w:val="pt-PT" w:eastAsia="en-US"/>
        </w:rPr>
      </w:pPr>
    </w:p>
    <w:p w14:paraId="19233278" w14:textId="77777777" w:rsidR="0015541D" w:rsidRPr="001E7ADA" w:rsidRDefault="0015541D" w:rsidP="0015541D">
      <w:pPr>
        <w:rPr>
          <w:lang w:val="fr-FR" w:eastAsia="en-US"/>
        </w:rPr>
      </w:pPr>
      <w:r w:rsidRPr="001E7ADA">
        <w:rPr>
          <w:b/>
          <w:sz w:val="18"/>
          <w:lang w:val="fr-FR" w:eastAsia="en-US"/>
        </w:rPr>
        <w:t>Vivas Jiménez</w:t>
      </w:r>
      <w:r w:rsidRPr="001E7ADA">
        <w:rPr>
          <w:sz w:val="18"/>
          <w:lang w:val="fr-FR" w:eastAsia="en-US"/>
        </w:rPr>
        <w:t>, María Daniela</w:t>
      </w:r>
    </w:p>
    <w:p w14:paraId="7653F683" w14:textId="77777777" w:rsidR="0015541D" w:rsidRPr="00390A31" w:rsidRDefault="0015541D" w:rsidP="0015541D">
      <w:pPr>
        <w:jc w:val="both"/>
        <w:rPr>
          <w:lang w:val="en-US" w:eastAsia="en-US"/>
        </w:rPr>
      </w:pPr>
      <w:r w:rsidRPr="00390A31">
        <w:rPr>
          <w:sz w:val="18"/>
          <w:lang w:val="es-ES" w:eastAsia="en-US"/>
        </w:rPr>
        <w:t xml:space="preserve">Analista de Asuntos Multilaterales de la Oficina de Integración y Asuntos Internacionales, Ministerio del Poder Popular de Pesca y Acuicultura, Parque Central. </w:t>
      </w:r>
      <w:r w:rsidRPr="00390A31">
        <w:rPr>
          <w:sz w:val="18"/>
          <w:lang w:val="en-US" w:eastAsia="en-US"/>
        </w:rPr>
        <w:t>Piso 17, 1040 Caracas</w:t>
      </w:r>
    </w:p>
    <w:p w14:paraId="0E250664" w14:textId="77777777" w:rsidR="0015541D" w:rsidRPr="00390A31" w:rsidRDefault="0015541D" w:rsidP="0015541D">
      <w:pPr>
        <w:jc w:val="both"/>
        <w:rPr>
          <w:lang w:val="en-US" w:eastAsia="en-US"/>
        </w:rPr>
      </w:pPr>
      <w:r w:rsidRPr="00390A31">
        <w:rPr>
          <w:sz w:val="18"/>
          <w:lang w:val="en-US" w:eastAsia="en-US"/>
        </w:rPr>
        <w:t>Tel: 04242808103, E-Mail: minpescaven@gmail.com</w:t>
      </w:r>
    </w:p>
    <w:p w14:paraId="6F9A0D39" w14:textId="77777777" w:rsidR="00D04C7F" w:rsidRPr="00390A31" w:rsidRDefault="00D04C7F" w:rsidP="0015541D">
      <w:pPr>
        <w:jc w:val="both"/>
        <w:rPr>
          <w:b/>
          <w:i/>
          <w:lang w:val="en-US" w:eastAsia="en-US"/>
        </w:rPr>
      </w:pPr>
    </w:p>
    <w:p w14:paraId="29575134" w14:textId="77777777" w:rsidR="00DF759A" w:rsidRPr="00390A31" w:rsidRDefault="00DF759A" w:rsidP="0015541D">
      <w:pPr>
        <w:jc w:val="both"/>
        <w:rPr>
          <w:b/>
          <w:i/>
          <w:lang w:val="en-US" w:eastAsia="en-US"/>
        </w:rPr>
      </w:pPr>
    </w:p>
    <w:p w14:paraId="39461352" w14:textId="77777777" w:rsidR="00DF759A" w:rsidRPr="00390A31" w:rsidRDefault="00DF759A" w:rsidP="0015541D">
      <w:pPr>
        <w:jc w:val="both"/>
        <w:rPr>
          <w:b/>
          <w:i/>
          <w:lang w:val="en-US" w:eastAsia="en-US"/>
        </w:rPr>
      </w:pPr>
    </w:p>
    <w:p w14:paraId="1D9DC397" w14:textId="77777777" w:rsidR="00DF759A" w:rsidRPr="00390A31" w:rsidRDefault="00DF759A" w:rsidP="0015541D">
      <w:pPr>
        <w:jc w:val="both"/>
        <w:rPr>
          <w:b/>
          <w:i/>
          <w:lang w:val="en-US" w:eastAsia="en-US"/>
        </w:rPr>
      </w:pPr>
    </w:p>
    <w:p w14:paraId="0F1894BF" w14:textId="77777777" w:rsidR="00DF759A" w:rsidRPr="00390A31" w:rsidRDefault="00DF759A" w:rsidP="0015541D">
      <w:pPr>
        <w:jc w:val="both"/>
        <w:rPr>
          <w:b/>
          <w:i/>
          <w:lang w:val="en-US" w:eastAsia="en-US"/>
        </w:rPr>
      </w:pPr>
    </w:p>
    <w:p w14:paraId="3D72D51D" w14:textId="3531896C" w:rsidR="0015541D" w:rsidRPr="00390A31" w:rsidRDefault="0015541D" w:rsidP="0015541D">
      <w:pPr>
        <w:jc w:val="both"/>
        <w:rPr>
          <w:lang w:val="en-US" w:eastAsia="en-US"/>
        </w:rPr>
      </w:pPr>
      <w:r w:rsidRPr="00390A31">
        <w:rPr>
          <w:b/>
          <w:i/>
          <w:lang w:val="en-US" w:eastAsia="en-US"/>
        </w:rPr>
        <w:lastRenderedPageBreak/>
        <w:t>OBSERVERS FROM COOPERATING NON-CONTRACTING PARTIES, ENTITIES, FISHING ENTITIES</w:t>
      </w:r>
    </w:p>
    <w:p w14:paraId="79668882" w14:textId="77777777" w:rsidR="0015541D" w:rsidRPr="00390A31" w:rsidRDefault="0015541D" w:rsidP="0015541D">
      <w:pPr>
        <w:jc w:val="both"/>
        <w:rPr>
          <w:lang w:val="en-US" w:eastAsia="en-US"/>
        </w:rPr>
      </w:pPr>
    </w:p>
    <w:p w14:paraId="6D8FCE4C" w14:textId="273CEDE5" w:rsidR="0015541D" w:rsidRPr="00390A31" w:rsidRDefault="0015541D" w:rsidP="0015541D">
      <w:pPr>
        <w:rPr>
          <w:lang w:val="en-US" w:eastAsia="en-US"/>
        </w:rPr>
      </w:pPr>
      <w:r w:rsidRPr="00390A31">
        <w:rPr>
          <w:b/>
          <w:lang w:val="en-US" w:eastAsia="en-US"/>
        </w:rPr>
        <w:t>CHINESE TAIPEI</w:t>
      </w:r>
    </w:p>
    <w:p w14:paraId="40EA292E" w14:textId="77777777" w:rsidR="0015541D" w:rsidRPr="00390A31" w:rsidRDefault="0015541D" w:rsidP="0015541D">
      <w:pPr>
        <w:rPr>
          <w:lang w:val="en-US" w:eastAsia="en-US"/>
        </w:rPr>
      </w:pPr>
      <w:r w:rsidRPr="00390A31">
        <w:rPr>
          <w:b/>
          <w:sz w:val="18"/>
          <w:lang w:val="en-US" w:eastAsia="en-US"/>
        </w:rPr>
        <w:t>Su</w:t>
      </w:r>
      <w:r w:rsidRPr="00390A31">
        <w:rPr>
          <w:sz w:val="18"/>
          <w:lang w:val="en-US" w:eastAsia="en-US"/>
        </w:rPr>
        <w:t>, Nan-Jay</w:t>
      </w:r>
    </w:p>
    <w:p w14:paraId="723A8F04" w14:textId="77777777" w:rsidR="0015541D" w:rsidRPr="00390A31" w:rsidRDefault="0015541D" w:rsidP="0015541D">
      <w:pPr>
        <w:jc w:val="both"/>
        <w:rPr>
          <w:lang w:val="en-US" w:eastAsia="en-US"/>
        </w:rPr>
      </w:pPr>
      <w:r w:rsidRPr="00390A31">
        <w:rPr>
          <w:sz w:val="18"/>
          <w:lang w:val="en-US" w:eastAsia="en-US"/>
        </w:rPr>
        <w:t>Associate Professor, Department of Environmental Biology and Fisheries Science, National Taiwan Ocean University, No. 2 Beining Rd., Zhongzheng Dist., 202301 Keelung City</w:t>
      </w:r>
    </w:p>
    <w:p w14:paraId="4B8D8D54" w14:textId="77777777" w:rsidR="0015541D" w:rsidRPr="00390A31" w:rsidRDefault="0015541D" w:rsidP="0015541D">
      <w:pPr>
        <w:jc w:val="both"/>
        <w:rPr>
          <w:lang w:val="en-US" w:eastAsia="en-US"/>
        </w:rPr>
      </w:pPr>
      <w:r w:rsidRPr="00390A31">
        <w:rPr>
          <w:sz w:val="18"/>
          <w:lang w:val="en-US" w:eastAsia="en-US"/>
        </w:rPr>
        <w:t>Tel: +886 2 2462 2192 #5046, Fax: +886-2-24622192, E-Mail: nanjay@ntou.edu.tw</w:t>
      </w:r>
    </w:p>
    <w:p w14:paraId="1073B98B" w14:textId="77777777" w:rsidR="0015541D" w:rsidRPr="00390A31" w:rsidRDefault="0015541D" w:rsidP="0015541D">
      <w:pPr>
        <w:rPr>
          <w:lang w:val="en-US" w:eastAsia="en-US"/>
        </w:rPr>
      </w:pPr>
    </w:p>
    <w:p w14:paraId="42A1BDCC" w14:textId="77777777" w:rsidR="0015541D" w:rsidRPr="00390A31" w:rsidRDefault="0015541D" w:rsidP="0015541D">
      <w:pPr>
        <w:rPr>
          <w:lang w:val="en-US" w:eastAsia="en-US"/>
        </w:rPr>
      </w:pPr>
      <w:r w:rsidRPr="00390A31">
        <w:rPr>
          <w:b/>
          <w:sz w:val="18"/>
          <w:lang w:val="en-US" w:eastAsia="en-US"/>
        </w:rPr>
        <w:t>Sung</w:t>
      </w:r>
      <w:r w:rsidRPr="00390A31">
        <w:rPr>
          <w:sz w:val="18"/>
          <w:lang w:val="en-US" w:eastAsia="en-US"/>
        </w:rPr>
        <w:t>, Yueh-Feng</w:t>
      </w:r>
    </w:p>
    <w:p w14:paraId="51FB0CB5" w14:textId="77777777" w:rsidR="0015541D" w:rsidRPr="00390A31" w:rsidRDefault="0015541D" w:rsidP="0015541D">
      <w:pPr>
        <w:jc w:val="both"/>
        <w:rPr>
          <w:lang w:val="en-US" w:eastAsia="en-US"/>
        </w:rPr>
      </w:pPr>
      <w:r w:rsidRPr="00390A31">
        <w:rPr>
          <w:sz w:val="18"/>
          <w:lang w:val="en-US" w:eastAsia="en-US"/>
        </w:rPr>
        <w:t>Researcher, Department of Environmental Biology and Fisheries Science, National Taiwan Ocean University, No.2, Beining Rd., Zhongzheng Dist., 202301 Keelung City</w:t>
      </w:r>
    </w:p>
    <w:p w14:paraId="27234E2D" w14:textId="77777777" w:rsidR="0015541D" w:rsidRPr="00390A31" w:rsidRDefault="0015541D" w:rsidP="0015541D">
      <w:pPr>
        <w:jc w:val="both"/>
        <w:rPr>
          <w:lang w:val="en-US" w:eastAsia="en-US"/>
        </w:rPr>
      </w:pPr>
      <w:r w:rsidRPr="00390A31">
        <w:rPr>
          <w:sz w:val="18"/>
          <w:lang w:val="en-US" w:eastAsia="en-US"/>
        </w:rPr>
        <w:t>Tel: +886 2 246 22192, Fax: +886 2 246 33920, E-Mail: yuehfeng85@gmail.com</w:t>
      </w:r>
    </w:p>
    <w:p w14:paraId="107AE6B2" w14:textId="77777777" w:rsidR="0015541D" w:rsidRPr="00390A31" w:rsidRDefault="0015541D" w:rsidP="0015541D">
      <w:pPr>
        <w:rPr>
          <w:lang w:val="en-US" w:eastAsia="en-US"/>
        </w:rPr>
      </w:pPr>
    </w:p>
    <w:p w14:paraId="55F1060A" w14:textId="77777777" w:rsidR="0015541D" w:rsidRPr="00390A31" w:rsidRDefault="0015541D" w:rsidP="0015541D">
      <w:pPr>
        <w:rPr>
          <w:lang w:val="en-US" w:eastAsia="en-US"/>
        </w:rPr>
      </w:pPr>
    </w:p>
    <w:p w14:paraId="1A81A37F" w14:textId="09BEDF4B" w:rsidR="0015541D" w:rsidRPr="00390A31" w:rsidRDefault="0015541D" w:rsidP="0015541D">
      <w:pPr>
        <w:jc w:val="both"/>
        <w:rPr>
          <w:lang w:val="en-US" w:eastAsia="en-US"/>
        </w:rPr>
      </w:pPr>
      <w:r w:rsidRPr="00390A31">
        <w:rPr>
          <w:b/>
          <w:i/>
          <w:lang w:val="en-US" w:eastAsia="en-US"/>
        </w:rPr>
        <w:t>OBSERVER FROM INTERGOVERNMENTAL ORGANIZATION</w:t>
      </w:r>
    </w:p>
    <w:p w14:paraId="7A6A0E42" w14:textId="77777777" w:rsidR="0015541D" w:rsidRPr="00390A31" w:rsidRDefault="0015541D" w:rsidP="0015541D">
      <w:pPr>
        <w:jc w:val="both"/>
        <w:rPr>
          <w:lang w:val="en-US" w:eastAsia="en-US"/>
        </w:rPr>
      </w:pPr>
    </w:p>
    <w:p w14:paraId="51B1F2FC" w14:textId="77777777" w:rsidR="0015541D" w:rsidRPr="00390A31" w:rsidRDefault="0015541D" w:rsidP="0015541D">
      <w:pPr>
        <w:rPr>
          <w:lang w:val="en-US" w:eastAsia="en-US"/>
        </w:rPr>
      </w:pPr>
      <w:r w:rsidRPr="00390A31">
        <w:rPr>
          <w:b/>
          <w:lang w:val="en-US" w:eastAsia="en-US"/>
        </w:rPr>
        <w:t>CARIBBEAN REGIONAL FISHERIES MECHANISM - CRFM</w:t>
      </w:r>
    </w:p>
    <w:p w14:paraId="32C394E0" w14:textId="77777777" w:rsidR="0015541D" w:rsidRPr="00390A31" w:rsidRDefault="0015541D" w:rsidP="0015541D">
      <w:pPr>
        <w:rPr>
          <w:lang w:val="en-US" w:eastAsia="en-US"/>
        </w:rPr>
      </w:pPr>
      <w:r w:rsidRPr="00390A31">
        <w:rPr>
          <w:b/>
          <w:sz w:val="18"/>
          <w:lang w:val="en-US" w:eastAsia="en-US"/>
        </w:rPr>
        <w:t>Headley</w:t>
      </w:r>
      <w:r w:rsidRPr="00390A31">
        <w:rPr>
          <w:sz w:val="18"/>
          <w:lang w:val="en-US" w:eastAsia="en-US"/>
        </w:rPr>
        <w:t>, Maren</w:t>
      </w:r>
    </w:p>
    <w:p w14:paraId="14331B5C" w14:textId="77777777" w:rsidR="0015541D" w:rsidRPr="00390A31" w:rsidRDefault="0015541D" w:rsidP="0015541D">
      <w:pPr>
        <w:jc w:val="both"/>
        <w:rPr>
          <w:sz w:val="18"/>
          <w:lang w:val="en-US" w:eastAsia="en-US"/>
        </w:rPr>
      </w:pPr>
      <w:r w:rsidRPr="00390A31">
        <w:rPr>
          <w:sz w:val="18"/>
          <w:lang w:val="en-US" w:eastAsia="en-US"/>
        </w:rPr>
        <w:t>Caribbean Regional Fisheries Mechanism (CRFM) Secretariat, Programme Manager, Fisheries Management and Development, 1st Floor TEKA Building, P.O. Box 2427, Kingstown Arnos Vale, St. Vincent &amp; The Grenadines</w:t>
      </w:r>
    </w:p>
    <w:p w14:paraId="07AD64ED" w14:textId="77777777" w:rsidR="0015541D" w:rsidRPr="00390A31" w:rsidRDefault="0015541D" w:rsidP="0015541D">
      <w:pPr>
        <w:jc w:val="both"/>
        <w:rPr>
          <w:lang w:val="pt-PT" w:eastAsia="en-US"/>
        </w:rPr>
      </w:pPr>
      <w:r w:rsidRPr="00390A31">
        <w:rPr>
          <w:sz w:val="18"/>
          <w:lang w:val="pt-PT" w:eastAsia="en-US"/>
        </w:rPr>
        <w:t>Tel: +1 784 458 4269, E-Mail: maren.headley@crfm.int; secretariat@crfm.int; crfmsvg@crfm.int</w:t>
      </w:r>
    </w:p>
    <w:p w14:paraId="22059D09" w14:textId="77777777" w:rsidR="0015541D" w:rsidRPr="00390A31" w:rsidRDefault="0015541D" w:rsidP="0015541D">
      <w:pPr>
        <w:rPr>
          <w:lang w:val="pt-PT" w:eastAsia="en-US"/>
        </w:rPr>
      </w:pPr>
    </w:p>
    <w:p w14:paraId="4C6619F1" w14:textId="77777777" w:rsidR="0015541D" w:rsidRPr="00390A31" w:rsidRDefault="0015541D" w:rsidP="0015541D">
      <w:pPr>
        <w:rPr>
          <w:lang w:val="pt-PT" w:eastAsia="en-US"/>
        </w:rPr>
      </w:pPr>
    </w:p>
    <w:p w14:paraId="03FE0AD2" w14:textId="0F2DAC97" w:rsidR="0015541D" w:rsidRPr="00390A31" w:rsidRDefault="0015541D" w:rsidP="0015541D">
      <w:pPr>
        <w:jc w:val="both"/>
        <w:rPr>
          <w:lang w:val="en-US" w:eastAsia="en-US"/>
        </w:rPr>
      </w:pPr>
      <w:r w:rsidRPr="00390A31">
        <w:rPr>
          <w:b/>
          <w:i/>
          <w:lang w:val="en-US" w:eastAsia="en-US"/>
        </w:rPr>
        <w:t>OBSERVERS FROM NON-GOVERNMENTAL ORGANIZATIONS</w:t>
      </w:r>
    </w:p>
    <w:p w14:paraId="43F1CCB7" w14:textId="77777777" w:rsidR="0015541D" w:rsidRPr="00390A31" w:rsidRDefault="0015541D" w:rsidP="0015541D">
      <w:pPr>
        <w:rPr>
          <w:lang w:val="en-US" w:eastAsia="en-US"/>
        </w:rPr>
      </w:pPr>
    </w:p>
    <w:p w14:paraId="2E476BB0" w14:textId="77777777" w:rsidR="0015541D" w:rsidRPr="00390A31" w:rsidRDefault="0015541D" w:rsidP="0015541D">
      <w:pPr>
        <w:rPr>
          <w:lang w:val="en-US" w:eastAsia="en-US"/>
        </w:rPr>
      </w:pPr>
      <w:r w:rsidRPr="00390A31">
        <w:rPr>
          <w:b/>
          <w:lang w:val="en-US" w:eastAsia="en-US"/>
        </w:rPr>
        <w:t>DEUTSCHE STIFTUNG MEERESSCHUTZ/GERMAN FOUNDATION FOR MARINE CONSERVATION</w:t>
      </w:r>
    </w:p>
    <w:p w14:paraId="04FB054D" w14:textId="77777777" w:rsidR="0015541D" w:rsidRPr="00390A31" w:rsidRDefault="0015541D" w:rsidP="0015541D">
      <w:pPr>
        <w:rPr>
          <w:lang w:val="en-US" w:eastAsia="en-US"/>
        </w:rPr>
      </w:pPr>
      <w:r w:rsidRPr="00390A31">
        <w:rPr>
          <w:b/>
          <w:sz w:val="18"/>
          <w:lang w:val="en-US" w:eastAsia="en-US"/>
        </w:rPr>
        <w:t>Ziegler</w:t>
      </w:r>
      <w:r w:rsidRPr="00390A31">
        <w:rPr>
          <w:sz w:val="18"/>
          <w:lang w:val="en-US" w:eastAsia="en-US"/>
        </w:rPr>
        <w:t>, Iris</w:t>
      </w:r>
    </w:p>
    <w:p w14:paraId="2D06FD97" w14:textId="77777777" w:rsidR="0015541D" w:rsidRPr="00390A31" w:rsidRDefault="0015541D" w:rsidP="0015541D">
      <w:pPr>
        <w:jc w:val="both"/>
        <w:rPr>
          <w:lang w:val="en-US" w:eastAsia="en-US"/>
        </w:rPr>
      </w:pPr>
      <w:r w:rsidRPr="00390A31">
        <w:rPr>
          <w:sz w:val="18"/>
          <w:lang w:val="en-US" w:eastAsia="en-US"/>
        </w:rPr>
        <w:t>Deutsche Stiftung Meeresschutz/German Foundation for Marine Conservation, Badstr. 4, 81379 München, Germany</w:t>
      </w:r>
    </w:p>
    <w:p w14:paraId="003B608D" w14:textId="77777777" w:rsidR="0015541D" w:rsidRPr="00390A31" w:rsidRDefault="0015541D" w:rsidP="0015541D">
      <w:pPr>
        <w:jc w:val="both"/>
        <w:rPr>
          <w:lang w:val="en-US" w:eastAsia="en-US"/>
        </w:rPr>
      </w:pPr>
      <w:r w:rsidRPr="00390A31">
        <w:rPr>
          <w:sz w:val="18"/>
          <w:lang w:val="en-US" w:eastAsia="en-US"/>
        </w:rPr>
        <w:t>Tel: +49 174 3795 190, E-Mail: iris.ziegler@stiftung-meeresschutz.org</w:t>
      </w:r>
    </w:p>
    <w:p w14:paraId="00F3BAC6" w14:textId="77777777" w:rsidR="0015541D" w:rsidRPr="00390A31" w:rsidRDefault="0015541D" w:rsidP="0015541D">
      <w:pPr>
        <w:rPr>
          <w:lang w:val="en-US" w:eastAsia="en-US"/>
        </w:rPr>
      </w:pPr>
    </w:p>
    <w:p w14:paraId="2150DE3A" w14:textId="5819C054" w:rsidR="0015541D" w:rsidRPr="00390A31" w:rsidRDefault="0015541D" w:rsidP="0015541D">
      <w:pPr>
        <w:rPr>
          <w:lang w:val="en-US" w:eastAsia="en-US"/>
        </w:rPr>
      </w:pPr>
      <w:r w:rsidRPr="00390A31">
        <w:rPr>
          <w:b/>
          <w:lang w:val="en-US" w:eastAsia="en-US"/>
        </w:rPr>
        <w:t>ECOLOGY ACTION CENTRE</w:t>
      </w:r>
      <w:r w:rsidR="00B778F5" w:rsidRPr="00390A31">
        <w:rPr>
          <w:b/>
          <w:lang w:val="en-US" w:eastAsia="en-US"/>
        </w:rPr>
        <w:t xml:space="preserve"> - EAC</w:t>
      </w:r>
    </w:p>
    <w:p w14:paraId="366A23EF" w14:textId="77777777" w:rsidR="0015541D" w:rsidRPr="00390A31" w:rsidRDefault="0015541D" w:rsidP="0015541D">
      <w:pPr>
        <w:rPr>
          <w:lang w:val="en-US" w:eastAsia="en-US"/>
        </w:rPr>
      </w:pPr>
      <w:r w:rsidRPr="00390A31">
        <w:rPr>
          <w:b/>
          <w:sz w:val="18"/>
          <w:lang w:val="en-US" w:eastAsia="en-US"/>
        </w:rPr>
        <w:t>Isnor</w:t>
      </w:r>
      <w:r w:rsidRPr="00390A31">
        <w:rPr>
          <w:sz w:val="18"/>
          <w:lang w:val="en-US" w:eastAsia="en-US"/>
        </w:rPr>
        <w:t>, Holly</w:t>
      </w:r>
    </w:p>
    <w:p w14:paraId="20F16437" w14:textId="77777777" w:rsidR="0015541D" w:rsidRPr="00390A31" w:rsidRDefault="0015541D" w:rsidP="0015541D">
      <w:pPr>
        <w:jc w:val="both"/>
        <w:rPr>
          <w:lang w:val="en-US" w:eastAsia="en-US"/>
        </w:rPr>
      </w:pPr>
      <w:r w:rsidRPr="00390A31">
        <w:rPr>
          <w:sz w:val="18"/>
          <w:lang w:val="en-US" w:eastAsia="en-US"/>
        </w:rPr>
        <w:t>Ecology Action Centre - EAC, 2705 Fern Lane, Halifax Nova Scotia B3K 4L3, Canada</w:t>
      </w:r>
    </w:p>
    <w:p w14:paraId="679E4408" w14:textId="77777777" w:rsidR="0015541D" w:rsidRPr="00390A31" w:rsidRDefault="0015541D" w:rsidP="0015541D">
      <w:pPr>
        <w:jc w:val="both"/>
        <w:rPr>
          <w:lang w:val="pt-PT" w:eastAsia="en-US"/>
        </w:rPr>
      </w:pPr>
      <w:r w:rsidRPr="00390A31">
        <w:rPr>
          <w:sz w:val="18"/>
          <w:lang w:val="pt-PT" w:eastAsia="en-US"/>
        </w:rPr>
        <w:t>Tel: +1 902 580 0600, E-Mail: hollyisnor@ecologyaction.ca</w:t>
      </w:r>
    </w:p>
    <w:p w14:paraId="3DA4CDA2" w14:textId="77777777" w:rsidR="0015541D" w:rsidRPr="00390A31" w:rsidRDefault="0015541D" w:rsidP="0015541D">
      <w:pPr>
        <w:rPr>
          <w:lang w:val="pt-PT" w:eastAsia="en-US"/>
        </w:rPr>
      </w:pPr>
    </w:p>
    <w:p w14:paraId="76719AD0" w14:textId="77777777" w:rsidR="0015541D" w:rsidRPr="001E7ADA" w:rsidRDefault="0015541D" w:rsidP="0015541D">
      <w:pPr>
        <w:rPr>
          <w:lang w:val="fr-FR" w:eastAsia="en-US"/>
        </w:rPr>
      </w:pPr>
      <w:r w:rsidRPr="001E7ADA">
        <w:rPr>
          <w:b/>
          <w:lang w:val="fr-FR" w:eastAsia="en-US"/>
        </w:rPr>
        <w:t>FISHERY IMPROVEMENT PROJECT - FIP</w:t>
      </w:r>
    </w:p>
    <w:p w14:paraId="7F4D0B07" w14:textId="77777777" w:rsidR="0015541D" w:rsidRPr="001E7ADA" w:rsidRDefault="0015541D" w:rsidP="0015541D">
      <w:pPr>
        <w:rPr>
          <w:lang w:val="fr-FR" w:eastAsia="en-US"/>
        </w:rPr>
      </w:pPr>
      <w:r w:rsidRPr="001E7ADA">
        <w:rPr>
          <w:b/>
          <w:sz w:val="18"/>
          <w:lang w:val="fr-FR" w:eastAsia="en-US"/>
        </w:rPr>
        <w:t>Oihenarte Zubiaga</w:t>
      </w:r>
      <w:r w:rsidRPr="001E7ADA">
        <w:rPr>
          <w:sz w:val="18"/>
          <w:lang w:val="fr-FR" w:eastAsia="en-US"/>
        </w:rPr>
        <w:t>, Aintzina</w:t>
      </w:r>
    </w:p>
    <w:p w14:paraId="49AD1A48" w14:textId="5FF42249" w:rsidR="0015541D" w:rsidRPr="001E7ADA" w:rsidRDefault="0015541D" w:rsidP="0015541D">
      <w:pPr>
        <w:jc w:val="both"/>
        <w:rPr>
          <w:lang w:val="fr-FR" w:eastAsia="en-US"/>
        </w:rPr>
      </w:pPr>
      <w:r w:rsidRPr="001E7ADA">
        <w:rPr>
          <w:sz w:val="18"/>
          <w:lang w:val="fr-FR" w:eastAsia="en-US"/>
        </w:rPr>
        <w:t xml:space="preserve">FIP, Bizkaiko Jaurerria, 2 1ºizq, 48370 Bermeo, Bizkaia, </w:t>
      </w:r>
      <w:r w:rsidR="00F65825" w:rsidRPr="001E7ADA">
        <w:rPr>
          <w:sz w:val="18"/>
          <w:lang w:val="fr-FR" w:eastAsia="en-US"/>
        </w:rPr>
        <w:t>Spain</w:t>
      </w:r>
    </w:p>
    <w:p w14:paraId="10D6170C" w14:textId="77777777" w:rsidR="0015541D" w:rsidRPr="00390A31" w:rsidRDefault="0015541D" w:rsidP="0015541D">
      <w:pPr>
        <w:jc w:val="both"/>
        <w:rPr>
          <w:lang w:val="pt-PT" w:eastAsia="en-US"/>
        </w:rPr>
      </w:pPr>
      <w:r w:rsidRPr="00390A31">
        <w:rPr>
          <w:sz w:val="18"/>
          <w:lang w:val="pt-PT" w:eastAsia="en-US"/>
        </w:rPr>
        <w:t>Tel: +34 944 000 660, E-Mail: departamentotecnico@fipblues.com; aoihenarte@datafishts.com</w:t>
      </w:r>
    </w:p>
    <w:p w14:paraId="003EE781" w14:textId="77777777" w:rsidR="0015541D" w:rsidRPr="00390A31" w:rsidRDefault="0015541D" w:rsidP="0015541D">
      <w:pPr>
        <w:rPr>
          <w:lang w:val="pt-PT" w:eastAsia="en-US"/>
        </w:rPr>
      </w:pPr>
    </w:p>
    <w:p w14:paraId="0843DF90" w14:textId="77777777" w:rsidR="0015541D" w:rsidRPr="00390A31" w:rsidRDefault="0015541D" w:rsidP="0015541D">
      <w:pPr>
        <w:rPr>
          <w:lang w:val="en-US" w:eastAsia="en-US"/>
        </w:rPr>
      </w:pPr>
      <w:r w:rsidRPr="00390A31">
        <w:rPr>
          <w:b/>
          <w:lang w:val="en-US" w:eastAsia="en-US"/>
        </w:rPr>
        <w:t>INTERNATIONAL GAME FISH ASSOCIATION - IGFA</w:t>
      </w:r>
    </w:p>
    <w:p w14:paraId="2EE4446C" w14:textId="77777777" w:rsidR="0015541D" w:rsidRPr="00390A31" w:rsidRDefault="0015541D" w:rsidP="0015541D">
      <w:pPr>
        <w:rPr>
          <w:lang w:val="en-US" w:eastAsia="en-US"/>
        </w:rPr>
      </w:pPr>
      <w:r w:rsidRPr="00390A31">
        <w:rPr>
          <w:b/>
          <w:sz w:val="18"/>
          <w:lang w:val="en-US" w:eastAsia="en-US"/>
        </w:rPr>
        <w:t>Pohlot</w:t>
      </w:r>
      <w:r w:rsidRPr="00390A31">
        <w:rPr>
          <w:sz w:val="18"/>
          <w:lang w:val="en-US" w:eastAsia="en-US"/>
        </w:rPr>
        <w:t>, Bruce</w:t>
      </w:r>
    </w:p>
    <w:p w14:paraId="0621B26E" w14:textId="77777777" w:rsidR="0015541D" w:rsidRPr="00390A31" w:rsidRDefault="0015541D" w:rsidP="0015541D">
      <w:pPr>
        <w:jc w:val="both"/>
        <w:rPr>
          <w:lang w:val="en-US" w:eastAsia="en-US"/>
        </w:rPr>
      </w:pPr>
      <w:r w:rsidRPr="00390A31">
        <w:rPr>
          <w:sz w:val="18"/>
          <w:lang w:val="en-US" w:eastAsia="en-US"/>
        </w:rPr>
        <w:t>Conservation Director, International Game Fish Association - IGFA, 300 Gulf Stream Way, Dania Beach, FL 33004, United States</w:t>
      </w:r>
    </w:p>
    <w:p w14:paraId="55C6C9F7" w14:textId="77777777" w:rsidR="0015541D" w:rsidRPr="00390A31" w:rsidRDefault="0015541D" w:rsidP="0015541D">
      <w:pPr>
        <w:jc w:val="both"/>
        <w:rPr>
          <w:lang w:val="pt-PT" w:eastAsia="en-US"/>
        </w:rPr>
      </w:pPr>
      <w:r w:rsidRPr="00390A31">
        <w:rPr>
          <w:sz w:val="18"/>
          <w:lang w:val="pt-PT" w:eastAsia="en-US"/>
        </w:rPr>
        <w:t>Tel: +1 954 924 4223, E-Mail: bpohlot@igfa.org</w:t>
      </w:r>
    </w:p>
    <w:p w14:paraId="463EDA11" w14:textId="77777777" w:rsidR="0015541D" w:rsidRPr="00390A31" w:rsidRDefault="0015541D" w:rsidP="0015541D">
      <w:pPr>
        <w:rPr>
          <w:lang w:val="pt-PT" w:eastAsia="en-US"/>
        </w:rPr>
      </w:pPr>
    </w:p>
    <w:p w14:paraId="74408B59" w14:textId="77777777" w:rsidR="0015541D" w:rsidRPr="00390A31" w:rsidRDefault="0015541D" w:rsidP="0015541D">
      <w:pPr>
        <w:rPr>
          <w:lang w:val="en-US" w:eastAsia="en-US"/>
        </w:rPr>
      </w:pPr>
      <w:r w:rsidRPr="00390A31">
        <w:rPr>
          <w:b/>
          <w:lang w:val="en-US" w:eastAsia="en-US"/>
        </w:rPr>
        <w:t>MARINE STEWARDSHIP COUNCIL - MSC</w:t>
      </w:r>
    </w:p>
    <w:p w14:paraId="6B2ED8FB" w14:textId="77777777" w:rsidR="0015541D" w:rsidRPr="00390A31" w:rsidRDefault="0015541D" w:rsidP="0015541D">
      <w:pPr>
        <w:rPr>
          <w:lang w:val="en-US" w:eastAsia="en-US"/>
        </w:rPr>
      </w:pPr>
      <w:r w:rsidRPr="00390A31">
        <w:rPr>
          <w:b/>
          <w:sz w:val="18"/>
          <w:lang w:val="en-US" w:eastAsia="en-US"/>
        </w:rPr>
        <w:t>Moniz</w:t>
      </w:r>
      <w:r w:rsidRPr="00390A31">
        <w:rPr>
          <w:sz w:val="18"/>
          <w:lang w:val="en-US" w:eastAsia="en-US"/>
        </w:rPr>
        <w:t>, Isadora</w:t>
      </w:r>
    </w:p>
    <w:p w14:paraId="7F46F490" w14:textId="0F0FD577" w:rsidR="0015541D" w:rsidRPr="00390A31" w:rsidRDefault="0015541D" w:rsidP="0015541D">
      <w:pPr>
        <w:jc w:val="both"/>
        <w:rPr>
          <w:lang w:val="en-US" w:eastAsia="en-US"/>
        </w:rPr>
      </w:pPr>
      <w:r w:rsidRPr="00390A31">
        <w:rPr>
          <w:sz w:val="18"/>
          <w:lang w:val="en-US" w:eastAsia="en-US"/>
        </w:rPr>
        <w:t xml:space="preserve">Marine Stewardship Council - MSC, General Perón, 22 – 2º D, 28001 Madrid, </w:t>
      </w:r>
      <w:r w:rsidR="00F65825" w:rsidRPr="00390A31">
        <w:rPr>
          <w:sz w:val="18"/>
          <w:lang w:val="en-US" w:eastAsia="en-US"/>
        </w:rPr>
        <w:t>Spain</w:t>
      </w:r>
    </w:p>
    <w:p w14:paraId="6021415B" w14:textId="77777777" w:rsidR="0015541D" w:rsidRPr="00390A31" w:rsidRDefault="0015541D" w:rsidP="0015541D">
      <w:pPr>
        <w:jc w:val="both"/>
        <w:rPr>
          <w:lang w:val="pt-PT" w:eastAsia="en-US"/>
        </w:rPr>
      </w:pPr>
      <w:r w:rsidRPr="00390A31">
        <w:rPr>
          <w:sz w:val="18"/>
          <w:lang w:val="pt-PT" w:eastAsia="en-US"/>
        </w:rPr>
        <w:t>Tel: +34 91 831 5963; +34 674 071 053, E-Mail: isadora.moniz@msc.org</w:t>
      </w:r>
    </w:p>
    <w:p w14:paraId="3D202435" w14:textId="77777777" w:rsidR="0015541D" w:rsidRPr="00390A31" w:rsidRDefault="0015541D" w:rsidP="0015541D">
      <w:pPr>
        <w:rPr>
          <w:b/>
          <w:lang w:val="pt-PT" w:eastAsia="en-US"/>
        </w:rPr>
      </w:pPr>
    </w:p>
    <w:p w14:paraId="1519E58A" w14:textId="77777777" w:rsidR="0015541D" w:rsidRPr="00390A31" w:rsidRDefault="0015541D" w:rsidP="0015541D">
      <w:pPr>
        <w:rPr>
          <w:lang w:val="en-US" w:eastAsia="en-US"/>
        </w:rPr>
      </w:pPr>
      <w:r w:rsidRPr="00390A31">
        <w:rPr>
          <w:b/>
          <w:lang w:val="en-US" w:eastAsia="en-US"/>
        </w:rPr>
        <w:t>PEW CHARITABLE TRUSTS - PEW</w:t>
      </w:r>
    </w:p>
    <w:p w14:paraId="1D87A245" w14:textId="77777777" w:rsidR="0015541D" w:rsidRPr="00390A31" w:rsidRDefault="0015541D" w:rsidP="0015541D">
      <w:pPr>
        <w:rPr>
          <w:lang w:val="en-US" w:eastAsia="en-US"/>
        </w:rPr>
      </w:pPr>
      <w:r w:rsidRPr="00390A31">
        <w:rPr>
          <w:b/>
          <w:sz w:val="18"/>
          <w:lang w:val="en-US" w:eastAsia="en-US"/>
        </w:rPr>
        <w:t>Wozniak</w:t>
      </w:r>
      <w:r w:rsidRPr="00390A31">
        <w:rPr>
          <w:sz w:val="18"/>
          <w:lang w:val="en-US" w:eastAsia="en-US"/>
        </w:rPr>
        <w:t>, Esther</w:t>
      </w:r>
    </w:p>
    <w:p w14:paraId="77690150" w14:textId="77777777" w:rsidR="0015541D" w:rsidRPr="00390A31" w:rsidRDefault="0015541D" w:rsidP="0015541D">
      <w:pPr>
        <w:jc w:val="both"/>
        <w:rPr>
          <w:lang w:val="en-US" w:eastAsia="en-US"/>
        </w:rPr>
      </w:pPr>
      <w:r w:rsidRPr="00390A31">
        <w:rPr>
          <w:sz w:val="18"/>
          <w:lang w:val="en-US" w:eastAsia="en-US"/>
        </w:rPr>
        <w:t>Pew Charitable Trusts, 901 E Street, NW, Washington DC 20004, United States</w:t>
      </w:r>
    </w:p>
    <w:p w14:paraId="12644883" w14:textId="77777777" w:rsidR="0015541D" w:rsidRPr="00390A31" w:rsidRDefault="0015541D" w:rsidP="0015541D">
      <w:pPr>
        <w:jc w:val="both"/>
        <w:rPr>
          <w:lang w:val="pt-PT" w:eastAsia="en-US"/>
        </w:rPr>
      </w:pPr>
      <w:r w:rsidRPr="00390A31">
        <w:rPr>
          <w:sz w:val="18"/>
          <w:lang w:val="pt-PT" w:eastAsia="en-US"/>
        </w:rPr>
        <w:t>Tel: +1 202 540 6588, E-Mail: ewozniak@pewtrusts.org</w:t>
      </w:r>
    </w:p>
    <w:p w14:paraId="2C3E732D" w14:textId="77777777" w:rsidR="0015541D" w:rsidRPr="00390A31" w:rsidRDefault="0015541D" w:rsidP="0015541D">
      <w:pPr>
        <w:rPr>
          <w:lang w:val="pt-PT" w:eastAsia="en-US"/>
        </w:rPr>
      </w:pPr>
    </w:p>
    <w:p w14:paraId="72D557EA" w14:textId="77777777" w:rsidR="0015541D" w:rsidRPr="00390A31" w:rsidRDefault="0015541D" w:rsidP="0015541D">
      <w:pPr>
        <w:rPr>
          <w:lang w:val="en-US" w:eastAsia="en-US"/>
        </w:rPr>
      </w:pPr>
      <w:r w:rsidRPr="00390A31">
        <w:rPr>
          <w:b/>
          <w:lang w:val="en-US" w:eastAsia="en-US"/>
        </w:rPr>
        <w:t>PRO WILDLIFE</w:t>
      </w:r>
    </w:p>
    <w:p w14:paraId="7D9AB2A7" w14:textId="77777777" w:rsidR="0015541D" w:rsidRPr="00390A31" w:rsidRDefault="0015541D" w:rsidP="0015541D">
      <w:pPr>
        <w:rPr>
          <w:lang w:val="en-US" w:eastAsia="en-US"/>
        </w:rPr>
      </w:pPr>
      <w:r w:rsidRPr="00390A31">
        <w:rPr>
          <w:b/>
          <w:sz w:val="18"/>
          <w:lang w:val="en-US" w:eastAsia="en-US"/>
        </w:rPr>
        <w:t>Schweizer</w:t>
      </w:r>
      <w:r w:rsidRPr="00390A31">
        <w:rPr>
          <w:sz w:val="18"/>
          <w:lang w:val="en-US" w:eastAsia="en-US"/>
        </w:rPr>
        <w:t xml:space="preserve">, Mona </w:t>
      </w:r>
      <w:r w:rsidRPr="00390A31">
        <w:rPr>
          <w:sz w:val="18"/>
          <w:vertAlign w:val="superscript"/>
          <w:lang w:val="en-US" w:eastAsia="en-US"/>
        </w:rPr>
        <w:t>1</w:t>
      </w:r>
    </w:p>
    <w:p w14:paraId="32C49A3E" w14:textId="77777777" w:rsidR="0015541D" w:rsidRPr="00390A31" w:rsidRDefault="0015541D" w:rsidP="0015541D">
      <w:pPr>
        <w:jc w:val="both"/>
        <w:rPr>
          <w:lang w:val="en-US" w:eastAsia="en-US"/>
        </w:rPr>
      </w:pPr>
      <w:r w:rsidRPr="00390A31">
        <w:rPr>
          <w:sz w:val="18"/>
          <w:lang w:val="en-US" w:eastAsia="en-US"/>
        </w:rPr>
        <w:t>PRO WILDIFE, 81369 Muenchen, Bavaria, Germany</w:t>
      </w:r>
    </w:p>
    <w:p w14:paraId="3B5E13D1" w14:textId="77777777" w:rsidR="0015541D" w:rsidRPr="00390A31" w:rsidRDefault="0015541D" w:rsidP="0015541D">
      <w:pPr>
        <w:rPr>
          <w:lang w:val="en-US" w:eastAsia="en-US"/>
        </w:rPr>
      </w:pPr>
    </w:p>
    <w:p w14:paraId="298A4B52" w14:textId="77777777" w:rsidR="00F65C35" w:rsidRPr="00390A31" w:rsidRDefault="00F65C35" w:rsidP="0015541D">
      <w:pPr>
        <w:rPr>
          <w:lang w:val="en-US" w:eastAsia="en-US"/>
        </w:rPr>
      </w:pPr>
    </w:p>
    <w:p w14:paraId="600387B6" w14:textId="77777777" w:rsidR="00F65C35" w:rsidRPr="00390A31" w:rsidRDefault="00F65C35" w:rsidP="0015541D">
      <w:pPr>
        <w:rPr>
          <w:lang w:val="en-US" w:eastAsia="en-US"/>
        </w:rPr>
      </w:pPr>
    </w:p>
    <w:p w14:paraId="7ACC5B3E" w14:textId="77777777" w:rsidR="00F65C35" w:rsidRPr="00390A31" w:rsidRDefault="00F65C35" w:rsidP="0015541D">
      <w:pPr>
        <w:rPr>
          <w:lang w:val="en-US" w:eastAsia="en-US"/>
        </w:rPr>
      </w:pPr>
    </w:p>
    <w:p w14:paraId="232B03DB" w14:textId="77777777" w:rsidR="0015541D" w:rsidRPr="00390A31" w:rsidRDefault="0015541D" w:rsidP="0015541D">
      <w:pPr>
        <w:rPr>
          <w:lang w:val="pt-PT" w:eastAsia="en-US"/>
        </w:rPr>
      </w:pPr>
      <w:r w:rsidRPr="00390A31">
        <w:rPr>
          <w:b/>
          <w:lang w:val="pt-PT" w:eastAsia="en-US"/>
        </w:rPr>
        <w:lastRenderedPageBreak/>
        <w:t>SCIAENA</w:t>
      </w:r>
    </w:p>
    <w:p w14:paraId="443FB49C" w14:textId="77777777" w:rsidR="0015541D" w:rsidRPr="00390A31" w:rsidRDefault="0015541D" w:rsidP="0015541D">
      <w:pPr>
        <w:rPr>
          <w:lang w:val="pt-PT" w:eastAsia="en-US"/>
        </w:rPr>
      </w:pPr>
      <w:r w:rsidRPr="00390A31">
        <w:rPr>
          <w:b/>
          <w:sz w:val="18"/>
          <w:lang w:val="pt-PT" w:eastAsia="en-US"/>
        </w:rPr>
        <w:t>Abril</w:t>
      </w:r>
      <w:r w:rsidRPr="00390A31">
        <w:rPr>
          <w:sz w:val="18"/>
          <w:lang w:val="pt-PT" w:eastAsia="en-US"/>
        </w:rPr>
        <w:t>, Catarina</w:t>
      </w:r>
    </w:p>
    <w:p w14:paraId="5B00AC85" w14:textId="77777777" w:rsidR="0015541D" w:rsidRPr="00390A31" w:rsidRDefault="0015541D" w:rsidP="0015541D">
      <w:pPr>
        <w:jc w:val="both"/>
        <w:rPr>
          <w:lang w:val="pt-PT" w:eastAsia="en-US"/>
        </w:rPr>
      </w:pPr>
      <w:r w:rsidRPr="00390A31">
        <w:rPr>
          <w:sz w:val="18"/>
          <w:lang w:val="pt-PT" w:eastAsia="en-US"/>
        </w:rPr>
        <w:t>Incubadora de Empresas da Universidade do Algarve, Campus de Gambelas, Pavilhão B1, 8005-226 Faro, Portugal</w:t>
      </w:r>
    </w:p>
    <w:p w14:paraId="43E76114" w14:textId="77777777" w:rsidR="0015541D" w:rsidRPr="00390A31" w:rsidRDefault="0015541D" w:rsidP="0015541D">
      <w:pPr>
        <w:jc w:val="both"/>
        <w:rPr>
          <w:lang w:val="pt-PT" w:eastAsia="en-US"/>
        </w:rPr>
      </w:pPr>
      <w:r w:rsidRPr="00390A31">
        <w:rPr>
          <w:sz w:val="18"/>
          <w:lang w:val="pt-PT" w:eastAsia="en-US"/>
        </w:rPr>
        <w:t>Tel: +351 912 488 359, E-Mail: cabril@sciaena.org</w:t>
      </w:r>
    </w:p>
    <w:p w14:paraId="1E841249" w14:textId="77777777" w:rsidR="0015541D" w:rsidRPr="00390A31" w:rsidRDefault="0015541D" w:rsidP="0015541D">
      <w:pPr>
        <w:rPr>
          <w:lang w:val="pt-PT" w:eastAsia="en-US"/>
        </w:rPr>
      </w:pPr>
    </w:p>
    <w:p w14:paraId="4BBE4213" w14:textId="77777777" w:rsidR="0015541D" w:rsidRPr="00390A31" w:rsidRDefault="0015541D" w:rsidP="0015541D">
      <w:pPr>
        <w:rPr>
          <w:lang w:val="en-US" w:eastAsia="en-US"/>
        </w:rPr>
      </w:pPr>
      <w:r w:rsidRPr="00390A31">
        <w:rPr>
          <w:b/>
          <w:lang w:val="en-US" w:eastAsia="en-US"/>
        </w:rPr>
        <w:t>THE OCEAN FOUNDATION</w:t>
      </w:r>
    </w:p>
    <w:p w14:paraId="5CF9BEA6" w14:textId="77777777" w:rsidR="0015541D" w:rsidRPr="00390A31" w:rsidRDefault="0015541D" w:rsidP="0015541D">
      <w:pPr>
        <w:rPr>
          <w:lang w:val="en-US" w:eastAsia="en-US"/>
        </w:rPr>
      </w:pPr>
      <w:r w:rsidRPr="00390A31">
        <w:rPr>
          <w:b/>
          <w:sz w:val="18"/>
          <w:lang w:val="en-US" w:eastAsia="en-US"/>
        </w:rPr>
        <w:t>Scott</w:t>
      </w:r>
      <w:r w:rsidRPr="00390A31">
        <w:rPr>
          <w:sz w:val="18"/>
          <w:lang w:val="en-US" w:eastAsia="en-US"/>
        </w:rPr>
        <w:t>, Rebecca</w:t>
      </w:r>
    </w:p>
    <w:p w14:paraId="7413C7C9" w14:textId="77777777" w:rsidR="0015541D" w:rsidRPr="00390A31" w:rsidRDefault="0015541D" w:rsidP="0015541D">
      <w:pPr>
        <w:jc w:val="both"/>
        <w:rPr>
          <w:lang w:val="en-US" w:eastAsia="en-US"/>
        </w:rPr>
      </w:pPr>
      <w:r w:rsidRPr="00390A31">
        <w:rPr>
          <w:sz w:val="18"/>
          <w:lang w:val="en-US" w:eastAsia="en-US"/>
        </w:rPr>
        <w:t>The Ocean Foundation, 1320 19th St. NW, 5th Floor, Washington 20036, United States</w:t>
      </w:r>
    </w:p>
    <w:p w14:paraId="35E44FEC" w14:textId="77777777" w:rsidR="0015541D" w:rsidRPr="00390A31" w:rsidRDefault="0015541D" w:rsidP="0015541D">
      <w:pPr>
        <w:jc w:val="both"/>
        <w:rPr>
          <w:lang w:val="pt-PT" w:eastAsia="en-US"/>
        </w:rPr>
      </w:pPr>
      <w:r w:rsidRPr="00390A31">
        <w:rPr>
          <w:sz w:val="18"/>
          <w:lang w:val="pt-PT" w:eastAsia="en-US"/>
        </w:rPr>
        <w:t>Tel: +1 202 887 8996, E-Mail: rscott@oceanfdn.org</w:t>
      </w:r>
    </w:p>
    <w:p w14:paraId="47FC8AFF" w14:textId="77777777" w:rsidR="00B778F5" w:rsidRPr="00390A31" w:rsidRDefault="00B778F5" w:rsidP="0015541D">
      <w:pPr>
        <w:rPr>
          <w:lang w:val="pt-PT" w:eastAsia="en-US"/>
        </w:rPr>
      </w:pPr>
    </w:p>
    <w:p w14:paraId="7393D901" w14:textId="77777777" w:rsidR="0015541D" w:rsidRPr="00390A31" w:rsidRDefault="0015541D" w:rsidP="0015541D">
      <w:pPr>
        <w:rPr>
          <w:lang w:val="en-US" w:eastAsia="en-US"/>
        </w:rPr>
      </w:pPr>
      <w:r w:rsidRPr="00390A31">
        <w:rPr>
          <w:b/>
          <w:lang w:val="en-US" w:eastAsia="en-US"/>
        </w:rPr>
        <w:t>THE SHARK TRUST</w:t>
      </w:r>
    </w:p>
    <w:p w14:paraId="09F8DF8C" w14:textId="77777777" w:rsidR="0015541D" w:rsidRPr="00390A31" w:rsidRDefault="0015541D" w:rsidP="0015541D">
      <w:pPr>
        <w:rPr>
          <w:lang w:val="en-US" w:eastAsia="en-US"/>
        </w:rPr>
      </w:pPr>
      <w:r w:rsidRPr="00390A31">
        <w:rPr>
          <w:b/>
          <w:sz w:val="18"/>
          <w:lang w:val="en-US" w:eastAsia="en-US"/>
        </w:rPr>
        <w:t>Hood</w:t>
      </w:r>
      <w:r w:rsidRPr="00390A31">
        <w:rPr>
          <w:sz w:val="18"/>
          <w:lang w:val="en-US" w:eastAsia="en-US"/>
        </w:rPr>
        <w:t>, Ali</w:t>
      </w:r>
    </w:p>
    <w:p w14:paraId="2BA4ABCB" w14:textId="77777777" w:rsidR="0015541D" w:rsidRPr="00390A31" w:rsidRDefault="0015541D" w:rsidP="0015541D">
      <w:pPr>
        <w:jc w:val="both"/>
        <w:rPr>
          <w:lang w:val="en-US" w:eastAsia="en-US"/>
        </w:rPr>
      </w:pPr>
      <w:r w:rsidRPr="00390A31">
        <w:rPr>
          <w:sz w:val="18"/>
          <w:lang w:val="en-US" w:eastAsia="en-US"/>
        </w:rPr>
        <w:t>The Shark Trust, 4 Creykes Court, The Millfields, Plymouth PL1 3JB, United Kingdom</w:t>
      </w:r>
    </w:p>
    <w:p w14:paraId="675F4B7B" w14:textId="77777777" w:rsidR="0015541D" w:rsidRPr="00390A31" w:rsidRDefault="0015541D" w:rsidP="0015541D">
      <w:pPr>
        <w:jc w:val="both"/>
        <w:rPr>
          <w:lang w:val="en-US" w:eastAsia="en-US"/>
        </w:rPr>
      </w:pPr>
      <w:r w:rsidRPr="00390A31">
        <w:rPr>
          <w:sz w:val="18"/>
          <w:lang w:val="en-US" w:eastAsia="en-US"/>
        </w:rPr>
        <w:t>Tel: +44 7855 386083, Fax: +44 1752 672008, E-Mail: ali@sharktrust.org</w:t>
      </w:r>
    </w:p>
    <w:p w14:paraId="4DDFAB7D" w14:textId="77777777" w:rsidR="0015541D" w:rsidRPr="00390A31" w:rsidRDefault="0015541D" w:rsidP="0015541D">
      <w:pPr>
        <w:rPr>
          <w:lang w:val="en-US" w:eastAsia="en-US"/>
        </w:rPr>
      </w:pPr>
    </w:p>
    <w:p w14:paraId="18C2B347" w14:textId="77777777" w:rsidR="0015541D" w:rsidRPr="00390A31" w:rsidRDefault="0015541D" w:rsidP="0015541D">
      <w:pPr>
        <w:jc w:val="both"/>
        <w:rPr>
          <w:b/>
          <w:i/>
          <w:lang w:val="en-US" w:eastAsia="en-US"/>
        </w:rPr>
      </w:pPr>
    </w:p>
    <w:p w14:paraId="00646E9B" w14:textId="4EE31692" w:rsidR="0015541D" w:rsidRPr="00390A31" w:rsidRDefault="0015541D" w:rsidP="0015541D">
      <w:pPr>
        <w:jc w:val="both"/>
        <w:rPr>
          <w:lang w:val="en-US" w:eastAsia="en-US"/>
        </w:rPr>
      </w:pPr>
      <w:r w:rsidRPr="00390A31">
        <w:rPr>
          <w:b/>
          <w:i/>
          <w:lang w:val="en-US" w:eastAsia="en-US"/>
        </w:rPr>
        <w:t xml:space="preserve">OTHER PARTICIPANTS </w:t>
      </w:r>
    </w:p>
    <w:p w14:paraId="27F3F28C" w14:textId="77777777" w:rsidR="0015541D" w:rsidRPr="00390A31" w:rsidRDefault="0015541D" w:rsidP="0015541D">
      <w:pPr>
        <w:jc w:val="both"/>
        <w:rPr>
          <w:lang w:val="en-US" w:eastAsia="en-US"/>
        </w:rPr>
      </w:pPr>
    </w:p>
    <w:p w14:paraId="54ACAE37" w14:textId="1F77A454" w:rsidR="0015541D" w:rsidRPr="00390A31" w:rsidRDefault="00B778F5" w:rsidP="0015541D">
      <w:pPr>
        <w:jc w:val="both"/>
        <w:rPr>
          <w:b/>
          <w:bCs/>
          <w:lang w:val="en-US" w:eastAsia="en-US"/>
        </w:rPr>
      </w:pPr>
      <w:r w:rsidRPr="00390A31">
        <w:rPr>
          <w:b/>
          <w:bCs/>
          <w:lang w:val="en-US" w:eastAsia="en-US"/>
        </w:rPr>
        <w:t xml:space="preserve">VICE CHAIR OF </w:t>
      </w:r>
      <w:r w:rsidR="0015541D" w:rsidRPr="00390A31">
        <w:rPr>
          <w:b/>
          <w:bCs/>
          <w:lang w:val="en-US" w:eastAsia="en-US"/>
        </w:rPr>
        <w:t>PANEL 4</w:t>
      </w:r>
    </w:p>
    <w:p w14:paraId="7FA45589" w14:textId="77777777" w:rsidR="0015541D" w:rsidRPr="00390A31" w:rsidRDefault="0015541D" w:rsidP="0015541D">
      <w:pPr>
        <w:rPr>
          <w:lang w:val="fr-FR" w:eastAsia="en-US"/>
        </w:rPr>
      </w:pPr>
      <w:r w:rsidRPr="00390A31">
        <w:rPr>
          <w:b/>
          <w:sz w:val="18"/>
          <w:lang w:val="fr-FR" w:eastAsia="en-US"/>
        </w:rPr>
        <w:t>Faye</w:t>
      </w:r>
      <w:r w:rsidRPr="00390A31">
        <w:rPr>
          <w:sz w:val="18"/>
          <w:lang w:val="fr-FR" w:eastAsia="en-US"/>
        </w:rPr>
        <w:t>, Adama</w:t>
      </w:r>
    </w:p>
    <w:p w14:paraId="5E7255A4" w14:textId="77777777" w:rsidR="0015541D" w:rsidRPr="00390A31" w:rsidRDefault="0015541D" w:rsidP="0015541D">
      <w:pPr>
        <w:jc w:val="both"/>
        <w:rPr>
          <w:lang w:val="fr-FR" w:eastAsia="en-US"/>
        </w:rPr>
      </w:pPr>
      <w:r w:rsidRPr="00390A31">
        <w:rPr>
          <w:sz w:val="18"/>
          <w:lang w:val="fr-FR" w:eastAsia="en-US"/>
        </w:rPr>
        <w:t>Directeur de la Pêche continentale, ministère des Pêches et de l'Économie maritime, Sphère ministérielle Ousmane Tanor DIENG, Immeuble D, 2e étage, Diamniadio, BP 289 Dakar, Sénégal</w:t>
      </w:r>
    </w:p>
    <w:p w14:paraId="634C4B91" w14:textId="77777777" w:rsidR="0015541D" w:rsidRPr="00390A31" w:rsidRDefault="0015541D" w:rsidP="0015541D">
      <w:pPr>
        <w:jc w:val="both"/>
        <w:rPr>
          <w:lang w:val="en-US" w:eastAsia="en-US"/>
        </w:rPr>
      </w:pPr>
      <w:r w:rsidRPr="00390A31">
        <w:rPr>
          <w:sz w:val="18"/>
          <w:lang w:val="en-US" w:eastAsia="en-US"/>
        </w:rPr>
        <w:t>Tel: +221 775 656 958, Fax: +221 338 602 465, E-Mail: adafaye2000@yahoo.fr</w:t>
      </w:r>
    </w:p>
    <w:p w14:paraId="00FBF576" w14:textId="77777777" w:rsidR="0015541D" w:rsidRPr="00390A31" w:rsidRDefault="0015541D" w:rsidP="0015541D">
      <w:pPr>
        <w:jc w:val="both"/>
        <w:rPr>
          <w:lang w:val="en-US" w:eastAsia="en-US"/>
        </w:rPr>
      </w:pPr>
    </w:p>
    <w:p w14:paraId="5D04660A" w14:textId="2836AF1B" w:rsidR="0015541D" w:rsidRPr="00390A31" w:rsidRDefault="0015541D" w:rsidP="0015541D">
      <w:pPr>
        <w:rPr>
          <w:b/>
          <w:lang w:val="en-US" w:eastAsia="en-US"/>
        </w:rPr>
      </w:pPr>
      <w:r w:rsidRPr="00390A31">
        <w:rPr>
          <w:b/>
          <w:lang w:val="en-US" w:eastAsia="en-US"/>
        </w:rPr>
        <w:t>SCRS CHAIR</w:t>
      </w:r>
    </w:p>
    <w:p w14:paraId="0CCB73FD" w14:textId="77777777" w:rsidR="0015541D" w:rsidRPr="00390A31" w:rsidRDefault="0015541D" w:rsidP="0015541D">
      <w:pPr>
        <w:rPr>
          <w:lang w:val="en-US" w:eastAsia="en-US"/>
        </w:rPr>
      </w:pPr>
      <w:r w:rsidRPr="00390A31">
        <w:rPr>
          <w:b/>
          <w:sz w:val="18"/>
          <w:lang w:val="en-US" w:eastAsia="en-US"/>
        </w:rPr>
        <w:t>Brown</w:t>
      </w:r>
      <w:r w:rsidRPr="00390A31">
        <w:rPr>
          <w:sz w:val="18"/>
          <w:lang w:val="en-US" w:eastAsia="en-US"/>
        </w:rPr>
        <w:t>, Craig A.</w:t>
      </w:r>
    </w:p>
    <w:p w14:paraId="742D747E" w14:textId="77777777" w:rsidR="0015541D" w:rsidRPr="00390A31" w:rsidRDefault="0015541D" w:rsidP="0015541D">
      <w:pPr>
        <w:jc w:val="both"/>
        <w:rPr>
          <w:lang w:val="en-US" w:eastAsia="en-US"/>
        </w:rPr>
      </w:pPr>
      <w:r w:rsidRPr="00390A31">
        <w:rPr>
          <w:sz w:val="18"/>
          <w:lang w:val="en-US" w:eastAsia="en-US"/>
        </w:rPr>
        <w:t>SCRS Chairperson, Supervisory Research Fisheries Biologist, Sustainable Fisheries Division, Southeast Fisheries Science Center, National Marine Fisheries Service, National Oceanic and Atmospheric Administration, U.S. Department of Commerce, 75 Virginia Beach Drive, Miami, Florida 33149, United States</w:t>
      </w:r>
    </w:p>
    <w:p w14:paraId="0EDAFFD6" w14:textId="77777777" w:rsidR="0015541D" w:rsidRPr="00390A31" w:rsidRDefault="0015541D" w:rsidP="0015541D">
      <w:pPr>
        <w:jc w:val="both"/>
        <w:rPr>
          <w:lang w:val="pt-PT" w:eastAsia="en-US"/>
        </w:rPr>
      </w:pPr>
      <w:r w:rsidRPr="00390A31">
        <w:rPr>
          <w:sz w:val="18"/>
          <w:lang w:val="pt-PT" w:eastAsia="en-US"/>
        </w:rPr>
        <w:t>Tel: +1 305 586 6589, E-Mail: craig.brown@noaa.gov</w:t>
      </w:r>
    </w:p>
    <w:p w14:paraId="0295642D" w14:textId="77777777" w:rsidR="0015541D" w:rsidRPr="00390A31" w:rsidRDefault="0015541D" w:rsidP="0015541D">
      <w:pPr>
        <w:jc w:val="both"/>
        <w:rPr>
          <w:b/>
          <w:bCs/>
          <w:lang w:val="pt-PT" w:eastAsia="en-US"/>
        </w:rPr>
      </w:pPr>
    </w:p>
    <w:p w14:paraId="3830C500" w14:textId="31E64010" w:rsidR="0015541D" w:rsidRPr="00390A31" w:rsidRDefault="0015541D" w:rsidP="0015541D">
      <w:pPr>
        <w:jc w:val="both"/>
        <w:rPr>
          <w:b/>
          <w:bCs/>
          <w:lang w:val="pt-PT" w:eastAsia="en-US"/>
        </w:rPr>
      </w:pPr>
      <w:r w:rsidRPr="00390A31">
        <w:rPr>
          <w:b/>
          <w:bCs/>
          <w:lang w:val="pt-PT" w:eastAsia="en-US"/>
        </w:rPr>
        <w:t>SCRS VICE</w:t>
      </w:r>
      <w:r w:rsidR="00B778F5" w:rsidRPr="00390A31">
        <w:rPr>
          <w:b/>
          <w:bCs/>
          <w:lang w:val="pt-PT" w:eastAsia="en-US"/>
        </w:rPr>
        <w:t xml:space="preserve"> </w:t>
      </w:r>
      <w:r w:rsidRPr="00390A31">
        <w:rPr>
          <w:b/>
          <w:bCs/>
          <w:lang w:val="pt-PT" w:eastAsia="en-US"/>
        </w:rPr>
        <w:t>CHAIR</w:t>
      </w:r>
    </w:p>
    <w:p w14:paraId="420262C0" w14:textId="77777777" w:rsidR="0015541D" w:rsidRPr="00390A31" w:rsidRDefault="0015541D" w:rsidP="0015541D">
      <w:pPr>
        <w:rPr>
          <w:lang w:val="pt-PT" w:eastAsia="en-US"/>
        </w:rPr>
      </w:pPr>
      <w:r w:rsidRPr="00390A31">
        <w:rPr>
          <w:b/>
          <w:sz w:val="18"/>
          <w:lang w:val="pt-PT" w:eastAsia="en-US"/>
        </w:rPr>
        <w:t>Cardoso</w:t>
      </w:r>
      <w:r w:rsidRPr="00390A31">
        <w:rPr>
          <w:sz w:val="18"/>
          <w:lang w:val="pt-PT" w:eastAsia="en-US"/>
        </w:rPr>
        <w:t>, Luis Gustavo</w:t>
      </w:r>
    </w:p>
    <w:p w14:paraId="709330BF" w14:textId="77777777" w:rsidR="0015541D" w:rsidRPr="00390A31" w:rsidRDefault="0015541D" w:rsidP="0015541D">
      <w:pPr>
        <w:jc w:val="both"/>
        <w:rPr>
          <w:lang w:val="pt-PT" w:eastAsia="en-US"/>
        </w:rPr>
      </w:pPr>
      <w:r w:rsidRPr="00390A31">
        <w:rPr>
          <w:sz w:val="18"/>
          <w:lang w:val="pt-PT" w:eastAsia="en-US"/>
        </w:rPr>
        <w:t>SCRS Vice-Chairperson, Italy Av. Km 8, 96217192 Rio Grande do Sul, Brazil</w:t>
      </w:r>
    </w:p>
    <w:p w14:paraId="59C1F6C9" w14:textId="77777777" w:rsidR="0015541D" w:rsidRPr="00390A31" w:rsidRDefault="0015541D" w:rsidP="0015541D">
      <w:pPr>
        <w:jc w:val="both"/>
        <w:rPr>
          <w:lang w:val="pt-PT" w:eastAsia="en-US"/>
        </w:rPr>
      </w:pPr>
      <w:r w:rsidRPr="00390A31">
        <w:rPr>
          <w:sz w:val="18"/>
          <w:lang w:val="pt-PT" w:eastAsia="en-US"/>
        </w:rPr>
        <w:t>Tel: +55 53 999010168, E-Mail: cardosolg15@gmail.com</w:t>
      </w:r>
    </w:p>
    <w:p w14:paraId="14535BA0" w14:textId="77777777" w:rsidR="0015541D" w:rsidRPr="00390A31" w:rsidRDefault="0015541D" w:rsidP="0015541D">
      <w:pPr>
        <w:jc w:val="both"/>
        <w:rPr>
          <w:lang w:val="pt-PT" w:eastAsia="en-US"/>
        </w:rPr>
      </w:pPr>
    </w:p>
    <w:p w14:paraId="5CEECE6F" w14:textId="77777777" w:rsidR="0015541D" w:rsidRPr="00261F75" w:rsidRDefault="0015541D" w:rsidP="0015541D">
      <w:pPr>
        <w:widowControl w:val="0"/>
        <w:tabs>
          <w:tab w:val="left" w:pos="90"/>
        </w:tabs>
        <w:autoSpaceDE w:val="0"/>
        <w:autoSpaceDN w:val="0"/>
        <w:adjustRightInd w:val="0"/>
        <w:jc w:val="center"/>
        <w:rPr>
          <w:b/>
          <w:bCs/>
          <w:lang w:val="pt-PT" w:eastAsia="en-US"/>
        </w:rPr>
      </w:pPr>
      <w:r w:rsidRPr="00261F75">
        <w:rPr>
          <w:b/>
          <w:bCs/>
          <w:lang w:val="pt-PT" w:eastAsia="en-US"/>
        </w:rPr>
        <w:t>*****</w:t>
      </w:r>
    </w:p>
    <w:p w14:paraId="0546D927" w14:textId="59E40C24" w:rsidR="0015541D" w:rsidRPr="00261F75" w:rsidRDefault="0015541D" w:rsidP="0015541D">
      <w:pPr>
        <w:widowControl w:val="0"/>
        <w:tabs>
          <w:tab w:val="left" w:pos="90"/>
        </w:tabs>
        <w:autoSpaceDE w:val="0"/>
        <w:autoSpaceDN w:val="0"/>
        <w:adjustRightInd w:val="0"/>
        <w:jc w:val="center"/>
        <w:rPr>
          <w:b/>
          <w:bCs/>
          <w:lang w:val="pt-PT" w:eastAsia="en-US"/>
        </w:rPr>
      </w:pPr>
      <w:r w:rsidRPr="00261F75">
        <w:rPr>
          <w:b/>
          <w:bCs/>
          <w:lang w:val="pt-PT" w:eastAsia="en-US"/>
        </w:rPr>
        <w:t>ICCAT Secretariat</w:t>
      </w:r>
    </w:p>
    <w:p w14:paraId="0A055A6E" w14:textId="77777777" w:rsidR="0015541D" w:rsidRPr="00261F75" w:rsidRDefault="0015541D" w:rsidP="0015541D">
      <w:pPr>
        <w:widowControl w:val="0"/>
        <w:tabs>
          <w:tab w:val="left" w:pos="90"/>
        </w:tabs>
        <w:autoSpaceDE w:val="0"/>
        <w:autoSpaceDN w:val="0"/>
        <w:adjustRightInd w:val="0"/>
        <w:jc w:val="center"/>
        <w:rPr>
          <w:bCs/>
          <w:lang w:val="pt-PT" w:eastAsia="en-US"/>
        </w:rPr>
      </w:pPr>
      <w:r w:rsidRPr="00261F75">
        <w:rPr>
          <w:bCs/>
          <w:lang w:val="pt-PT" w:eastAsia="en-US"/>
        </w:rPr>
        <w:t>C/ Corazón de María 8 – 6th floor, 28002 Madrid – Spain</w:t>
      </w:r>
    </w:p>
    <w:p w14:paraId="0A6AD65A" w14:textId="77777777" w:rsidR="0015541D" w:rsidRPr="001E7ADA" w:rsidRDefault="0015541D" w:rsidP="0015541D">
      <w:pPr>
        <w:widowControl w:val="0"/>
        <w:tabs>
          <w:tab w:val="left" w:pos="90"/>
        </w:tabs>
        <w:autoSpaceDE w:val="0"/>
        <w:autoSpaceDN w:val="0"/>
        <w:adjustRightInd w:val="0"/>
        <w:jc w:val="center"/>
        <w:rPr>
          <w:bCs/>
          <w:lang w:val="pt-PT" w:eastAsia="en-US"/>
        </w:rPr>
      </w:pPr>
      <w:r w:rsidRPr="001E7ADA">
        <w:rPr>
          <w:bCs/>
          <w:lang w:val="pt-PT" w:eastAsia="en-US"/>
        </w:rPr>
        <w:t>Tel: +34 91 416 56 00; Fax: +34 91 415 26 12; E-mail: info@iccat.int</w:t>
      </w:r>
    </w:p>
    <w:p w14:paraId="3FADEA80" w14:textId="77777777" w:rsidR="0015541D" w:rsidRPr="001E7ADA" w:rsidRDefault="0015541D" w:rsidP="0015541D">
      <w:pPr>
        <w:jc w:val="both"/>
        <w:rPr>
          <w:lang w:val="pt-PT" w:eastAsia="en-US"/>
        </w:rPr>
      </w:pPr>
    </w:p>
    <w:p w14:paraId="3194C4C8" w14:textId="77777777" w:rsidR="0015541D" w:rsidRPr="001E7ADA" w:rsidRDefault="0015541D" w:rsidP="0015541D">
      <w:pPr>
        <w:rPr>
          <w:lang w:val="es-ES" w:eastAsia="en-US"/>
        </w:rPr>
      </w:pPr>
      <w:r w:rsidRPr="001E7ADA">
        <w:rPr>
          <w:b/>
          <w:sz w:val="18"/>
          <w:lang w:val="es-ES" w:eastAsia="en-US"/>
        </w:rPr>
        <w:t>Manel</w:t>
      </w:r>
      <w:r w:rsidRPr="001E7ADA">
        <w:rPr>
          <w:sz w:val="18"/>
          <w:lang w:val="es-ES" w:eastAsia="en-US"/>
        </w:rPr>
        <w:t>, Camille Jean Pierre</w:t>
      </w:r>
    </w:p>
    <w:p w14:paraId="334DE886" w14:textId="77777777" w:rsidR="0015541D" w:rsidRPr="00261F75" w:rsidRDefault="0015541D" w:rsidP="0015541D">
      <w:pPr>
        <w:rPr>
          <w:lang w:val="pt-PT" w:eastAsia="en-US"/>
        </w:rPr>
      </w:pPr>
      <w:r w:rsidRPr="00261F75">
        <w:rPr>
          <w:b/>
          <w:sz w:val="18"/>
          <w:lang w:val="pt-PT" w:eastAsia="en-US"/>
        </w:rPr>
        <w:t>Neves dos Santos</w:t>
      </w:r>
      <w:r w:rsidRPr="00261F75">
        <w:rPr>
          <w:sz w:val="18"/>
          <w:lang w:val="pt-PT" w:eastAsia="en-US"/>
        </w:rPr>
        <w:t>, Miguel</w:t>
      </w:r>
    </w:p>
    <w:p w14:paraId="4EDE3B8A" w14:textId="77777777" w:rsidR="0015541D" w:rsidRPr="00261F75" w:rsidRDefault="0015541D" w:rsidP="0015541D">
      <w:pPr>
        <w:rPr>
          <w:lang w:val="pt-PT" w:eastAsia="en-US"/>
        </w:rPr>
      </w:pPr>
      <w:r w:rsidRPr="00261F75">
        <w:rPr>
          <w:b/>
          <w:sz w:val="18"/>
          <w:lang w:val="pt-PT" w:eastAsia="en-US"/>
        </w:rPr>
        <w:t>Ortiz</w:t>
      </w:r>
      <w:r w:rsidRPr="00261F75">
        <w:rPr>
          <w:sz w:val="18"/>
          <w:lang w:val="pt-PT" w:eastAsia="en-US"/>
        </w:rPr>
        <w:t>, Mauricio</w:t>
      </w:r>
    </w:p>
    <w:p w14:paraId="3E9EF553" w14:textId="77777777" w:rsidR="0015541D" w:rsidRPr="00261F75" w:rsidRDefault="0015541D" w:rsidP="0015541D">
      <w:pPr>
        <w:rPr>
          <w:lang w:val="es-ES" w:eastAsia="en-US"/>
        </w:rPr>
      </w:pPr>
      <w:r w:rsidRPr="00261F75">
        <w:rPr>
          <w:b/>
          <w:sz w:val="18"/>
          <w:lang w:val="es-ES" w:eastAsia="en-US"/>
        </w:rPr>
        <w:t>Mayor</w:t>
      </w:r>
      <w:r w:rsidRPr="00261F75">
        <w:rPr>
          <w:sz w:val="18"/>
          <w:lang w:val="es-ES" w:eastAsia="en-US"/>
        </w:rPr>
        <w:t>, Carlos</w:t>
      </w:r>
    </w:p>
    <w:p w14:paraId="733642F9" w14:textId="77777777" w:rsidR="0015541D" w:rsidRPr="00261F75" w:rsidRDefault="0015541D" w:rsidP="0015541D">
      <w:pPr>
        <w:rPr>
          <w:lang w:val="es-ES" w:eastAsia="en-US"/>
        </w:rPr>
      </w:pPr>
      <w:r w:rsidRPr="00261F75">
        <w:rPr>
          <w:b/>
          <w:sz w:val="18"/>
          <w:lang w:val="es-ES" w:eastAsia="en-US"/>
        </w:rPr>
        <w:t>Parrilla Moruno</w:t>
      </w:r>
      <w:r w:rsidRPr="00261F75">
        <w:rPr>
          <w:sz w:val="18"/>
          <w:lang w:val="es-ES" w:eastAsia="en-US"/>
        </w:rPr>
        <w:t>, Alberto Thais</w:t>
      </w:r>
    </w:p>
    <w:p w14:paraId="03B431CA" w14:textId="77777777" w:rsidR="0015541D" w:rsidRPr="00261F75" w:rsidRDefault="0015541D" w:rsidP="0015541D">
      <w:pPr>
        <w:rPr>
          <w:lang w:val="es-ES" w:eastAsia="en-US"/>
        </w:rPr>
      </w:pPr>
      <w:r w:rsidRPr="00261F75">
        <w:rPr>
          <w:b/>
          <w:sz w:val="18"/>
          <w:lang w:val="es-ES" w:eastAsia="en-US"/>
        </w:rPr>
        <w:t>De Andrés</w:t>
      </w:r>
      <w:r w:rsidRPr="00261F75">
        <w:rPr>
          <w:sz w:val="18"/>
          <w:lang w:val="es-ES" w:eastAsia="en-US"/>
        </w:rPr>
        <w:t>, Marisa</w:t>
      </w:r>
    </w:p>
    <w:p w14:paraId="32E6B214" w14:textId="77777777" w:rsidR="0015541D" w:rsidRPr="00261F75" w:rsidRDefault="0015541D" w:rsidP="0015541D">
      <w:pPr>
        <w:rPr>
          <w:lang w:val="es-ES" w:eastAsia="en-US"/>
        </w:rPr>
      </w:pPr>
      <w:r w:rsidRPr="00261F75">
        <w:rPr>
          <w:b/>
          <w:sz w:val="18"/>
          <w:lang w:val="es-ES" w:eastAsia="en-US"/>
        </w:rPr>
        <w:t>Deprez</w:t>
      </w:r>
      <w:r w:rsidRPr="00261F75">
        <w:rPr>
          <w:sz w:val="18"/>
          <w:lang w:val="es-ES" w:eastAsia="en-US"/>
        </w:rPr>
        <w:t>, Bruno</w:t>
      </w:r>
    </w:p>
    <w:p w14:paraId="574A7CBC" w14:textId="77777777" w:rsidR="0015541D" w:rsidRPr="00261F75" w:rsidRDefault="0015541D" w:rsidP="0015541D">
      <w:pPr>
        <w:rPr>
          <w:lang w:val="es-ES" w:eastAsia="en-US"/>
        </w:rPr>
      </w:pPr>
      <w:r w:rsidRPr="00261F75">
        <w:rPr>
          <w:b/>
          <w:sz w:val="18"/>
          <w:lang w:val="es-ES" w:eastAsia="en-US"/>
        </w:rPr>
        <w:t>Samedy</w:t>
      </w:r>
      <w:r w:rsidRPr="00261F75">
        <w:rPr>
          <w:sz w:val="18"/>
          <w:lang w:val="es-ES" w:eastAsia="en-US"/>
        </w:rPr>
        <w:t>, Valérie</w:t>
      </w:r>
    </w:p>
    <w:p w14:paraId="5FA01F79" w14:textId="77777777" w:rsidR="0015541D" w:rsidRPr="00261F75" w:rsidRDefault="0015541D" w:rsidP="0015541D">
      <w:pPr>
        <w:rPr>
          <w:sz w:val="18"/>
          <w:lang w:val="es-ES" w:eastAsia="en-US"/>
        </w:rPr>
      </w:pPr>
      <w:r w:rsidRPr="00261F75">
        <w:rPr>
          <w:b/>
          <w:sz w:val="18"/>
          <w:lang w:val="es-ES" w:eastAsia="en-US"/>
        </w:rPr>
        <w:t>Taylor</w:t>
      </w:r>
      <w:r w:rsidRPr="00261F75">
        <w:rPr>
          <w:sz w:val="18"/>
          <w:lang w:val="es-ES" w:eastAsia="en-US"/>
        </w:rPr>
        <w:t>, Nathan</w:t>
      </w:r>
    </w:p>
    <w:p w14:paraId="08FB2317" w14:textId="77777777" w:rsidR="00D22007" w:rsidRPr="00261F75" w:rsidRDefault="00D22007" w:rsidP="0015541D">
      <w:pPr>
        <w:rPr>
          <w:b/>
          <w:lang w:val="es-ES" w:eastAsia="en-US"/>
        </w:rPr>
      </w:pPr>
    </w:p>
    <w:p w14:paraId="1CE4435F" w14:textId="6E854028" w:rsidR="0015541D" w:rsidRPr="00261F75" w:rsidRDefault="0015541D" w:rsidP="0015541D">
      <w:pPr>
        <w:rPr>
          <w:lang w:val="es-ES" w:eastAsia="en-US"/>
        </w:rPr>
      </w:pPr>
      <w:r w:rsidRPr="00261F75">
        <w:rPr>
          <w:b/>
          <w:lang w:val="es-ES" w:eastAsia="en-US"/>
        </w:rPr>
        <w:t>ICCAT INTERPRETERS</w:t>
      </w:r>
    </w:p>
    <w:p w14:paraId="7BF941E4" w14:textId="77777777" w:rsidR="0015541D" w:rsidRPr="00261F75" w:rsidRDefault="0015541D" w:rsidP="0015541D">
      <w:pPr>
        <w:rPr>
          <w:lang w:val="es-ES" w:eastAsia="en-US"/>
        </w:rPr>
      </w:pPr>
      <w:r w:rsidRPr="00261F75">
        <w:rPr>
          <w:b/>
          <w:sz w:val="18"/>
          <w:lang w:val="es-ES" w:eastAsia="en-US"/>
        </w:rPr>
        <w:t>Baena Jiménez</w:t>
      </w:r>
      <w:r w:rsidRPr="00261F75">
        <w:rPr>
          <w:sz w:val="18"/>
          <w:lang w:val="es-ES" w:eastAsia="en-US"/>
        </w:rPr>
        <w:t>, Eva J.</w:t>
      </w:r>
    </w:p>
    <w:p w14:paraId="2461B261" w14:textId="77777777" w:rsidR="0015541D" w:rsidRPr="00261F75" w:rsidRDefault="0015541D" w:rsidP="0015541D">
      <w:pPr>
        <w:rPr>
          <w:lang w:val="es-ES" w:eastAsia="en-US"/>
        </w:rPr>
      </w:pPr>
      <w:r w:rsidRPr="00261F75">
        <w:rPr>
          <w:b/>
          <w:sz w:val="18"/>
          <w:lang w:val="es-ES" w:eastAsia="en-US"/>
        </w:rPr>
        <w:t>Calmels</w:t>
      </w:r>
      <w:r w:rsidRPr="00261F75">
        <w:rPr>
          <w:sz w:val="18"/>
          <w:lang w:val="es-ES" w:eastAsia="en-US"/>
        </w:rPr>
        <w:t>, Ellie</w:t>
      </w:r>
    </w:p>
    <w:p w14:paraId="5304F21A" w14:textId="77777777" w:rsidR="0015541D" w:rsidRPr="00390A31" w:rsidRDefault="0015541D" w:rsidP="0015541D">
      <w:pPr>
        <w:rPr>
          <w:lang w:val="en-US" w:eastAsia="en-US"/>
        </w:rPr>
      </w:pPr>
      <w:r w:rsidRPr="00390A31">
        <w:rPr>
          <w:b/>
          <w:sz w:val="18"/>
          <w:lang w:val="en-US" w:eastAsia="en-US"/>
        </w:rPr>
        <w:t>Gelb Cohen</w:t>
      </w:r>
      <w:r w:rsidRPr="00390A31">
        <w:rPr>
          <w:sz w:val="18"/>
          <w:lang w:val="en-US" w:eastAsia="en-US"/>
        </w:rPr>
        <w:t>, Beth</w:t>
      </w:r>
    </w:p>
    <w:p w14:paraId="7FC8B87E" w14:textId="77777777" w:rsidR="0015541D" w:rsidRPr="00390A31" w:rsidRDefault="0015541D" w:rsidP="0015541D">
      <w:pPr>
        <w:rPr>
          <w:lang w:val="en-US" w:eastAsia="en-US"/>
        </w:rPr>
      </w:pPr>
      <w:r w:rsidRPr="00390A31">
        <w:rPr>
          <w:b/>
          <w:sz w:val="18"/>
          <w:lang w:val="en-US" w:eastAsia="en-US"/>
        </w:rPr>
        <w:t>Liberas</w:t>
      </w:r>
      <w:r w:rsidRPr="00390A31">
        <w:rPr>
          <w:sz w:val="18"/>
          <w:lang w:val="en-US" w:eastAsia="en-US"/>
        </w:rPr>
        <w:t>, Christine</w:t>
      </w:r>
    </w:p>
    <w:p w14:paraId="525AACF0" w14:textId="77777777" w:rsidR="0015541D" w:rsidRPr="00390A31" w:rsidRDefault="0015541D" w:rsidP="0015541D">
      <w:pPr>
        <w:rPr>
          <w:lang w:val="en-US" w:eastAsia="en-US"/>
        </w:rPr>
      </w:pPr>
      <w:r w:rsidRPr="00390A31">
        <w:rPr>
          <w:b/>
          <w:sz w:val="18"/>
          <w:lang w:val="en-US" w:eastAsia="en-US"/>
        </w:rPr>
        <w:t>Linaae</w:t>
      </w:r>
      <w:r w:rsidRPr="00390A31">
        <w:rPr>
          <w:sz w:val="18"/>
          <w:lang w:val="en-US" w:eastAsia="en-US"/>
        </w:rPr>
        <w:t>, Cristina</w:t>
      </w:r>
    </w:p>
    <w:p w14:paraId="7BA95411" w14:textId="77777777" w:rsidR="0015541D" w:rsidRPr="00390A31" w:rsidRDefault="0015541D" w:rsidP="0015541D">
      <w:pPr>
        <w:rPr>
          <w:lang w:val="en-US" w:eastAsia="en-US"/>
        </w:rPr>
      </w:pPr>
      <w:r w:rsidRPr="00390A31">
        <w:rPr>
          <w:b/>
          <w:sz w:val="18"/>
          <w:lang w:val="en-US" w:eastAsia="en-US"/>
        </w:rPr>
        <w:t>Pinzon</w:t>
      </w:r>
      <w:r w:rsidRPr="00390A31">
        <w:rPr>
          <w:sz w:val="18"/>
          <w:lang w:val="en-US" w:eastAsia="en-US"/>
        </w:rPr>
        <w:t>, Aurélie</w:t>
      </w:r>
    </w:p>
    <w:p w14:paraId="275D0EA9" w14:textId="77777777" w:rsidR="00355851" w:rsidRPr="00390A31" w:rsidRDefault="00355851" w:rsidP="003F1060">
      <w:pPr>
        <w:jc w:val="center"/>
        <w:rPr>
          <w:rFonts w:eastAsia="Aptos" w:cs="Times New Roman"/>
          <w:b/>
          <w:bCs/>
          <w:kern w:val="2"/>
          <w:lang w:val="en-US" w:eastAsia="en-US"/>
          <w14:ligatures w14:val="standardContextual"/>
        </w:rPr>
      </w:pPr>
    </w:p>
    <w:p w14:paraId="30DAFC87" w14:textId="2815BA90" w:rsidR="003F1060" w:rsidRPr="00390A31" w:rsidRDefault="003F1060" w:rsidP="003F1060">
      <w:pPr>
        <w:jc w:val="center"/>
        <w:rPr>
          <w:rFonts w:eastAsia="Aptos" w:cs="Times New Roman"/>
          <w:b/>
          <w:bCs/>
          <w:kern w:val="2"/>
          <w:lang w:val="en-US" w:eastAsia="en-US"/>
          <w14:ligatures w14:val="standardContextual"/>
        </w:rPr>
      </w:pPr>
      <w:r w:rsidRPr="00390A31">
        <w:rPr>
          <w:rFonts w:eastAsia="Aptos" w:cs="Times New Roman"/>
          <w:b/>
          <w:bCs/>
          <w:kern w:val="2"/>
          <w:lang w:val="en-US" w:eastAsia="en-US"/>
          <w14:ligatures w14:val="standardContextual"/>
        </w:rPr>
        <w:br w:type="page"/>
      </w:r>
    </w:p>
    <w:p w14:paraId="5C1686A8" w14:textId="77777777" w:rsidR="003F1060" w:rsidRPr="00390A31" w:rsidRDefault="003F1060" w:rsidP="003F1060">
      <w:pPr>
        <w:jc w:val="right"/>
        <w:rPr>
          <w:rFonts w:eastAsia="Aptos" w:cs="Times New Roman"/>
          <w:b/>
          <w:bCs/>
          <w:kern w:val="2"/>
          <w:lang w:val="en-US" w:eastAsia="en-US"/>
          <w14:ligatures w14:val="standardContextual"/>
        </w:rPr>
      </w:pPr>
      <w:r w:rsidRPr="00390A31">
        <w:rPr>
          <w:rFonts w:eastAsia="Aptos" w:cs="Times New Roman"/>
          <w:b/>
          <w:bCs/>
          <w:kern w:val="2"/>
          <w:lang w:val="en-US" w:eastAsia="en-US"/>
          <w14:ligatures w14:val="standardContextual"/>
        </w:rPr>
        <w:lastRenderedPageBreak/>
        <w:t>Appendix 3</w:t>
      </w:r>
    </w:p>
    <w:p w14:paraId="6738BD09" w14:textId="77777777" w:rsidR="003F1060" w:rsidRPr="00390A31" w:rsidRDefault="003F1060" w:rsidP="003F1060">
      <w:pPr>
        <w:jc w:val="center"/>
        <w:rPr>
          <w:rFonts w:ascii="Vcam" w:eastAsia="Times New Roman" w:hAnsi="Vcam" w:cs="Times New Roman"/>
          <w:b/>
          <w:bCs/>
          <w:lang w:val="en-US" w:eastAsia="en-US"/>
        </w:rPr>
      </w:pPr>
    </w:p>
    <w:p w14:paraId="5D457CCF" w14:textId="09194232" w:rsidR="00967312" w:rsidRPr="00390A31" w:rsidRDefault="003F1060" w:rsidP="00967312">
      <w:pPr>
        <w:jc w:val="center"/>
        <w:rPr>
          <w:rFonts w:eastAsia="Times New Roman" w:cs="Times New Roman"/>
          <w:i/>
          <w:iCs/>
          <w:lang w:val="en" w:eastAsia="en-US"/>
        </w:rPr>
      </w:pPr>
      <w:r w:rsidRPr="00390A31">
        <w:rPr>
          <w:rFonts w:eastAsia="Times New Roman" w:cs="Times New Roman"/>
          <w:b/>
          <w:bCs/>
          <w:lang w:val="en-US" w:eastAsia="en-US"/>
        </w:rPr>
        <w:t xml:space="preserve">Application of over/under-harvest under the provisions of Rec. 19-05, as amended by Rec. 25-06 </w:t>
      </w:r>
      <w:r w:rsidR="00967312" w:rsidRPr="00390A31">
        <w:rPr>
          <w:rFonts w:eastAsia="Times New Roman" w:cs="Times New Roman"/>
          <w:i/>
          <w:iCs/>
          <w:lang w:val="en" w:eastAsia="en-US"/>
        </w:rPr>
        <w:t>(submitted by the Secreta</w:t>
      </w:r>
      <w:r w:rsidR="00686CC9" w:rsidRPr="00390A31">
        <w:rPr>
          <w:rFonts w:eastAsia="Times New Roman" w:cs="Times New Roman"/>
          <w:i/>
          <w:iCs/>
          <w:lang w:val="en" w:eastAsia="en-US"/>
        </w:rPr>
        <w:t>riat</w:t>
      </w:r>
      <w:r w:rsidR="00967312" w:rsidRPr="00390A31">
        <w:rPr>
          <w:rFonts w:eastAsia="Times New Roman" w:cs="Times New Roman"/>
          <w:i/>
          <w:iCs/>
          <w:lang w:val="en" w:eastAsia="en-US"/>
        </w:rPr>
        <w:t>)</w:t>
      </w:r>
    </w:p>
    <w:p w14:paraId="06B8F297" w14:textId="3482CD06" w:rsidR="003F1060" w:rsidRPr="00390A31" w:rsidRDefault="003F1060" w:rsidP="003F1060">
      <w:pPr>
        <w:jc w:val="center"/>
        <w:rPr>
          <w:rFonts w:eastAsia="Times New Roman" w:cs="Times New Roman"/>
          <w:b/>
          <w:bCs/>
          <w:lang w:val="en-US" w:eastAsia="en-US"/>
        </w:rPr>
      </w:pPr>
    </w:p>
    <w:p w14:paraId="7BE3F644" w14:textId="77777777" w:rsidR="00E577A5" w:rsidRPr="00390A31" w:rsidRDefault="00E577A5" w:rsidP="003F1060">
      <w:pPr>
        <w:jc w:val="center"/>
        <w:rPr>
          <w:rFonts w:eastAsia="Times New Roman" w:cs="Times New Roman"/>
          <w:b/>
          <w:bCs/>
          <w:lang w:val="en-US" w:eastAsia="en-US"/>
        </w:rPr>
      </w:pPr>
    </w:p>
    <w:p w14:paraId="16E2220F" w14:textId="77777777" w:rsidR="003F1060" w:rsidRPr="00390A31" w:rsidRDefault="003F1060" w:rsidP="003F1060">
      <w:pPr>
        <w:jc w:val="both"/>
        <w:rPr>
          <w:rFonts w:eastAsia="Times New Roman" w:cs="Times New Roman"/>
          <w:lang w:eastAsia="en-US"/>
        </w:rPr>
      </w:pPr>
      <w:r w:rsidRPr="00390A31">
        <w:rPr>
          <w:rFonts w:eastAsia="Times New Roman" w:cs="Times New Roman"/>
          <w:lang w:eastAsia="en-US"/>
        </w:rPr>
        <w:t xml:space="preserve">Following the adoption of the </w:t>
      </w:r>
      <w:hyperlink r:id="rId21" w:history="1">
        <w:r w:rsidRPr="00390A31">
          <w:rPr>
            <w:rFonts w:eastAsia="Times New Roman" w:cs="Times New Roman"/>
            <w:i/>
            <w:iCs/>
            <w:color w:val="0563C1"/>
            <w:lang w:eastAsia="en-US"/>
          </w:rPr>
          <w:t>Recommendation by ICCAT to grant provisional measures to developing coastal ICCAT CPCs for extenuating circumstances resulting from Recommendation 19-05</w:t>
        </w:r>
        <w:r w:rsidRPr="00390A31">
          <w:rPr>
            <w:rFonts w:eastAsia="Times New Roman" w:cs="Times New Roman"/>
            <w:color w:val="0563C1"/>
            <w:lang w:eastAsia="en-US"/>
          </w:rPr>
          <w:t xml:space="preserve"> (Rec. 25-06)</w:t>
        </w:r>
      </w:hyperlink>
      <w:r w:rsidRPr="00390A31">
        <w:rPr>
          <w:rFonts w:eastAsia="Times New Roman" w:cs="Times New Roman"/>
          <w:lang w:eastAsia="en-US"/>
        </w:rPr>
        <w:t xml:space="preserve">, which amends the </w:t>
      </w:r>
      <w:hyperlink r:id="rId22" w:history="1">
        <w:r w:rsidRPr="00390A31">
          <w:rPr>
            <w:rFonts w:eastAsia="Times New Roman" w:cs="Times New Roman"/>
            <w:i/>
            <w:iCs/>
            <w:color w:val="0563C1"/>
            <w:lang w:eastAsia="en-US"/>
          </w:rPr>
          <w:t xml:space="preserve">Recommendation by ICCAT to establish rebuilding programs for blue marlin and white marlin/roundscale spearfish </w:t>
        </w:r>
        <w:r w:rsidRPr="00390A31">
          <w:rPr>
            <w:rFonts w:eastAsia="Times New Roman" w:cs="Times New Roman"/>
            <w:color w:val="0563C1"/>
            <w:lang w:eastAsia="en-US"/>
          </w:rPr>
          <w:t>(Rec. 19-05)</w:t>
        </w:r>
      </w:hyperlink>
      <w:r w:rsidRPr="00390A31">
        <w:rPr>
          <w:rFonts w:eastAsia="Times New Roman" w:cs="Times New Roman"/>
          <w:lang w:eastAsia="en-US"/>
        </w:rPr>
        <w:t xml:space="preserve">, at the 2025 Annual Meeting of the Commission, and in advance of the Intersessional Meeting of Panel 4 in July 2026, the Secretariat has prepared this comparative analysis. </w:t>
      </w:r>
    </w:p>
    <w:p w14:paraId="7C4164FA" w14:textId="77777777" w:rsidR="003F1060" w:rsidRPr="00390A31" w:rsidRDefault="003F1060" w:rsidP="003F1060">
      <w:pPr>
        <w:jc w:val="both"/>
        <w:rPr>
          <w:rFonts w:eastAsia="Times New Roman" w:cs="Times New Roman"/>
          <w:lang w:eastAsia="en-US"/>
        </w:rPr>
      </w:pPr>
    </w:p>
    <w:p w14:paraId="73CBB69F" w14:textId="77777777" w:rsidR="003F1060" w:rsidRPr="00390A31" w:rsidRDefault="003F1060" w:rsidP="003F1060">
      <w:pPr>
        <w:jc w:val="both"/>
        <w:rPr>
          <w:rFonts w:eastAsia="Times New Roman" w:cs="Times New Roman"/>
          <w:lang w:eastAsia="en-US"/>
        </w:rPr>
      </w:pPr>
      <w:r w:rsidRPr="00390A31">
        <w:rPr>
          <w:rFonts w:eastAsia="Times New Roman" w:cs="Times New Roman"/>
          <w:lang w:eastAsia="en-US"/>
        </w:rPr>
        <w:t xml:space="preserve">This review has been structured to provide Panel 4 with comprehensive insights and additional elements for consideration, ensuring that robust data are available to support any subsequent decisions regarding the operational impact of the 125% payback provision in paragraph 3b of </w:t>
      </w:r>
      <w:hyperlink r:id="rId23" w:history="1">
        <w:r w:rsidRPr="00390A31">
          <w:rPr>
            <w:rFonts w:eastAsia="Times New Roman" w:cs="Times New Roman"/>
            <w:color w:val="0563C1"/>
            <w:lang w:eastAsia="en-US"/>
          </w:rPr>
          <w:t>Rec. 19-05</w:t>
        </w:r>
      </w:hyperlink>
      <w:r w:rsidRPr="00390A31">
        <w:rPr>
          <w:rFonts w:eastAsia="Times New Roman" w:cs="Times New Roman"/>
          <w:lang w:eastAsia="en-US"/>
        </w:rPr>
        <w:t xml:space="preserve">, alongside the alternative calculations in accordance with the provisions of </w:t>
      </w:r>
      <w:hyperlink r:id="rId24" w:history="1">
        <w:r w:rsidRPr="00390A31">
          <w:rPr>
            <w:rFonts w:eastAsia="Times New Roman" w:cs="Times New Roman"/>
            <w:color w:val="0563C1"/>
            <w:lang w:eastAsia="en-US"/>
          </w:rPr>
          <w:t>Rec. 25-06</w:t>
        </w:r>
      </w:hyperlink>
      <w:r w:rsidRPr="00390A31">
        <w:rPr>
          <w:rFonts w:eastAsia="Times New Roman" w:cs="Times New Roman"/>
          <w:lang w:eastAsia="en-US"/>
        </w:rPr>
        <w:t>.</w:t>
      </w:r>
    </w:p>
    <w:p w14:paraId="6929E214" w14:textId="77777777" w:rsidR="003F1060" w:rsidRPr="00390A31" w:rsidRDefault="003F1060" w:rsidP="003F1060">
      <w:pPr>
        <w:jc w:val="both"/>
        <w:rPr>
          <w:rFonts w:eastAsia="Times New Roman" w:cs="Times New Roman"/>
          <w:lang w:eastAsia="en-US"/>
        </w:rPr>
      </w:pPr>
    </w:p>
    <w:p w14:paraId="06D2FDE6" w14:textId="77777777" w:rsidR="003F1060" w:rsidRPr="00390A31" w:rsidRDefault="003F1060" w:rsidP="003F1060">
      <w:pPr>
        <w:jc w:val="both"/>
        <w:rPr>
          <w:rFonts w:eastAsia="Times New Roman" w:cs="Times New Roman"/>
          <w:lang w:eastAsia="en-US"/>
        </w:rPr>
      </w:pPr>
      <w:r w:rsidRPr="00390A31">
        <w:rPr>
          <w:rFonts w:eastAsia="Times New Roman" w:cs="Times New Roman"/>
          <w:lang w:eastAsia="en-US"/>
        </w:rPr>
        <w:t>This analysis has been designed to align with the standard reporting formats usually presented for the Conservation and Management Measures Compliance Committee (COC) review, namely document COC_304 and its Annex. The comprehensive calculations and comparative data are presented in an Excel spreadsheet (</w:t>
      </w:r>
      <w:r w:rsidRPr="00390A31">
        <w:rPr>
          <w:rFonts w:eastAsia="Times New Roman" w:cs="Times New Roman"/>
          <w:b/>
          <w:bCs/>
          <w:lang w:eastAsia="en-US"/>
        </w:rPr>
        <w:t>Annex 1</w:t>
      </w:r>
      <w:r w:rsidRPr="00390A31">
        <w:rPr>
          <w:rFonts w:eastAsia="Times New Roman" w:cs="Times New Roman"/>
          <w:lang w:eastAsia="en-US"/>
        </w:rPr>
        <w:t xml:space="preserve">) with a similar format, contrasting the outcomes of applying exclusively </w:t>
      </w:r>
      <w:hyperlink r:id="rId25" w:history="1">
        <w:r w:rsidRPr="00390A31">
          <w:rPr>
            <w:rFonts w:eastAsia="Times New Roman" w:cs="Times New Roman"/>
            <w:color w:val="0563C1"/>
            <w:lang w:eastAsia="en-US"/>
          </w:rPr>
          <w:t xml:space="preserve">Rec. 19-05 </w:t>
        </w:r>
      </w:hyperlink>
      <w:r w:rsidRPr="00390A31">
        <w:rPr>
          <w:rFonts w:eastAsia="Times New Roman" w:cs="Times New Roman"/>
          <w:lang w:eastAsia="en-US"/>
        </w:rPr>
        <w:t xml:space="preserve">against the implementation of </w:t>
      </w:r>
      <w:hyperlink r:id="rId26" w:history="1">
        <w:r w:rsidRPr="00390A31">
          <w:rPr>
            <w:rFonts w:eastAsia="Times New Roman" w:cs="Times New Roman"/>
            <w:color w:val="0563C1"/>
            <w:lang w:eastAsia="en-US"/>
          </w:rPr>
          <w:t>Rec. 19-05</w:t>
        </w:r>
      </w:hyperlink>
      <w:r w:rsidRPr="00390A31">
        <w:rPr>
          <w:rFonts w:eastAsia="Times New Roman" w:cs="Times New Roman"/>
          <w:lang w:eastAsia="en-US"/>
        </w:rPr>
        <w:t xml:space="preserve"> as amended by </w:t>
      </w:r>
      <w:hyperlink r:id="rId27" w:history="1">
        <w:r w:rsidRPr="00390A31">
          <w:rPr>
            <w:rFonts w:eastAsia="Times New Roman" w:cs="Times New Roman"/>
            <w:color w:val="0563C1"/>
            <w:lang w:eastAsia="en-US"/>
          </w:rPr>
          <w:t>Rec. 25-06</w:t>
        </w:r>
      </w:hyperlink>
      <w:r w:rsidRPr="00390A31">
        <w:rPr>
          <w:rFonts w:eastAsia="Times New Roman" w:cs="Times New Roman"/>
          <w:lang w:eastAsia="en-US"/>
        </w:rPr>
        <w:t>. The latest version of this document, COC</w:t>
      </w:r>
      <w:r w:rsidRPr="00390A31">
        <w:rPr>
          <w:rFonts w:eastAsia="Times New Roman" w:cs="Times New Roman"/>
          <w:vertAlign w:val="subscript"/>
          <w:lang w:eastAsia="en-US"/>
        </w:rPr>
        <w:t>_</w:t>
      </w:r>
      <w:r w:rsidRPr="00390A31">
        <w:rPr>
          <w:rFonts w:eastAsia="Times New Roman" w:cs="Times New Roman"/>
          <w:lang w:eastAsia="en-US"/>
        </w:rPr>
        <w:t xml:space="preserve">304/REV9/2025, and its Annex, are available </w:t>
      </w:r>
      <w:hyperlink r:id="rId28" w:history="1">
        <w:r w:rsidRPr="00390A31">
          <w:rPr>
            <w:rFonts w:eastAsia="Times New Roman" w:cs="Times New Roman"/>
            <w:color w:val="0563C1"/>
            <w:lang w:eastAsia="en-US"/>
          </w:rPr>
          <w:t>here</w:t>
        </w:r>
      </w:hyperlink>
      <w:r w:rsidRPr="00390A31">
        <w:rPr>
          <w:rFonts w:eastAsia="Times New Roman" w:cs="Times New Roman"/>
          <w:lang w:eastAsia="en-US"/>
        </w:rPr>
        <w:t xml:space="preserve"> and has been used as the basis for the aforementioned calculations and figures.</w:t>
      </w:r>
    </w:p>
    <w:p w14:paraId="676311DB" w14:textId="77777777" w:rsidR="003F1060" w:rsidRPr="00390A31" w:rsidRDefault="003F1060" w:rsidP="003F1060">
      <w:pPr>
        <w:jc w:val="both"/>
        <w:rPr>
          <w:rFonts w:eastAsia="Times New Roman" w:cs="Times New Roman"/>
          <w:lang w:eastAsia="en-US"/>
        </w:rPr>
      </w:pPr>
    </w:p>
    <w:p w14:paraId="5EB0EC54" w14:textId="77777777" w:rsidR="003F1060" w:rsidRPr="00390A31" w:rsidRDefault="003F1060" w:rsidP="003F1060">
      <w:pPr>
        <w:jc w:val="both"/>
        <w:rPr>
          <w:rFonts w:eastAsia="Times New Roman" w:cs="Times New Roman"/>
          <w:lang w:eastAsia="en-US"/>
        </w:rPr>
      </w:pPr>
      <w:r w:rsidRPr="00390A31">
        <w:rPr>
          <w:rFonts w:eastAsia="Times New Roman" w:cs="Times New Roman"/>
          <w:lang w:eastAsia="en-US"/>
        </w:rPr>
        <w:t xml:space="preserve">The spreadsheet constitutes </w:t>
      </w:r>
      <w:r w:rsidRPr="00390A31">
        <w:rPr>
          <w:rFonts w:eastAsia="Times New Roman" w:cs="Times New Roman"/>
          <w:b/>
          <w:bCs/>
          <w:lang w:eastAsia="en-US"/>
        </w:rPr>
        <w:t>Annex 1</w:t>
      </w:r>
      <w:r w:rsidRPr="00390A31">
        <w:rPr>
          <w:rFonts w:eastAsia="Times New Roman" w:cs="Times New Roman"/>
          <w:lang w:eastAsia="en-US"/>
        </w:rPr>
        <w:t xml:space="preserve"> of this document and comprises three specific tabs:</w:t>
      </w:r>
    </w:p>
    <w:p w14:paraId="25F9163A" w14:textId="77777777" w:rsidR="00025333" w:rsidRPr="00390A31" w:rsidRDefault="00025333" w:rsidP="003F1060">
      <w:pPr>
        <w:jc w:val="both"/>
        <w:rPr>
          <w:rFonts w:eastAsia="Times New Roman" w:cs="Times New Roman"/>
          <w:lang w:eastAsia="en-US"/>
        </w:rPr>
      </w:pPr>
    </w:p>
    <w:p w14:paraId="2FF7C1CD" w14:textId="5FA3A7F1" w:rsidR="00025333" w:rsidRPr="00390A31" w:rsidRDefault="00025333" w:rsidP="00262C6C">
      <w:pPr>
        <w:pStyle w:val="ListParagraph"/>
        <w:numPr>
          <w:ilvl w:val="0"/>
          <w:numId w:val="16"/>
        </w:numPr>
        <w:ind w:left="851" w:hanging="425"/>
        <w:jc w:val="both"/>
        <w:rPr>
          <w:rFonts w:eastAsia="Times New Roman" w:cs="Times New Roman"/>
          <w:lang w:eastAsia="en-US"/>
        </w:rPr>
      </w:pPr>
      <w:r w:rsidRPr="00390A31">
        <w:rPr>
          <w:rFonts w:eastAsia="Times New Roman" w:cs="Times New Roman"/>
          <w:b/>
          <w:bCs/>
          <w:lang w:eastAsia="en-US"/>
        </w:rPr>
        <w:t>Blue marlin (BUM):</w:t>
      </w:r>
      <w:r w:rsidRPr="00390A31">
        <w:rPr>
          <w:rFonts w:eastAsia="Times New Roman" w:cs="Times New Roman"/>
          <w:lang w:eastAsia="en-US"/>
        </w:rPr>
        <w:t xml:space="preserve"> Contains the specific landing figures, baseline allocations, and adjusted parameters for blue marlin across the affected CPCs.</w:t>
      </w:r>
    </w:p>
    <w:p w14:paraId="4ED29550" w14:textId="77777777" w:rsidR="00025333" w:rsidRPr="00390A31" w:rsidRDefault="00025333" w:rsidP="00262C6C">
      <w:pPr>
        <w:pStyle w:val="ListParagraph"/>
        <w:numPr>
          <w:ilvl w:val="0"/>
          <w:numId w:val="16"/>
        </w:numPr>
        <w:ind w:left="851" w:hanging="425"/>
        <w:jc w:val="both"/>
        <w:rPr>
          <w:rFonts w:eastAsia="Times New Roman" w:cs="Times New Roman"/>
          <w:lang w:eastAsia="en-US"/>
        </w:rPr>
      </w:pPr>
      <w:r w:rsidRPr="00390A31">
        <w:rPr>
          <w:rFonts w:eastAsia="Times New Roman" w:cs="Times New Roman"/>
          <w:b/>
          <w:bCs/>
          <w:lang w:eastAsia="en-US"/>
        </w:rPr>
        <w:t>White marlin (WHM):</w:t>
      </w:r>
      <w:r w:rsidRPr="00390A31">
        <w:rPr>
          <w:rFonts w:eastAsia="Times New Roman" w:cs="Times New Roman"/>
          <w:lang w:eastAsia="en-US"/>
        </w:rPr>
        <w:t xml:space="preserve"> Contains the specific landing figures, baseline allocations, and adjusted parameters for white marlin across the affected CPCs.</w:t>
      </w:r>
    </w:p>
    <w:p w14:paraId="7FB6EE9B" w14:textId="77777777" w:rsidR="00025333" w:rsidRPr="00390A31" w:rsidRDefault="00025333" w:rsidP="00262C6C">
      <w:pPr>
        <w:pStyle w:val="ListParagraph"/>
        <w:numPr>
          <w:ilvl w:val="0"/>
          <w:numId w:val="16"/>
        </w:numPr>
        <w:ind w:left="851" w:hanging="425"/>
        <w:jc w:val="both"/>
        <w:rPr>
          <w:rFonts w:eastAsia="Times New Roman" w:cs="Times New Roman"/>
          <w:lang w:eastAsia="en-US"/>
        </w:rPr>
      </w:pPr>
      <w:r w:rsidRPr="00390A31">
        <w:rPr>
          <w:rFonts w:eastAsia="Times New Roman" w:cs="Times New Roman"/>
          <w:b/>
          <w:bCs/>
          <w:lang w:eastAsia="en-US"/>
        </w:rPr>
        <w:t>Calculations:</w:t>
      </w:r>
      <w:r w:rsidRPr="00390A31">
        <w:rPr>
          <w:rFonts w:eastAsia="Times New Roman" w:cs="Times New Roman"/>
          <w:lang w:eastAsia="en-US"/>
        </w:rPr>
        <w:t xml:space="preserve"> Consolidates the complete data, formulas, and specific compliance rationale behind the figures presented in the first two tabs.</w:t>
      </w:r>
    </w:p>
    <w:p w14:paraId="27ECBAA1" w14:textId="77777777" w:rsidR="00025333" w:rsidRPr="00390A31" w:rsidRDefault="00025333" w:rsidP="00025333">
      <w:pPr>
        <w:jc w:val="both"/>
        <w:rPr>
          <w:rFonts w:eastAsia="Times New Roman" w:cs="Times New Roman"/>
          <w:lang w:eastAsia="en-US"/>
        </w:rPr>
      </w:pPr>
    </w:p>
    <w:p w14:paraId="3FC071F4" w14:textId="77777777" w:rsidR="00025333" w:rsidRPr="00390A31" w:rsidRDefault="00025333" w:rsidP="00025333">
      <w:pPr>
        <w:jc w:val="both"/>
        <w:rPr>
          <w:rFonts w:eastAsia="Times New Roman" w:cs="Times New Roman"/>
          <w:lang w:eastAsia="en-US"/>
        </w:rPr>
      </w:pPr>
    </w:p>
    <w:p w14:paraId="3F475E41" w14:textId="77777777" w:rsidR="00025333" w:rsidRPr="00390A31" w:rsidRDefault="00025333" w:rsidP="003F1060">
      <w:pPr>
        <w:jc w:val="both"/>
        <w:rPr>
          <w:rFonts w:eastAsia="Times New Roman" w:cs="Times New Roman"/>
          <w:lang w:eastAsia="en-US"/>
        </w:rPr>
      </w:pPr>
    </w:p>
    <w:p w14:paraId="44673053" w14:textId="77777777" w:rsidR="003F1060" w:rsidRPr="00390A31" w:rsidRDefault="003F1060" w:rsidP="003F1060">
      <w:pPr>
        <w:ind w:left="426" w:hanging="426"/>
        <w:jc w:val="both"/>
        <w:rPr>
          <w:rFonts w:eastAsia="Times New Roman" w:cs="Times New Roman"/>
          <w:lang w:eastAsia="en-US"/>
        </w:rPr>
      </w:pPr>
    </w:p>
    <w:p w14:paraId="3378B34B" w14:textId="77777777" w:rsidR="003F1060" w:rsidRPr="00390A31" w:rsidRDefault="003F1060" w:rsidP="003F1060">
      <w:pPr>
        <w:ind w:left="426" w:hanging="426"/>
        <w:jc w:val="both"/>
        <w:rPr>
          <w:rFonts w:eastAsia="Times New Roman" w:cs="Times New Roman"/>
          <w:lang w:eastAsia="en-US"/>
        </w:rPr>
      </w:pPr>
    </w:p>
    <w:p w14:paraId="38831552" w14:textId="3C88A6C5" w:rsidR="003F1060" w:rsidRPr="00390A31" w:rsidRDefault="003F1060" w:rsidP="003F1060">
      <w:pPr>
        <w:ind w:left="426" w:hanging="426"/>
        <w:jc w:val="both"/>
        <w:rPr>
          <w:rFonts w:eastAsia="Times New Roman" w:cs="Times New Roman"/>
          <w:lang w:eastAsia="en-US"/>
        </w:rPr>
      </w:pPr>
    </w:p>
    <w:p w14:paraId="17D5B2CC" w14:textId="77777777" w:rsidR="003F1060" w:rsidRPr="00390A31" w:rsidRDefault="003F1060" w:rsidP="003F1060">
      <w:pPr>
        <w:spacing w:after="160" w:line="278" w:lineRule="auto"/>
        <w:contextualSpacing/>
        <w:jc w:val="center"/>
        <w:rPr>
          <w:rFonts w:eastAsia="Times New Roman" w:cs="Times New Roman"/>
          <w:kern w:val="2"/>
          <w:lang w:val="en-US" w:eastAsia="en-US"/>
          <w14:ligatures w14:val="standardContextual"/>
        </w:rPr>
      </w:pPr>
    </w:p>
    <w:p w14:paraId="5204C326" w14:textId="53E959C1" w:rsidR="00705C17" w:rsidRPr="00390A31" w:rsidRDefault="00705C17" w:rsidP="003F1060">
      <w:pPr>
        <w:spacing w:after="160" w:line="278" w:lineRule="auto"/>
        <w:jc w:val="right"/>
        <w:rPr>
          <w:rFonts w:eastAsia="Aptos" w:cs="Times New Roman"/>
          <w:b/>
          <w:bCs/>
          <w:kern w:val="2"/>
          <w:lang w:val="en-US" w:eastAsia="en-US"/>
          <w14:ligatures w14:val="standardContextual"/>
        </w:rPr>
      </w:pPr>
    </w:p>
    <w:p w14:paraId="26EFAC03" w14:textId="77777777" w:rsidR="0025228F" w:rsidRPr="00390A31" w:rsidRDefault="0025228F" w:rsidP="003F1060">
      <w:pPr>
        <w:spacing w:after="160" w:line="278" w:lineRule="auto"/>
        <w:jc w:val="right"/>
        <w:rPr>
          <w:rFonts w:eastAsia="Aptos" w:cs="Times New Roman"/>
          <w:b/>
          <w:bCs/>
          <w:kern w:val="2"/>
          <w:lang w:val="en-US" w:eastAsia="en-US"/>
          <w14:ligatures w14:val="standardContextual"/>
        </w:rPr>
        <w:sectPr w:rsidR="0025228F" w:rsidRPr="00390A31" w:rsidSect="00153815">
          <w:headerReference w:type="default" r:id="rId29"/>
          <w:footerReference w:type="default" r:id="rId30"/>
          <w:pgSz w:w="11910" w:h="16840" w:code="9"/>
          <w:pgMar w:top="1418" w:right="1418" w:bottom="1418" w:left="1418" w:header="851" w:footer="1134" w:gutter="0"/>
          <w:pgNumType w:start="1"/>
          <w:cols w:space="720"/>
          <w:docGrid w:linePitch="272"/>
        </w:sectPr>
      </w:pPr>
    </w:p>
    <w:p w14:paraId="3AE28469" w14:textId="72F9BBF3" w:rsidR="0025228F" w:rsidRPr="00390A31" w:rsidRDefault="0025228F" w:rsidP="0071587A">
      <w:pPr>
        <w:jc w:val="right"/>
        <w:rPr>
          <w:rFonts w:eastAsia="Aptos" w:cs="Times New Roman"/>
          <w:b/>
          <w:bCs/>
          <w:kern w:val="2"/>
          <w:lang w:val="en-US" w:eastAsia="en-US"/>
          <w14:ligatures w14:val="standardContextual"/>
        </w:rPr>
      </w:pPr>
      <w:r w:rsidRPr="00390A31">
        <w:rPr>
          <w:rFonts w:eastAsia="Aptos" w:cs="Times New Roman"/>
          <w:b/>
          <w:bCs/>
          <w:kern w:val="2"/>
          <w:lang w:val="en-US" w:eastAsia="en-US"/>
          <w14:ligatures w14:val="standardContextual"/>
        </w:rPr>
        <w:lastRenderedPageBreak/>
        <w:t>Annex 1 to Appendix 3</w:t>
      </w:r>
    </w:p>
    <w:p w14:paraId="43AD6030" w14:textId="77777777" w:rsidR="00E46445" w:rsidRPr="00390A31" w:rsidRDefault="005A1E45" w:rsidP="0071587A">
      <w:pPr>
        <w:jc w:val="center"/>
        <w:rPr>
          <w:rFonts w:eastAsia="Times New Roman" w:cs="Times New Roman"/>
          <w:b/>
          <w:bCs/>
          <w:lang w:eastAsia="en-US"/>
        </w:rPr>
      </w:pPr>
      <w:r w:rsidRPr="00390A31">
        <w:rPr>
          <w:rFonts w:eastAsia="Times New Roman" w:cs="Times New Roman"/>
          <w:b/>
          <w:bCs/>
          <w:lang w:eastAsia="en-US"/>
        </w:rPr>
        <w:t>C</w:t>
      </w:r>
      <w:r w:rsidR="009A229F" w:rsidRPr="00390A31">
        <w:rPr>
          <w:rFonts w:eastAsia="Times New Roman" w:cs="Times New Roman"/>
          <w:b/>
          <w:bCs/>
          <w:lang w:eastAsia="en-US"/>
        </w:rPr>
        <w:t>alculations and comparative data</w:t>
      </w:r>
      <w:r w:rsidR="00C14A28" w:rsidRPr="00390A31">
        <w:rPr>
          <w:rFonts w:eastAsia="Times New Roman" w:cs="Times New Roman"/>
          <w:b/>
          <w:bCs/>
          <w:lang w:eastAsia="en-US"/>
        </w:rPr>
        <w:t xml:space="preserve"> contrasting the outcomes of applying exclusively Rec. 19-05 </w:t>
      </w:r>
    </w:p>
    <w:p w14:paraId="226B637A" w14:textId="284394BA" w:rsidR="0025228F" w:rsidRPr="00390A31" w:rsidRDefault="00C14A28" w:rsidP="0071587A">
      <w:pPr>
        <w:jc w:val="center"/>
        <w:rPr>
          <w:rFonts w:eastAsia="Times New Roman" w:cs="Times New Roman"/>
          <w:b/>
          <w:bCs/>
          <w:lang w:eastAsia="en-US"/>
        </w:rPr>
      </w:pPr>
      <w:r w:rsidRPr="00390A31">
        <w:rPr>
          <w:rFonts w:eastAsia="Times New Roman" w:cs="Times New Roman"/>
          <w:b/>
          <w:bCs/>
          <w:lang w:eastAsia="en-US"/>
        </w:rPr>
        <w:t>against the implementation of Rec. 19-05 as amended by Rec. 25-06</w:t>
      </w:r>
    </w:p>
    <w:p w14:paraId="2DB437F5" w14:textId="77777777" w:rsidR="00E46445" w:rsidRPr="00390A31" w:rsidRDefault="00E46445" w:rsidP="00E46445">
      <w:pPr>
        <w:jc w:val="center"/>
        <w:rPr>
          <w:rFonts w:eastAsia="Times New Roman" w:cs="Times New Roman"/>
          <w:b/>
          <w:bCs/>
          <w:lang w:eastAsia="en-US"/>
        </w:rPr>
      </w:pPr>
    </w:p>
    <w:p w14:paraId="4F07B662" w14:textId="7FAB194E" w:rsidR="00E46445" w:rsidRPr="00390A31" w:rsidRDefault="00E46445" w:rsidP="00E46445">
      <w:pPr>
        <w:rPr>
          <w:rFonts w:eastAsia="Times New Roman" w:cs="Times New Roman"/>
          <w:b/>
          <w:bCs/>
          <w:lang w:eastAsia="en-US"/>
        </w:rPr>
      </w:pPr>
      <w:r w:rsidRPr="00390A31">
        <w:rPr>
          <w:rFonts w:eastAsia="Times New Roman" w:cs="Times New Roman"/>
          <w:b/>
          <w:bCs/>
          <w:lang w:eastAsia="en-US"/>
        </w:rPr>
        <w:t>Blue marlin</w:t>
      </w:r>
    </w:p>
    <w:p w14:paraId="2C938732" w14:textId="0C40DC70" w:rsidR="009D4E0D" w:rsidRPr="00390A31" w:rsidRDefault="0025228F" w:rsidP="003F1060">
      <w:pPr>
        <w:spacing w:after="160" w:line="278" w:lineRule="auto"/>
        <w:jc w:val="right"/>
        <w:rPr>
          <w:rFonts w:eastAsia="Aptos" w:cs="Times New Roman"/>
          <w:b/>
          <w:bCs/>
          <w:kern w:val="2"/>
          <w:lang w:val="en-US" w:eastAsia="en-US"/>
          <w14:ligatures w14:val="standardContextual"/>
        </w:rPr>
      </w:pPr>
      <w:r w:rsidRPr="00390A31">
        <w:rPr>
          <w:noProof/>
        </w:rPr>
        <w:drawing>
          <wp:inline distT="0" distB="0" distL="0" distR="0" wp14:anchorId="166D7EB8" wp14:editId="293C1213">
            <wp:extent cx="8890000" cy="2442411"/>
            <wp:effectExtent l="0" t="0" r="0" b="0"/>
            <wp:docPr id="12370727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933904" cy="2454473"/>
                    </a:xfrm>
                    <a:prstGeom prst="rect">
                      <a:avLst/>
                    </a:prstGeom>
                    <a:noFill/>
                    <a:ln>
                      <a:noFill/>
                    </a:ln>
                  </pic:spPr>
                </pic:pic>
              </a:graphicData>
            </a:graphic>
          </wp:inline>
        </w:drawing>
      </w:r>
    </w:p>
    <w:p w14:paraId="7ACDC072" w14:textId="77777777" w:rsidR="009D4E0D" w:rsidRPr="00390A31" w:rsidRDefault="009D4E0D" w:rsidP="009D4E0D">
      <w:pPr>
        <w:spacing w:after="160" w:line="278" w:lineRule="auto"/>
        <w:rPr>
          <w:rFonts w:eastAsia="Aptos" w:cs="Times New Roman"/>
          <w:b/>
          <w:bCs/>
          <w:kern w:val="2"/>
          <w:lang w:val="en-US" w:eastAsia="en-US"/>
          <w14:ligatures w14:val="standardContextual"/>
        </w:rPr>
      </w:pPr>
      <w:r w:rsidRPr="00390A31">
        <w:rPr>
          <w:rFonts w:eastAsia="Aptos" w:cs="Times New Roman"/>
          <w:b/>
          <w:bCs/>
          <w:kern w:val="2"/>
          <w:lang w:val="en-US" w:eastAsia="en-US"/>
          <w14:ligatures w14:val="standardContextual"/>
        </w:rPr>
        <w:t>White marlin</w:t>
      </w:r>
    </w:p>
    <w:p w14:paraId="7C3904F0" w14:textId="73E37997" w:rsidR="00B22848" w:rsidRPr="00390A31" w:rsidRDefault="00B65F75" w:rsidP="009D4E0D">
      <w:pPr>
        <w:spacing w:after="160" w:line="278" w:lineRule="auto"/>
        <w:rPr>
          <w:rFonts w:eastAsia="Aptos" w:cs="Times New Roman"/>
          <w:b/>
          <w:bCs/>
          <w:kern w:val="2"/>
          <w:lang w:val="en-US" w:eastAsia="en-US"/>
          <w14:ligatures w14:val="standardContextual"/>
        </w:rPr>
      </w:pPr>
      <w:r w:rsidRPr="00390A31">
        <w:rPr>
          <w:noProof/>
        </w:rPr>
        <w:drawing>
          <wp:inline distT="0" distB="0" distL="0" distR="0" wp14:anchorId="20A1B427" wp14:editId="3CB2E498">
            <wp:extent cx="8892190" cy="1888957"/>
            <wp:effectExtent l="0" t="0" r="0" b="0"/>
            <wp:docPr id="2384990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66393" cy="1904720"/>
                    </a:xfrm>
                    <a:prstGeom prst="rect">
                      <a:avLst/>
                    </a:prstGeom>
                    <a:noFill/>
                    <a:ln>
                      <a:noFill/>
                    </a:ln>
                  </pic:spPr>
                </pic:pic>
              </a:graphicData>
            </a:graphic>
          </wp:inline>
        </w:drawing>
      </w:r>
    </w:p>
    <w:p w14:paraId="78BC89B1" w14:textId="77777777" w:rsidR="00B22848" w:rsidRPr="00390A31" w:rsidRDefault="00B22848">
      <w:pPr>
        <w:rPr>
          <w:rFonts w:eastAsia="Aptos" w:cs="Times New Roman"/>
          <w:b/>
          <w:bCs/>
          <w:kern w:val="2"/>
          <w:lang w:val="en-US" w:eastAsia="en-US"/>
          <w14:ligatures w14:val="standardContextual"/>
        </w:rPr>
      </w:pPr>
      <w:r w:rsidRPr="00390A31">
        <w:rPr>
          <w:rFonts w:eastAsia="Aptos" w:cs="Times New Roman"/>
          <w:b/>
          <w:bCs/>
          <w:kern w:val="2"/>
          <w:lang w:val="en-US" w:eastAsia="en-US"/>
          <w14:ligatures w14:val="standardContextual"/>
        </w:rPr>
        <w:br w:type="page"/>
      </w:r>
    </w:p>
    <w:p w14:paraId="17C4CC6F" w14:textId="562267A0" w:rsidR="003F1060" w:rsidRPr="00390A31" w:rsidRDefault="00B22848" w:rsidP="009D4E0D">
      <w:pPr>
        <w:spacing w:after="160" w:line="278" w:lineRule="auto"/>
        <w:rPr>
          <w:rFonts w:eastAsia="Aptos" w:cs="Times New Roman"/>
          <w:b/>
          <w:bCs/>
          <w:kern w:val="2"/>
          <w:lang w:val="fr-FR" w:eastAsia="en-US"/>
          <w14:ligatures w14:val="standardContextual"/>
        </w:rPr>
      </w:pPr>
      <w:r w:rsidRPr="00390A31">
        <w:rPr>
          <w:rFonts w:eastAsia="Aptos" w:cs="Times New Roman"/>
          <w:b/>
          <w:bCs/>
          <w:kern w:val="2"/>
          <w:lang w:val="fr-FR" w:eastAsia="en-US"/>
          <w14:ligatures w14:val="standardContextual"/>
        </w:rPr>
        <w:lastRenderedPageBreak/>
        <w:t>Calculations</w:t>
      </w:r>
    </w:p>
    <w:p w14:paraId="5A414F08" w14:textId="7EF2B52A" w:rsidR="00B22848" w:rsidRPr="00390A31" w:rsidRDefault="00B22848" w:rsidP="009D4E0D">
      <w:pPr>
        <w:spacing w:after="160" w:line="278" w:lineRule="auto"/>
        <w:rPr>
          <w:rFonts w:eastAsia="Aptos" w:cs="Times New Roman"/>
          <w:b/>
          <w:bCs/>
          <w:kern w:val="2"/>
          <w:lang w:val="fr-FR" w:eastAsia="en-US"/>
          <w14:ligatures w14:val="standardContextual"/>
        </w:rPr>
      </w:pPr>
      <w:r w:rsidRPr="00390A31">
        <w:rPr>
          <w:noProof/>
        </w:rPr>
        <w:drawing>
          <wp:inline distT="0" distB="0" distL="0" distR="0" wp14:anchorId="46048748" wp14:editId="11E1D142">
            <wp:extent cx="8886435" cy="914400"/>
            <wp:effectExtent l="0" t="0" r="0" b="0"/>
            <wp:docPr id="15833720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995995" cy="925674"/>
                    </a:xfrm>
                    <a:prstGeom prst="rect">
                      <a:avLst/>
                    </a:prstGeom>
                    <a:noFill/>
                    <a:ln>
                      <a:noFill/>
                    </a:ln>
                  </pic:spPr>
                </pic:pic>
              </a:graphicData>
            </a:graphic>
          </wp:inline>
        </w:drawing>
      </w:r>
    </w:p>
    <w:p w14:paraId="0983F183" w14:textId="06AB3C37" w:rsidR="00B22848" w:rsidRPr="00390A31" w:rsidRDefault="00276BC7" w:rsidP="009D4E0D">
      <w:pPr>
        <w:spacing w:after="160" w:line="278" w:lineRule="auto"/>
        <w:rPr>
          <w:rFonts w:eastAsia="Aptos" w:cs="Times New Roman"/>
          <w:b/>
          <w:bCs/>
          <w:kern w:val="2"/>
          <w:lang w:val="fr-FR" w:eastAsia="en-US"/>
          <w14:ligatures w14:val="standardContextual"/>
        </w:rPr>
      </w:pPr>
      <w:r w:rsidRPr="00390A31">
        <w:rPr>
          <w:noProof/>
        </w:rPr>
        <w:drawing>
          <wp:inline distT="0" distB="0" distL="0" distR="0" wp14:anchorId="1704CF46" wp14:editId="14778122">
            <wp:extent cx="8890696" cy="4277532"/>
            <wp:effectExtent l="0" t="0" r="5715" b="8890"/>
            <wp:docPr id="441974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930340" cy="4296606"/>
                    </a:xfrm>
                    <a:prstGeom prst="rect">
                      <a:avLst/>
                    </a:prstGeom>
                    <a:noFill/>
                    <a:ln>
                      <a:noFill/>
                    </a:ln>
                  </pic:spPr>
                </pic:pic>
              </a:graphicData>
            </a:graphic>
          </wp:inline>
        </w:drawing>
      </w:r>
    </w:p>
    <w:p w14:paraId="5B931B8F" w14:textId="6C375C55" w:rsidR="00717578" w:rsidRPr="00390A31" w:rsidRDefault="00717578" w:rsidP="009D4E0D">
      <w:pPr>
        <w:spacing w:after="160" w:line="278" w:lineRule="auto"/>
        <w:rPr>
          <w:rFonts w:eastAsia="Aptos" w:cs="Times New Roman"/>
          <w:b/>
          <w:bCs/>
          <w:kern w:val="2"/>
          <w:lang w:val="fr-FR" w:eastAsia="en-US"/>
          <w14:ligatures w14:val="standardContextual"/>
        </w:rPr>
      </w:pPr>
      <w:r w:rsidRPr="00390A31">
        <w:rPr>
          <w:noProof/>
        </w:rPr>
        <w:lastRenderedPageBreak/>
        <w:drawing>
          <wp:inline distT="0" distB="0" distL="0" distR="0" wp14:anchorId="2B232F5E" wp14:editId="240C5EC0">
            <wp:extent cx="8892540" cy="4081780"/>
            <wp:effectExtent l="0" t="0" r="3810" b="0"/>
            <wp:docPr id="4964618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892540" cy="4081780"/>
                    </a:xfrm>
                    <a:prstGeom prst="rect">
                      <a:avLst/>
                    </a:prstGeom>
                    <a:noFill/>
                    <a:ln>
                      <a:noFill/>
                    </a:ln>
                  </pic:spPr>
                </pic:pic>
              </a:graphicData>
            </a:graphic>
          </wp:inline>
        </w:drawing>
      </w:r>
    </w:p>
    <w:p w14:paraId="22DE17A0" w14:textId="77777777" w:rsidR="00717578" w:rsidRPr="00390A31" w:rsidRDefault="00717578">
      <w:pPr>
        <w:rPr>
          <w:rFonts w:eastAsia="Aptos" w:cs="Times New Roman"/>
          <w:b/>
          <w:bCs/>
          <w:kern w:val="2"/>
          <w:lang w:val="fr-FR" w:eastAsia="en-US"/>
          <w14:ligatures w14:val="standardContextual"/>
        </w:rPr>
      </w:pPr>
      <w:r w:rsidRPr="00390A31">
        <w:rPr>
          <w:rFonts w:eastAsia="Aptos" w:cs="Times New Roman"/>
          <w:b/>
          <w:bCs/>
          <w:kern w:val="2"/>
          <w:lang w:val="fr-FR" w:eastAsia="en-US"/>
          <w14:ligatures w14:val="standardContextual"/>
        </w:rPr>
        <w:br w:type="page"/>
      </w:r>
    </w:p>
    <w:p w14:paraId="36A4D2CA" w14:textId="532CD2AF" w:rsidR="00276BC7" w:rsidRPr="00390A31" w:rsidRDefault="003F08BE" w:rsidP="009D4E0D">
      <w:pPr>
        <w:spacing w:after="160" w:line="278" w:lineRule="auto"/>
        <w:rPr>
          <w:rFonts w:eastAsia="Aptos" w:cs="Times New Roman"/>
          <w:b/>
          <w:bCs/>
          <w:kern w:val="2"/>
          <w:lang w:val="fr-FR" w:eastAsia="en-US"/>
          <w14:ligatures w14:val="standardContextual"/>
        </w:rPr>
      </w:pPr>
      <w:r w:rsidRPr="00390A31">
        <w:rPr>
          <w:noProof/>
        </w:rPr>
        <w:lastRenderedPageBreak/>
        <w:drawing>
          <wp:inline distT="0" distB="0" distL="0" distR="0" wp14:anchorId="672774A3" wp14:editId="0951A4FA">
            <wp:extent cx="8892540" cy="3966210"/>
            <wp:effectExtent l="0" t="0" r="3810" b="0"/>
            <wp:docPr id="18275484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892540" cy="3966210"/>
                    </a:xfrm>
                    <a:prstGeom prst="rect">
                      <a:avLst/>
                    </a:prstGeom>
                    <a:noFill/>
                    <a:ln>
                      <a:noFill/>
                    </a:ln>
                  </pic:spPr>
                </pic:pic>
              </a:graphicData>
            </a:graphic>
          </wp:inline>
        </w:drawing>
      </w:r>
    </w:p>
    <w:p w14:paraId="34898A31" w14:textId="1C32D06E" w:rsidR="003F08BE" w:rsidRPr="00390A31" w:rsidRDefault="003F08BE">
      <w:pPr>
        <w:rPr>
          <w:rFonts w:eastAsia="Aptos" w:cs="Times New Roman"/>
          <w:b/>
          <w:bCs/>
          <w:kern w:val="2"/>
          <w:lang w:val="fr-FR" w:eastAsia="en-US"/>
          <w14:ligatures w14:val="standardContextual"/>
        </w:rPr>
      </w:pPr>
      <w:r w:rsidRPr="00390A31">
        <w:rPr>
          <w:rFonts w:eastAsia="Aptos" w:cs="Times New Roman"/>
          <w:b/>
          <w:bCs/>
          <w:kern w:val="2"/>
          <w:lang w:val="fr-FR" w:eastAsia="en-US"/>
          <w14:ligatures w14:val="standardContextual"/>
        </w:rPr>
        <w:br w:type="page"/>
      </w:r>
    </w:p>
    <w:p w14:paraId="6472DBFC" w14:textId="64DC6680" w:rsidR="00276BC7" w:rsidRPr="00390A31" w:rsidRDefault="007B44C7" w:rsidP="009D4E0D">
      <w:pPr>
        <w:spacing w:after="160" w:line="278" w:lineRule="auto"/>
        <w:rPr>
          <w:rFonts w:eastAsia="Aptos" w:cs="Times New Roman"/>
          <w:b/>
          <w:bCs/>
          <w:kern w:val="2"/>
          <w:lang w:val="fr-FR" w:eastAsia="en-US"/>
          <w14:ligatures w14:val="standardContextual"/>
        </w:rPr>
      </w:pPr>
      <w:r w:rsidRPr="00390A31">
        <w:rPr>
          <w:noProof/>
        </w:rPr>
        <w:lastRenderedPageBreak/>
        <w:drawing>
          <wp:inline distT="0" distB="0" distL="0" distR="0" wp14:anchorId="300E290F" wp14:editId="22CFB302">
            <wp:extent cx="8892540" cy="4664710"/>
            <wp:effectExtent l="0" t="0" r="3810" b="2540"/>
            <wp:docPr id="10524829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892540" cy="4664710"/>
                    </a:xfrm>
                    <a:prstGeom prst="rect">
                      <a:avLst/>
                    </a:prstGeom>
                    <a:noFill/>
                    <a:ln>
                      <a:noFill/>
                    </a:ln>
                  </pic:spPr>
                </pic:pic>
              </a:graphicData>
            </a:graphic>
          </wp:inline>
        </w:drawing>
      </w:r>
    </w:p>
    <w:p w14:paraId="7341F439" w14:textId="77777777" w:rsidR="00B22848" w:rsidRPr="00390A31" w:rsidRDefault="00B22848" w:rsidP="009D4E0D">
      <w:pPr>
        <w:spacing w:after="160" w:line="278" w:lineRule="auto"/>
        <w:rPr>
          <w:rFonts w:eastAsia="Aptos" w:cs="Times New Roman"/>
          <w:b/>
          <w:bCs/>
          <w:kern w:val="2"/>
          <w:lang w:val="fr-FR" w:eastAsia="en-US"/>
          <w14:ligatures w14:val="standardContextual"/>
        </w:rPr>
      </w:pPr>
    </w:p>
    <w:p w14:paraId="16AEE010" w14:textId="77777777" w:rsidR="007B44C7" w:rsidRPr="00390A31" w:rsidRDefault="007B44C7" w:rsidP="009D4E0D">
      <w:pPr>
        <w:spacing w:after="160" w:line="278" w:lineRule="auto"/>
        <w:rPr>
          <w:rFonts w:eastAsia="Aptos" w:cs="Times New Roman"/>
          <w:b/>
          <w:bCs/>
          <w:kern w:val="2"/>
          <w:lang w:val="fr-FR" w:eastAsia="en-US"/>
          <w14:ligatures w14:val="standardContextual"/>
        </w:rPr>
      </w:pPr>
    </w:p>
    <w:p w14:paraId="542A7825" w14:textId="77777777" w:rsidR="007B44C7" w:rsidRPr="00390A31" w:rsidRDefault="007B44C7" w:rsidP="009D4E0D">
      <w:pPr>
        <w:spacing w:after="160" w:line="278" w:lineRule="auto"/>
        <w:rPr>
          <w:rFonts w:eastAsia="Aptos" w:cs="Times New Roman"/>
          <w:b/>
          <w:bCs/>
          <w:kern w:val="2"/>
          <w:lang w:val="fr-FR" w:eastAsia="en-US"/>
          <w14:ligatures w14:val="standardContextual"/>
        </w:rPr>
      </w:pPr>
    </w:p>
    <w:p w14:paraId="260A69EE" w14:textId="08C0760D" w:rsidR="007B44C7" w:rsidRPr="00390A31" w:rsidRDefault="00D6383E" w:rsidP="009D4E0D">
      <w:pPr>
        <w:spacing w:after="160" w:line="278" w:lineRule="auto"/>
        <w:rPr>
          <w:rFonts w:eastAsia="Aptos" w:cs="Times New Roman"/>
          <w:b/>
          <w:bCs/>
          <w:kern w:val="2"/>
          <w:lang w:val="fr-FR" w:eastAsia="en-US"/>
          <w14:ligatures w14:val="standardContextual"/>
        </w:rPr>
      </w:pPr>
      <w:r w:rsidRPr="00390A31">
        <w:rPr>
          <w:noProof/>
        </w:rPr>
        <w:lastRenderedPageBreak/>
        <w:drawing>
          <wp:inline distT="0" distB="0" distL="0" distR="0" wp14:anchorId="5D3FA5A6" wp14:editId="029AD3EA">
            <wp:extent cx="7901940" cy="5761990"/>
            <wp:effectExtent l="0" t="0" r="3810" b="0"/>
            <wp:docPr id="10981770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01940" cy="5761990"/>
                    </a:xfrm>
                    <a:prstGeom prst="rect">
                      <a:avLst/>
                    </a:prstGeom>
                    <a:noFill/>
                    <a:ln>
                      <a:noFill/>
                    </a:ln>
                  </pic:spPr>
                </pic:pic>
              </a:graphicData>
            </a:graphic>
          </wp:inline>
        </w:drawing>
      </w:r>
    </w:p>
    <w:p w14:paraId="1E8FE6D0" w14:textId="0882920A" w:rsidR="00D6383E" w:rsidRPr="00390A31" w:rsidRDefault="00102CA4" w:rsidP="009D4E0D">
      <w:pPr>
        <w:spacing w:after="160" w:line="278" w:lineRule="auto"/>
        <w:rPr>
          <w:rFonts w:eastAsia="Aptos" w:cs="Times New Roman"/>
          <w:b/>
          <w:bCs/>
          <w:kern w:val="2"/>
          <w:lang w:val="fr-FR" w:eastAsia="en-US"/>
          <w14:ligatures w14:val="standardContextual"/>
        </w:rPr>
      </w:pPr>
      <w:r w:rsidRPr="00390A31">
        <w:rPr>
          <w:noProof/>
        </w:rPr>
        <w:lastRenderedPageBreak/>
        <w:drawing>
          <wp:inline distT="0" distB="0" distL="0" distR="0" wp14:anchorId="0B140BB1" wp14:editId="3677D617">
            <wp:extent cx="8892540" cy="3267075"/>
            <wp:effectExtent l="0" t="0" r="3810" b="9525"/>
            <wp:docPr id="17722063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892540" cy="3267075"/>
                    </a:xfrm>
                    <a:prstGeom prst="rect">
                      <a:avLst/>
                    </a:prstGeom>
                    <a:noFill/>
                    <a:ln>
                      <a:noFill/>
                    </a:ln>
                  </pic:spPr>
                </pic:pic>
              </a:graphicData>
            </a:graphic>
          </wp:inline>
        </w:drawing>
      </w:r>
    </w:p>
    <w:p w14:paraId="11FC57ED" w14:textId="77777777" w:rsidR="007B44C7" w:rsidRPr="00390A31" w:rsidRDefault="007B44C7" w:rsidP="009D4E0D">
      <w:pPr>
        <w:spacing w:after="160" w:line="278" w:lineRule="auto"/>
        <w:rPr>
          <w:rFonts w:eastAsia="Aptos" w:cs="Times New Roman"/>
          <w:b/>
          <w:bCs/>
          <w:kern w:val="2"/>
          <w:lang w:val="fr-FR" w:eastAsia="en-US"/>
          <w14:ligatures w14:val="standardContextual"/>
        </w:rPr>
      </w:pPr>
    </w:p>
    <w:p w14:paraId="465023C7" w14:textId="77777777" w:rsidR="00B22848" w:rsidRPr="00390A31" w:rsidRDefault="00B22848" w:rsidP="009D4E0D">
      <w:pPr>
        <w:spacing w:after="160" w:line="278" w:lineRule="auto"/>
        <w:rPr>
          <w:rFonts w:eastAsia="Aptos" w:cs="Times New Roman"/>
          <w:b/>
          <w:bCs/>
          <w:kern w:val="2"/>
          <w:lang w:val="fr-FR" w:eastAsia="en-US"/>
          <w14:ligatures w14:val="standardContextual"/>
        </w:rPr>
        <w:sectPr w:rsidR="00B22848" w:rsidRPr="00390A31" w:rsidSect="00840B29">
          <w:footerReference w:type="default" r:id="rId40"/>
          <w:pgSz w:w="16840" w:h="11910" w:orient="landscape" w:code="9"/>
          <w:pgMar w:top="1418" w:right="1418" w:bottom="1418" w:left="1418" w:header="851" w:footer="1134" w:gutter="0"/>
          <w:pgNumType w:start="18"/>
          <w:cols w:space="720"/>
          <w:docGrid w:linePitch="272"/>
        </w:sectPr>
      </w:pPr>
    </w:p>
    <w:p w14:paraId="327F5A4F" w14:textId="77777777" w:rsidR="003F1060" w:rsidRPr="00390A31" w:rsidRDefault="003F1060" w:rsidP="00E577A5">
      <w:pPr>
        <w:jc w:val="right"/>
        <w:rPr>
          <w:rFonts w:eastAsia="Aptos" w:cs="Times New Roman"/>
          <w:b/>
          <w:bCs/>
          <w:kern w:val="2"/>
          <w:lang w:val="en-US" w:eastAsia="en-US"/>
          <w14:ligatures w14:val="standardContextual"/>
        </w:rPr>
      </w:pPr>
      <w:r w:rsidRPr="00390A31">
        <w:rPr>
          <w:rFonts w:eastAsia="Aptos" w:cs="Times New Roman"/>
          <w:b/>
          <w:bCs/>
          <w:kern w:val="2"/>
          <w:lang w:val="en-US" w:eastAsia="en-US"/>
          <w14:ligatures w14:val="standardContextual"/>
        </w:rPr>
        <w:lastRenderedPageBreak/>
        <w:t>Appendix 4</w:t>
      </w:r>
    </w:p>
    <w:p w14:paraId="5AB84A8F" w14:textId="77777777" w:rsidR="003F1060" w:rsidRPr="00390A31" w:rsidRDefault="003F1060" w:rsidP="00E577A5">
      <w:pPr>
        <w:jc w:val="center"/>
        <w:rPr>
          <w:rFonts w:eastAsia="Times New Roman" w:cs="Times New Roman"/>
          <w:b/>
          <w:bCs/>
          <w:lang w:val="en" w:eastAsia="en-US"/>
        </w:rPr>
      </w:pPr>
    </w:p>
    <w:p w14:paraId="6B114330" w14:textId="24582140" w:rsidR="003F1060" w:rsidRPr="00390A31" w:rsidRDefault="003F1060" w:rsidP="00E577A5">
      <w:pPr>
        <w:jc w:val="center"/>
        <w:rPr>
          <w:rFonts w:eastAsia="Times New Roman" w:cs="Times New Roman"/>
          <w:b/>
          <w:bCs/>
          <w:lang w:val="en" w:eastAsia="en-US"/>
        </w:rPr>
      </w:pPr>
      <w:r w:rsidRPr="00390A31">
        <w:rPr>
          <w:rFonts w:eastAsia="Times New Roman" w:cs="Times New Roman"/>
          <w:b/>
          <w:bCs/>
          <w:lang w:val="en" w:eastAsia="en-US"/>
        </w:rPr>
        <w:t xml:space="preserve">Discussion paper on the excess harvest penalty calculation in paragraph 3b of </w:t>
      </w:r>
      <w:r w:rsidRPr="00390A31">
        <w:rPr>
          <w:rFonts w:eastAsia="Times New Roman" w:cs="Times New Roman"/>
          <w:b/>
          <w:bCs/>
          <w:i/>
          <w:iCs/>
          <w:lang w:val="en" w:eastAsia="en-US"/>
        </w:rPr>
        <w:t>Recommendation by ICCAT to establish rebuilding programs for blue marlin and white marlin/roundscale spearfish</w:t>
      </w:r>
      <w:r w:rsidRPr="00390A31">
        <w:rPr>
          <w:rFonts w:eastAsia="Times New Roman" w:cs="Times New Roman"/>
          <w:b/>
          <w:bCs/>
          <w:lang w:val="en" w:eastAsia="en-US"/>
        </w:rPr>
        <w:t xml:space="preserve"> (Rec. 19-05)</w:t>
      </w:r>
    </w:p>
    <w:p w14:paraId="104B7037" w14:textId="77777777" w:rsidR="003F1060" w:rsidRPr="00390A31" w:rsidRDefault="003F1060" w:rsidP="00E577A5">
      <w:pPr>
        <w:jc w:val="center"/>
        <w:rPr>
          <w:rFonts w:eastAsia="Times New Roman" w:cs="Times New Roman"/>
          <w:i/>
          <w:iCs/>
          <w:lang w:val="en" w:eastAsia="en-US"/>
        </w:rPr>
      </w:pPr>
      <w:r w:rsidRPr="00390A31">
        <w:rPr>
          <w:rFonts w:eastAsia="Times New Roman" w:cs="Times New Roman"/>
          <w:i/>
          <w:iCs/>
          <w:lang w:val="en" w:eastAsia="en-US"/>
        </w:rPr>
        <w:t>(submitted by the United States)</w:t>
      </w:r>
    </w:p>
    <w:p w14:paraId="391CB77C" w14:textId="77777777" w:rsidR="003F1060" w:rsidRPr="00390A31" w:rsidRDefault="003F1060" w:rsidP="003F1060">
      <w:pPr>
        <w:rPr>
          <w:rFonts w:eastAsia="Times New Roman" w:cs="Times New Roman"/>
          <w:lang w:val="en" w:eastAsia="en-US"/>
        </w:rPr>
      </w:pPr>
    </w:p>
    <w:p w14:paraId="1DB7F128" w14:textId="77777777" w:rsidR="003F1060" w:rsidRPr="00390A31" w:rsidRDefault="003F1060" w:rsidP="003F1060">
      <w:pPr>
        <w:rPr>
          <w:rFonts w:eastAsia="Times New Roman" w:cs="Times New Roman"/>
          <w:lang w:val="en" w:eastAsia="en-US"/>
        </w:rPr>
      </w:pPr>
    </w:p>
    <w:p w14:paraId="34AB4E98" w14:textId="77777777" w:rsidR="003F1060" w:rsidRPr="00390A31" w:rsidRDefault="003F1060" w:rsidP="003F1060">
      <w:pPr>
        <w:rPr>
          <w:rFonts w:eastAsia="Times New Roman" w:cs="Times New Roman"/>
          <w:b/>
          <w:bCs/>
          <w:lang w:val="en" w:eastAsia="en-US"/>
        </w:rPr>
      </w:pPr>
      <w:r w:rsidRPr="00390A31">
        <w:rPr>
          <w:rFonts w:eastAsia="Times New Roman" w:cs="Times New Roman"/>
          <w:b/>
          <w:bCs/>
          <w:lang w:val="en" w:eastAsia="en-US"/>
        </w:rPr>
        <w:t>Background</w:t>
      </w:r>
    </w:p>
    <w:p w14:paraId="2AF2E680" w14:textId="77777777" w:rsidR="003F1060" w:rsidRPr="00390A31" w:rsidRDefault="003F1060" w:rsidP="003F1060">
      <w:pPr>
        <w:rPr>
          <w:rFonts w:eastAsia="Times New Roman" w:cs="Times New Roman"/>
          <w:b/>
          <w:bCs/>
          <w:lang w:val="en" w:eastAsia="en-US"/>
        </w:rPr>
      </w:pPr>
    </w:p>
    <w:p w14:paraId="438188B4" w14:textId="77777777" w:rsidR="003F1060" w:rsidRPr="00390A31" w:rsidRDefault="003F1060" w:rsidP="003F1060">
      <w:pPr>
        <w:jc w:val="both"/>
        <w:rPr>
          <w:rFonts w:eastAsia="Times New Roman" w:cs="Times New Roman"/>
          <w:lang w:val="en" w:eastAsia="en-US"/>
        </w:rPr>
      </w:pPr>
      <w:r w:rsidRPr="00390A31">
        <w:rPr>
          <w:rFonts w:eastAsia="Times New Roman" w:cs="Times New Roman"/>
          <w:lang w:val="en" w:eastAsia="en-US"/>
        </w:rPr>
        <w:t xml:space="preserve">In recent years, several CPCs have highlighted issues with the penalty provision under paragraph 3b of </w:t>
      </w:r>
      <w:hyperlink r:id="rId41">
        <w:r w:rsidRPr="00390A31">
          <w:rPr>
            <w:rFonts w:eastAsia="Times New Roman" w:cs="Times New Roman"/>
            <w:i/>
            <w:iCs/>
            <w:color w:val="0563C1"/>
            <w:lang w:val="en" w:eastAsia="en-US"/>
          </w:rPr>
          <w:t>Recommendation by ICCAT to establish rebuilding programs for blue marlin and white marlin/roundscale spearfish</w:t>
        </w:r>
      </w:hyperlink>
      <w:hyperlink r:id="rId42">
        <w:r w:rsidRPr="00390A31">
          <w:rPr>
            <w:rFonts w:eastAsia="Times New Roman" w:cs="Times New Roman"/>
            <w:color w:val="0563C1"/>
            <w:lang w:val="en" w:eastAsia="en-US"/>
          </w:rPr>
          <w:t xml:space="preserve"> (Rec. 19-05)</w:t>
        </w:r>
      </w:hyperlink>
      <w:r w:rsidRPr="00390A31">
        <w:rPr>
          <w:rFonts w:eastAsia="Times New Roman" w:cs="Times New Roman"/>
          <w:lang w:val="en" w:eastAsia="en-US"/>
        </w:rPr>
        <w:t>, which provides as follows:</w:t>
      </w:r>
    </w:p>
    <w:p w14:paraId="5B6630D0" w14:textId="77777777" w:rsidR="003F1060" w:rsidRPr="00390A31" w:rsidRDefault="003F1060" w:rsidP="003F1060">
      <w:pPr>
        <w:jc w:val="both"/>
        <w:rPr>
          <w:rFonts w:eastAsia="Times New Roman" w:cs="Times New Roman"/>
          <w:lang w:val="en" w:eastAsia="en-US"/>
        </w:rPr>
      </w:pPr>
    </w:p>
    <w:p w14:paraId="7A6B8A14" w14:textId="77777777" w:rsidR="003F1060" w:rsidRPr="00390A31" w:rsidRDefault="003F1060" w:rsidP="003F1060">
      <w:pPr>
        <w:tabs>
          <w:tab w:val="left" w:pos="993"/>
        </w:tabs>
        <w:ind w:left="993" w:right="425" w:hanging="426"/>
        <w:jc w:val="both"/>
        <w:rPr>
          <w:rFonts w:eastAsia="Times New Roman" w:cs="Times New Roman"/>
          <w:lang w:val="en" w:eastAsia="en-US"/>
        </w:rPr>
      </w:pPr>
      <w:r w:rsidRPr="00390A31">
        <w:rPr>
          <w:rFonts w:eastAsia="Times New Roman" w:cs="Times New Roman"/>
          <w:lang w:val="en" w:eastAsia="en-US"/>
        </w:rPr>
        <w:t xml:space="preserve">“b) </w:t>
      </w:r>
      <w:r w:rsidRPr="00390A31">
        <w:rPr>
          <w:rFonts w:eastAsia="Times New Roman" w:cs="Times New Roman"/>
          <w:lang w:val="en" w:eastAsia="en-US"/>
        </w:rPr>
        <w:tab/>
        <w:t>Notwithstanding subparagraph (a) above, if any CPC exceeds its landings limit during any two consecutive years, its landings limit shall be reduced on or before the adjustment year by at least 125% of the excess harvest, and the Commission may recommend additional actions, as appropriate.”</w:t>
      </w:r>
    </w:p>
    <w:p w14:paraId="0A9D1E66" w14:textId="77777777" w:rsidR="003F1060" w:rsidRPr="00390A31" w:rsidRDefault="003F1060" w:rsidP="003F1060">
      <w:pPr>
        <w:jc w:val="both"/>
        <w:rPr>
          <w:rFonts w:eastAsia="Times New Roman" w:cs="Times New Roman"/>
          <w:lang w:val="en" w:eastAsia="en-US"/>
        </w:rPr>
      </w:pPr>
    </w:p>
    <w:p w14:paraId="48A3EFB8" w14:textId="77777777" w:rsidR="003F1060" w:rsidRPr="00390A31" w:rsidRDefault="003F1060" w:rsidP="003F1060">
      <w:pPr>
        <w:jc w:val="both"/>
        <w:rPr>
          <w:rFonts w:eastAsia="Times New Roman" w:cs="Times New Roman"/>
          <w:lang w:val="en" w:eastAsia="en-US"/>
        </w:rPr>
      </w:pPr>
      <w:r w:rsidRPr="00390A31">
        <w:rPr>
          <w:rFonts w:eastAsia="Times New Roman" w:cs="Times New Roman"/>
          <w:lang w:val="en" w:eastAsia="en-US"/>
        </w:rPr>
        <w:t xml:space="preserve">In the “Statement from Barbados, Trinidad and Tobago and Saint Vincent and the Grenadines regarding concerns about landing limits for blue marlin and white marlin/roundscale spearfish” (PA4_819_SPONS/2024), several CPCs highlighted that under the application of this provision as reflected in the compliance tables, “regardless of whether a CPC manages to constrain subsequent annual landings to below the allotted annual limits, the accrued adjusted landing limits will continue to be reduced in each successive year on a compound basis.” This methodology was further described to result in “no realistic mechanism for relief or reward for efforts to compliantly restrict annual catches, as well as making any viable payback plan within a reasonable time frame impossible.” This issue was further highlighted in proposals submitted for the 2025 Commission meeting and ultimately reflected in paragraph 4b of </w:t>
      </w:r>
      <w:hyperlink r:id="rId43">
        <w:r w:rsidRPr="00390A31">
          <w:rPr>
            <w:rFonts w:eastAsia="Times New Roman" w:cs="Times New Roman"/>
            <w:i/>
            <w:iCs/>
            <w:color w:val="0563C1"/>
            <w:lang w:val="en" w:eastAsia="en-US"/>
          </w:rPr>
          <w:t>Recommendation by ICCAT to grant provisional measures to developing coastal ICCAT CPCs for extenuating circumstances resulting from Recommendation 19-05</w:t>
        </w:r>
      </w:hyperlink>
      <w:hyperlink r:id="rId44">
        <w:r w:rsidRPr="00390A31">
          <w:rPr>
            <w:rFonts w:eastAsia="Times New Roman" w:cs="Times New Roman"/>
            <w:color w:val="0563C1"/>
            <w:lang w:val="en" w:eastAsia="en-US"/>
          </w:rPr>
          <w:t xml:space="preserve"> (Rec. 25-06)</w:t>
        </w:r>
      </w:hyperlink>
      <w:r w:rsidRPr="00390A31">
        <w:rPr>
          <w:rFonts w:eastAsia="Times New Roman" w:cs="Times New Roman"/>
          <w:lang w:val="en" w:eastAsia="en-US"/>
        </w:rPr>
        <w:t xml:space="preserve">. The United States believes that additional clarification may be useful through an amendment to existing payback language, in order to ensure a shared understanding of a uniform methodology for calculating overage penalties. </w:t>
      </w:r>
    </w:p>
    <w:p w14:paraId="54303651" w14:textId="77777777" w:rsidR="003F1060" w:rsidRPr="00390A31" w:rsidRDefault="003F1060" w:rsidP="003F1060">
      <w:pPr>
        <w:jc w:val="both"/>
        <w:rPr>
          <w:rFonts w:eastAsia="Times New Roman" w:cs="Times New Roman"/>
          <w:lang w:val="en" w:eastAsia="en-US"/>
        </w:rPr>
      </w:pPr>
    </w:p>
    <w:p w14:paraId="58A09E69" w14:textId="77777777" w:rsidR="003F1060" w:rsidRPr="00390A31" w:rsidRDefault="003F1060" w:rsidP="003F1060">
      <w:pPr>
        <w:jc w:val="both"/>
        <w:rPr>
          <w:rFonts w:eastAsia="Times New Roman" w:cs="Times New Roman"/>
          <w:lang w:val="en" w:eastAsia="en-US"/>
        </w:rPr>
      </w:pPr>
      <w:r w:rsidRPr="00390A31">
        <w:rPr>
          <w:rFonts w:eastAsia="Times New Roman" w:cs="Times New Roman"/>
          <w:lang w:val="en" w:eastAsia="en-US"/>
        </w:rPr>
        <w:t xml:space="preserve">This issue is also described in the “Explanatory note for a Draft Recommendation by ICCAT to establish rebuilding programs for blue marlin and white marlin/roundscale spearfish” (PA4_05/i2026) submitted by the United States. To clarify how and when the overage penalty should be applied and to ensure CPCs are only being penalized to the extent applicable, the U.S. proposal would modify paragraph 3b to read: </w:t>
      </w:r>
    </w:p>
    <w:p w14:paraId="24EA0BF2" w14:textId="77777777" w:rsidR="003F1060" w:rsidRPr="00390A31" w:rsidRDefault="003F1060" w:rsidP="003F1060">
      <w:pPr>
        <w:jc w:val="both"/>
        <w:rPr>
          <w:rFonts w:eastAsia="Times New Roman" w:cs="Times New Roman"/>
          <w:lang w:val="en" w:eastAsia="en-US"/>
        </w:rPr>
      </w:pPr>
    </w:p>
    <w:p w14:paraId="41D908AC" w14:textId="77777777" w:rsidR="003F1060" w:rsidRPr="00390A31" w:rsidRDefault="003F1060" w:rsidP="003F1060">
      <w:pPr>
        <w:widowControl w:val="0"/>
        <w:numPr>
          <w:ilvl w:val="1"/>
          <w:numId w:val="7"/>
        </w:numPr>
        <w:tabs>
          <w:tab w:val="left" w:pos="988"/>
          <w:tab w:val="left" w:pos="990"/>
        </w:tabs>
        <w:spacing w:after="160" w:line="278" w:lineRule="auto"/>
        <w:ind w:right="566"/>
        <w:jc w:val="both"/>
        <w:rPr>
          <w:rFonts w:eastAsia="Times New Roman" w:cs="Times New Roman"/>
          <w:lang w:val="en" w:eastAsia="en-US"/>
        </w:rPr>
      </w:pPr>
      <w:r w:rsidRPr="00390A31">
        <w:rPr>
          <w:rFonts w:eastAsia="Times New Roman" w:cs="Times New Roman"/>
          <w:u w:val="single"/>
          <w:lang w:val="en" w:eastAsia="en-US"/>
        </w:rPr>
        <w:t>In addition to the payback required under para 3a,</w:t>
      </w:r>
      <w:r w:rsidRPr="00390A31">
        <w:rPr>
          <w:rFonts w:eastAsia="Times New Roman" w:cs="Times New Roman"/>
          <w:lang w:val="en" w:eastAsia="en-US"/>
        </w:rPr>
        <w:t xml:space="preserve"> if any CPC exceeds its landings limit during any two consecutive years, its landings limit shall be reduced on or before the adjustment year by </w:t>
      </w:r>
      <w:r w:rsidRPr="00390A31">
        <w:rPr>
          <w:rFonts w:eastAsia="Times New Roman" w:cs="Times New Roman"/>
          <w:u w:val="single"/>
          <w:lang w:val="en" w:eastAsia="en-US"/>
        </w:rPr>
        <w:t>an additional 25%</w:t>
      </w:r>
      <w:r w:rsidRPr="00390A31">
        <w:rPr>
          <w:rFonts w:eastAsia="Times New Roman" w:cs="Times New Roman"/>
          <w:lang w:val="en" w:eastAsia="en-US"/>
        </w:rPr>
        <w:t xml:space="preserve"> of the </w:t>
      </w:r>
      <w:r w:rsidRPr="00390A31">
        <w:rPr>
          <w:rFonts w:eastAsia="Times New Roman" w:cs="Times New Roman"/>
          <w:u w:val="single"/>
          <w:lang w:val="en" w:eastAsia="en-US"/>
        </w:rPr>
        <w:t>harvest in excess of the CPC’s base landings limit in the second consecutive year</w:t>
      </w:r>
      <w:r w:rsidRPr="00390A31">
        <w:rPr>
          <w:rFonts w:eastAsia="Times New Roman" w:cs="Times New Roman"/>
          <w:lang w:val="en" w:eastAsia="en-US"/>
        </w:rPr>
        <w:t>, and the Commission may recommend additional actions, as appropriate.</w:t>
      </w:r>
    </w:p>
    <w:p w14:paraId="3E2E8C72" w14:textId="77777777" w:rsidR="003F1060" w:rsidRPr="00390A31" w:rsidRDefault="003F1060" w:rsidP="003F1060">
      <w:pPr>
        <w:jc w:val="both"/>
        <w:rPr>
          <w:rFonts w:eastAsia="Times New Roman" w:cs="Times New Roman"/>
          <w:lang w:val="en" w:eastAsia="en-US"/>
        </w:rPr>
      </w:pPr>
    </w:p>
    <w:p w14:paraId="1ACEC2B7" w14:textId="77777777" w:rsidR="003F1060" w:rsidRPr="00390A31" w:rsidRDefault="003F1060" w:rsidP="003F1060">
      <w:pPr>
        <w:jc w:val="both"/>
        <w:rPr>
          <w:rFonts w:eastAsia="Times New Roman" w:cs="Times New Roman"/>
          <w:lang w:val="en" w:eastAsia="en-US"/>
        </w:rPr>
      </w:pPr>
      <w:r w:rsidRPr="00390A31">
        <w:rPr>
          <w:rFonts w:eastAsia="Times New Roman" w:cs="Times New Roman"/>
          <w:lang w:val="en" w:eastAsia="en-US"/>
        </w:rPr>
        <w:t xml:space="preserve">The United States notes that these modifications to the language in this measure would be without prejudice to interpretation of overharvest penalty language in other ICCAT Recommendations. The language in each relevant Recommendation is phrased differently (e.g., Recs. 25-04, 25-05, 24-01, 23-10, 23-11). </w:t>
      </w:r>
    </w:p>
    <w:p w14:paraId="09109D08" w14:textId="77777777" w:rsidR="003F1060" w:rsidRPr="00390A31" w:rsidRDefault="003F1060" w:rsidP="003F1060">
      <w:pPr>
        <w:jc w:val="both"/>
        <w:rPr>
          <w:rFonts w:eastAsia="Times New Roman" w:cs="Times New Roman"/>
          <w:b/>
          <w:bCs/>
          <w:lang w:val="en" w:eastAsia="en-US"/>
        </w:rPr>
      </w:pPr>
    </w:p>
    <w:p w14:paraId="5D64F85F" w14:textId="77777777" w:rsidR="003F1060" w:rsidRPr="00390A31" w:rsidRDefault="003F1060" w:rsidP="003F1060">
      <w:pPr>
        <w:jc w:val="both"/>
        <w:rPr>
          <w:rFonts w:eastAsia="Times New Roman" w:cs="Times New Roman"/>
          <w:b/>
          <w:bCs/>
          <w:lang w:val="en" w:eastAsia="en-US"/>
        </w:rPr>
      </w:pPr>
      <w:r w:rsidRPr="00390A31">
        <w:rPr>
          <w:rFonts w:eastAsia="Times New Roman" w:cs="Times New Roman"/>
          <w:b/>
          <w:bCs/>
          <w:lang w:val="en" w:eastAsia="en-US"/>
        </w:rPr>
        <w:t>Changes to marlin compliance table calculations</w:t>
      </w:r>
    </w:p>
    <w:p w14:paraId="059944C2" w14:textId="77777777" w:rsidR="003F1060" w:rsidRPr="00390A31" w:rsidRDefault="003F1060" w:rsidP="003F1060">
      <w:pPr>
        <w:jc w:val="both"/>
        <w:rPr>
          <w:rFonts w:eastAsia="Times New Roman" w:cs="Times New Roman"/>
          <w:b/>
          <w:bCs/>
          <w:lang w:val="en" w:eastAsia="en-US"/>
        </w:rPr>
      </w:pPr>
    </w:p>
    <w:p w14:paraId="63EF7DB2" w14:textId="77777777" w:rsidR="003F1060" w:rsidRPr="00390A31" w:rsidRDefault="003F1060" w:rsidP="003F1060">
      <w:pPr>
        <w:jc w:val="both"/>
        <w:rPr>
          <w:rFonts w:eastAsia="Times New Roman" w:cs="Times New Roman"/>
          <w:lang w:val="en" w:eastAsia="en-US"/>
        </w:rPr>
      </w:pPr>
      <w:r w:rsidRPr="00390A31">
        <w:rPr>
          <w:rFonts w:eastAsia="Times New Roman" w:cs="Times New Roman"/>
          <w:lang w:val="en" w:eastAsia="en-US"/>
        </w:rPr>
        <w:t>The United States believes that CPCs, in consultation with the Secretariat, could correct their compliance tables based on this interpretation, beginning from the year 2020 when Rec. 19-05 entered into force. The United States believes the proposed modifications would bring the language more in line with how the Panel intended for it to work at the time of adoption. Compliance table calculations would also include the provisions adopted under paragraphs 1 and 2 of Rec. 25-06. These changes to compliance tables would align with the following clarifications:</w:t>
      </w:r>
    </w:p>
    <w:p w14:paraId="75B610D8" w14:textId="77777777" w:rsidR="003F1060" w:rsidRPr="00390A31" w:rsidRDefault="003F1060" w:rsidP="003F1060">
      <w:pPr>
        <w:jc w:val="both"/>
        <w:rPr>
          <w:rFonts w:eastAsia="Times New Roman" w:cs="Times New Roman"/>
          <w:lang w:val="en" w:eastAsia="en-US"/>
        </w:rPr>
      </w:pPr>
    </w:p>
    <w:p w14:paraId="64B11FFC" w14:textId="77777777" w:rsidR="003F1060" w:rsidRPr="00390A31" w:rsidRDefault="003F1060" w:rsidP="00C413F9">
      <w:pPr>
        <w:numPr>
          <w:ilvl w:val="0"/>
          <w:numId w:val="6"/>
        </w:numPr>
        <w:ind w:left="851" w:hanging="425"/>
        <w:jc w:val="both"/>
        <w:rPr>
          <w:rFonts w:eastAsia="Times New Roman" w:cs="Times New Roman"/>
          <w:lang w:val="en" w:eastAsia="en-US"/>
        </w:rPr>
      </w:pPr>
      <w:r w:rsidRPr="00390A31">
        <w:rPr>
          <w:rFonts w:eastAsia="Times New Roman" w:cs="Times New Roman"/>
          <w:lang w:val="en" w:eastAsia="en-US"/>
        </w:rPr>
        <w:lastRenderedPageBreak/>
        <w:t>The first instance a CPC could have the penalty apply would be following excess harvest in both 2020 and 2021.</w:t>
      </w:r>
    </w:p>
    <w:p w14:paraId="7A24E793" w14:textId="77777777" w:rsidR="003F1060" w:rsidRPr="00390A31" w:rsidRDefault="003F1060" w:rsidP="00C413F9">
      <w:pPr>
        <w:numPr>
          <w:ilvl w:val="0"/>
          <w:numId w:val="6"/>
        </w:numPr>
        <w:ind w:left="851" w:hanging="425"/>
        <w:jc w:val="both"/>
        <w:rPr>
          <w:rFonts w:eastAsia="Times New Roman" w:cs="Times New Roman"/>
          <w:lang w:val="en" w:eastAsia="en-US"/>
        </w:rPr>
      </w:pPr>
      <w:r w:rsidRPr="00390A31">
        <w:rPr>
          <w:rFonts w:eastAsia="Times New Roman" w:cs="Times New Roman"/>
          <w:lang w:val="en" w:eastAsia="en-US"/>
        </w:rPr>
        <w:t>The 25% penalty applies to excess harvest in the second consecutive year. Both years of excess harvest are subject to the 100% payback provision under paragraph 3a.</w:t>
      </w:r>
    </w:p>
    <w:p w14:paraId="74D4FB38" w14:textId="77777777" w:rsidR="003F1060" w:rsidRPr="00390A31" w:rsidRDefault="003F1060" w:rsidP="00C413F9">
      <w:pPr>
        <w:numPr>
          <w:ilvl w:val="0"/>
          <w:numId w:val="6"/>
        </w:numPr>
        <w:ind w:left="851" w:hanging="425"/>
        <w:jc w:val="both"/>
        <w:rPr>
          <w:rFonts w:eastAsia="Times New Roman" w:cs="Times New Roman"/>
          <w:lang w:val="en" w:eastAsia="en-US"/>
        </w:rPr>
      </w:pPr>
      <w:r w:rsidRPr="00390A31">
        <w:rPr>
          <w:rFonts w:eastAsia="Times New Roman" w:cs="Times New Roman"/>
          <w:lang w:val="en" w:eastAsia="en-US"/>
        </w:rPr>
        <w:t>The 25% penalty applies to the harvest in excess of the CPC’s base landings limit in para 2 (i.e., the penalty does not apply to the entire negative balance a CPC may have).</w:t>
      </w:r>
    </w:p>
    <w:p w14:paraId="29B68742" w14:textId="77777777" w:rsidR="003F1060" w:rsidRPr="00390A31" w:rsidRDefault="003F1060" w:rsidP="00C413F9">
      <w:pPr>
        <w:numPr>
          <w:ilvl w:val="0"/>
          <w:numId w:val="6"/>
        </w:numPr>
        <w:ind w:left="851" w:hanging="425"/>
        <w:jc w:val="both"/>
        <w:rPr>
          <w:rFonts w:eastAsia="Times New Roman" w:cs="Times New Roman"/>
          <w:lang w:val="en" w:eastAsia="en-US"/>
        </w:rPr>
      </w:pPr>
      <w:r w:rsidRPr="00390A31">
        <w:rPr>
          <w:rFonts w:eastAsia="Times New Roman" w:cs="Times New Roman"/>
          <w:lang w:val="en" w:eastAsia="en-US"/>
        </w:rPr>
        <w:t>The 25% penalty only applies following 2 consecutive years of harvest in excess of the base landings limit. If a CPC does not exceed their base landings limit in year three, then there would not be a further penalty (while payback of any penalty remaining from year two would continue). However, if a CPC continues to exceed their base landings limit in a third consecutive year and following consecutive years, then in each consecutive year, the 25% penalty would apply to the harvest from that year in excess of the CPC’s base landings limit.</w:t>
      </w:r>
    </w:p>
    <w:p w14:paraId="5A6FC8D0" w14:textId="77777777" w:rsidR="003F1060" w:rsidRPr="00390A31" w:rsidRDefault="003F1060" w:rsidP="003F1060">
      <w:pPr>
        <w:jc w:val="both"/>
        <w:rPr>
          <w:rFonts w:eastAsia="Times New Roman" w:cs="Times New Roman"/>
          <w:lang w:val="en" w:eastAsia="en-US"/>
        </w:rPr>
      </w:pPr>
    </w:p>
    <w:p w14:paraId="0D77CB9A" w14:textId="77777777" w:rsidR="003F1060" w:rsidRPr="00390A31" w:rsidRDefault="003F1060" w:rsidP="003F1060">
      <w:pPr>
        <w:jc w:val="both"/>
        <w:rPr>
          <w:rFonts w:eastAsia="Times New Roman" w:cs="Times New Roman"/>
          <w:b/>
          <w:bCs/>
          <w:lang w:val="en" w:eastAsia="en-US"/>
        </w:rPr>
      </w:pPr>
      <w:r w:rsidRPr="00390A31">
        <w:rPr>
          <w:rFonts w:eastAsia="Times New Roman" w:cs="Times New Roman"/>
          <w:b/>
          <w:bCs/>
          <w:lang w:val="en" w:eastAsia="en-US"/>
        </w:rPr>
        <w:t>Implications of misapplying the 25% penalty</w:t>
      </w:r>
    </w:p>
    <w:p w14:paraId="47CA85F9" w14:textId="77777777" w:rsidR="003F1060" w:rsidRPr="00390A31" w:rsidRDefault="003F1060" w:rsidP="003F1060">
      <w:pPr>
        <w:jc w:val="both"/>
        <w:rPr>
          <w:rFonts w:eastAsia="Times New Roman" w:cs="Times New Roman"/>
          <w:b/>
          <w:bCs/>
          <w:lang w:val="en" w:eastAsia="en-US"/>
        </w:rPr>
      </w:pPr>
    </w:p>
    <w:p w14:paraId="3F826FAF" w14:textId="77777777" w:rsidR="003F1060" w:rsidRPr="00390A31" w:rsidRDefault="003F1060" w:rsidP="003F1060">
      <w:pPr>
        <w:jc w:val="both"/>
        <w:rPr>
          <w:rFonts w:eastAsia="Times New Roman" w:cs="Times New Roman"/>
          <w:lang w:val="en" w:eastAsia="en-US"/>
        </w:rPr>
      </w:pPr>
      <w:r w:rsidRPr="00390A31">
        <w:rPr>
          <w:rFonts w:eastAsia="Times New Roman" w:cs="Times New Roman"/>
          <w:lang w:val="en" w:eastAsia="en-US"/>
        </w:rPr>
        <w:t xml:space="preserve">These changes are illustrated with the below hypothetical example of compliance table calculations, in which a hypothetical CPC has overharvested for several years, and entered into 2021 with an adjusted limit of -140 t. The consequence of how the penalty is applied can be drastic. For example: </w:t>
      </w:r>
    </w:p>
    <w:p w14:paraId="0A035855" w14:textId="77777777" w:rsidR="003F1060" w:rsidRPr="00390A31" w:rsidRDefault="003F1060" w:rsidP="003F1060">
      <w:pPr>
        <w:jc w:val="both"/>
        <w:rPr>
          <w:rFonts w:eastAsia="Times New Roman" w:cs="Times New Roman"/>
          <w:lang w:val="en" w:eastAsia="en-US"/>
        </w:rPr>
      </w:pPr>
    </w:p>
    <w:p w14:paraId="3D605A7E" w14:textId="77777777" w:rsidR="003F1060" w:rsidRPr="00390A31" w:rsidRDefault="003F1060" w:rsidP="00736A34">
      <w:pPr>
        <w:pStyle w:val="ListParagraph"/>
        <w:numPr>
          <w:ilvl w:val="0"/>
          <w:numId w:val="8"/>
        </w:numPr>
        <w:ind w:left="851" w:hanging="425"/>
        <w:jc w:val="both"/>
        <w:rPr>
          <w:rFonts w:eastAsia="Times New Roman" w:cs="Times New Roman"/>
          <w:lang w:val="en" w:eastAsia="en-US"/>
        </w:rPr>
      </w:pPr>
      <w:r w:rsidRPr="00390A31">
        <w:rPr>
          <w:rFonts w:eastAsia="Times New Roman" w:cs="Times New Roman"/>
          <w:lang w:val="en" w:eastAsia="en-US"/>
        </w:rPr>
        <w:t xml:space="preserve">If the 25% penalty is applied to a CPC’s entire balance, using the illustration below, the debt would be 311.56 t in 2025. </w:t>
      </w:r>
    </w:p>
    <w:p w14:paraId="347C74A8" w14:textId="77777777" w:rsidR="003F1060" w:rsidRPr="00390A31" w:rsidRDefault="003F1060" w:rsidP="00736A34">
      <w:pPr>
        <w:pStyle w:val="ListParagraph"/>
        <w:numPr>
          <w:ilvl w:val="0"/>
          <w:numId w:val="8"/>
        </w:numPr>
        <w:ind w:left="851" w:hanging="425"/>
        <w:jc w:val="both"/>
        <w:rPr>
          <w:rFonts w:eastAsia="Times New Roman" w:cs="Times New Roman"/>
          <w:lang w:val="en" w:eastAsia="en-US"/>
        </w:rPr>
      </w:pPr>
      <w:r w:rsidRPr="00390A31">
        <w:rPr>
          <w:rFonts w:eastAsia="Times New Roman" w:cs="Times New Roman"/>
          <w:lang w:val="en" w:eastAsia="en-US"/>
        </w:rPr>
        <w:t>When the penalty is only applied to the excess harvest, however, the debt would be 160.75 t in 2025.</w:t>
      </w:r>
    </w:p>
    <w:p w14:paraId="2594258D" w14:textId="77777777" w:rsidR="003F1060" w:rsidRPr="00390A31" w:rsidRDefault="003F1060" w:rsidP="003F1060">
      <w:pPr>
        <w:jc w:val="both"/>
        <w:rPr>
          <w:rFonts w:eastAsia="Times New Roman" w:cs="Times New Roman"/>
          <w:lang w:val="en" w:eastAsia="en-US"/>
        </w:rPr>
      </w:pPr>
    </w:p>
    <w:p w14:paraId="3F7167DE" w14:textId="77777777" w:rsidR="003F1060" w:rsidRPr="00390A31" w:rsidRDefault="003F1060" w:rsidP="003F1060">
      <w:pPr>
        <w:jc w:val="both"/>
        <w:rPr>
          <w:rFonts w:eastAsia="Times New Roman" w:cs="Times New Roman"/>
          <w:lang w:val="en" w:eastAsia="en-US"/>
        </w:rPr>
      </w:pPr>
      <w:r w:rsidRPr="00390A31">
        <w:rPr>
          <w:rFonts w:eastAsia="Times New Roman" w:cs="Times New Roman"/>
          <w:b/>
          <w:bCs/>
          <w:lang w:val="en" w:eastAsia="en-US"/>
        </w:rPr>
        <w:t xml:space="preserve">Recommendation: </w:t>
      </w:r>
      <w:r w:rsidRPr="00390A31">
        <w:rPr>
          <w:rFonts w:eastAsia="Times New Roman" w:cs="Times New Roman"/>
          <w:lang w:val="en" w:eastAsia="en-US"/>
        </w:rPr>
        <w:t xml:space="preserve">CPCs should work with the Secretariat before compliance tables are published to ensure any debt is accurately calculated. </w:t>
      </w:r>
    </w:p>
    <w:p w14:paraId="7CAA7AB9" w14:textId="77777777" w:rsidR="003F1060" w:rsidRPr="00390A31" w:rsidRDefault="003F1060" w:rsidP="003F1060">
      <w:pPr>
        <w:jc w:val="both"/>
        <w:rPr>
          <w:rFonts w:eastAsia="Times New Roman" w:cs="Times New Roman"/>
          <w:lang w:val="en" w:eastAsia="en-US"/>
        </w:rPr>
      </w:pPr>
    </w:p>
    <w:p w14:paraId="33330B8F" w14:textId="77777777" w:rsidR="003F1060" w:rsidRPr="00390A31" w:rsidRDefault="003F1060" w:rsidP="003F1060">
      <w:pPr>
        <w:jc w:val="both"/>
        <w:rPr>
          <w:rFonts w:eastAsia="Times New Roman" w:cs="Times New Roman"/>
          <w:lang w:val="en" w:eastAsia="en-US"/>
        </w:rPr>
      </w:pPr>
      <w:r w:rsidRPr="00390A31">
        <w:rPr>
          <w:rFonts w:eastAsia="Times New Roman" w:cs="Times New Roman"/>
          <w:lang w:val="en" w:eastAsia="en-US"/>
        </w:rPr>
        <w:t xml:space="preserve">Example of </w:t>
      </w:r>
      <w:r w:rsidRPr="00390A31">
        <w:rPr>
          <w:rFonts w:eastAsia="Times New Roman" w:cs="Times New Roman"/>
          <w:i/>
          <w:iCs/>
          <w:lang w:val="en" w:eastAsia="en-US"/>
        </w:rPr>
        <w:t>current</w:t>
      </w:r>
      <w:r w:rsidRPr="00390A31">
        <w:rPr>
          <w:rFonts w:eastAsia="Times New Roman" w:cs="Times New Roman"/>
          <w:lang w:val="en" w:eastAsia="en-US"/>
        </w:rPr>
        <w:t xml:space="preserve"> calculation methods for a Caribbean coastal developing CPC with the default landings limit for blue marlin:</w:t>
      </w:r>
    </w:p>
    <w:p w14:paraId="484F4CA2" w14:textId="77777777" w:rsidR="003F1060" w:rsidRPr="00390A31" w:rsidRDefault="003F1060" w:rsidP="003F1060">
      <w:pPr>
        <w:rPr>
          <w:rFonts w:eastAsia="Times New Roman" w:cs="Times New Roman"/>
          <w:lang w:val="en" w:eastAsia="en-US"/>
        </w:rPr>
      </w:pPr>
    </w:p>
    <w:tbl>
      <w:tblPr>
        <w:tblW w:w="9570" w:type="dxa"/>
        <w:tblInd w:w="-15" w:type="dxa"/>
        <w:tblBorders>
          <w:top w:val="nil"/>
          <w:left w:val="nil"/>
          <w:bottom w:val="nil"/>
          <w:right w:val="nil"/>
          <w:insideH w:val="nil"/>
          <w:insideV w:val="nil"/>
        </w:tblBorders>
        <w:tblLayout w:type="fixed"/>
        <w:tblLook w:val="0600" w:firstRow="0" w:lastRow="0" w:firstColumn="0" w:lastColumn="0" w:noHBand="1" w:noVBand="1"/>
      </w:tblPr>
      <w:tblGrid>
        <w:gridCol w:w="797"/>
        <w:gridCol w:w="797"/>
        <w:gridCol w:w="797"/>
        <w:gridCol w:w="797"/>
        <w:gridCol w:w="797"/>
        <w:gridCol w:w="797"/>
        <w:gridCol w:w="798"/>
        <w:gridCol w:w="798"/>
        <w:gridCol w:w="798"/>
        <w:gridCol w:w="798"/>
        <w:gridCol w:w="798"/>
        <w:gridCol w:w="798"/>
      </w:tblGrid>
      <w:tr w:rsidR="003F1060" w:rsidRPr="00390A31" w14:paraId="762636EE" w14:textId="77777777" w:rsidTr="00D60923">
        <w:trPr>
          <w:trHeight w:val="315"/>
        </w:trPr>
        <w:tc>
          <w:tcPr>
            <w:tcW w:w="79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53BBAF8" w14:textId="77777777" w:rsidR="003F1060" w:rsidRPr="00390A31" w:rsidRDefault="003F1060" w:rsidP="003F1060">
            <w:pPr>
              <w:widowControl w:val="0"/>
              <w:rPr>
                <w:rFonts w:eastAsia="Arial" w:cs="Arial"/>
                <w:lang w:val="en" w:eastAsia="en-US"/>
              </w:rPr>
            </w:pPr>
            <w:r w:rsidRPr="00390A31">
              <w:rPr>
                <w:b/>
                <w:bCs/>
                <w:lang w:val="en" w:eastAsia="en-US"/>
              </w:rPr>
              <w:t>Stock:</w:t>
            </w:r>
          </w:p>
        </w:tc>
        <w:tc>
          <w:tcPr>
            <w:tcW w:w="797"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7F8086F2" w14:textId="77777777" w:rsidR="003F1060" w:rsidRPr="00390A31" w:rsidRDefault="003F1060" w:rsidP="003F1060">
            <w:pPr>
              <w:widowControl w:val="0"/>
              <w:rPr>
                <w:rFonts w:eastAsia="Arial" w:cs="Arial"/>
                <w:lang w:val="en" w:eastAsia="en-US"/>
              </w:rPr>
            </w:pPr>
            <w:r w:rsidRPr="00390A31">
              <w:rPr>
                <w:b/>
                <w:bCs/>
                <w:lang w:val="en" w:eastAsia="en-US"/>
              </w:rPr>
              <w:t>BUM</w:t>
            </w:r>
          </w:p>
        </w:tc>
        <w:tc>
          <w:tcPr>
            <w:tcW w:w="797"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00C5DD5E" w14:textId="77777777" w:rsidR="003F1060" w:rsidRPr="00390A31" w:rsidRDefault="003F1060" w:rsidP="003F1060">
            <w:pPr>
              <w:widowControl w:val="0"/>
              <w:rPr>
                <w:rFonts w:eastAsia="Arial" w:cs="Arial"/>
                <w:lang w:val="en" w:eastAsia="en-US"/>
              </w:rPr>
            </w:pPr>
            <w:r w:rsidRPr="00390A31">
              <w:rPr>
                <w:b/>
                <w:bCs/>
                <w:lang w:val="en" w:eastAsia="en-US"/>
              </w:rPr>
              <w:t>Units: t</w:t>
            </w:r>
          </w:p>
        </w:tc>
        <w:tc>
          <w:tcPr>
            <w:tcW w:w="797"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41C9FE8B" w14:textId="77777777" w:rsidR="003F1060" w:rsidRPr="00390A31" w:rsidRDefault="003F1060" w:rsidP="003F1060">
            <w:pPr>
              <w:widowControl w:val="0"/>
              <w:rPr>
                <w:rFonts w:eastAsia="Arial" w:cs="Arial"/>
                <w:lang w:val="en" w:eastAsia="en-US"/>
              </w:rPr>
            </w:pPr>
          </w:p>
        </w:tc>
        <w:tc>
          <w:tcPr>
            <w:tcW w:w="797"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7D36F874" w14:textId="77777777" w:rsidR="003F1060" w:rsidRPr="00390A31" w:rsidRDefault="003F1060" w:rsidP="003F1060">
            <w:pPr>
              <w:widowControl w:val="0"/>
              <w:rPr>
                <w:rFonts w:eastAsia="Arial" w:cs="Arial"/>
                <w:lang w:val="en" w:eastAsia="en-US"/>
              </w:rPr>
            </w:pPr>
          </w:p>
        </w:tc>
        <w:tc>
          <w:tcPr>
            <w:tcW w:w="797"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40E67D44" w14:textId="77777777" w:rsidR="003F1060" w:rsidRPr="00390A31" w:rsidRDefault="003F1060" w:rsidP="003F1060">
            <w:pPr>
              <w:widowControl w:val="0"/>
              <w:rPr>
                <w:rFonts w:eastAsia="Arial" w:cs="Arial"/>
                <w:lang w:val="en" w:eastAsia="en-US"/>
              </w:rPr>
            </w:pPr>
          </w:p>
        </w:tc>
        <w:tc>
          <w:tcPr>
            <w:tcW w:w="797"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65606EBF" w14:textId="77777777" w:rsidR="003F1060" w:rsidRPr="00390A31" w:rsidRDefault="003F1060" w:rsidP="003F1060">
            <w:pPr>
              <w:widowControl w:val="0"/>
              <w:rPr>
                <w:rFonts w:eastAsia="Arial" w:cs="Arial"/>
                <w:lang w:val="en" w:eastAsia="en-US"/>
              </w:rPr>
            </w:pPr>
          </w:p>
        </w:tc>
        <w:tc>
          <w:tcPr>
            <w:tcW w:w="797"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3F857572" w14:textId="77777777" w:rsidR="003F1060" w:rsidRPr="00390A31" w:rsidRDefault="003F1060" w:rsidP="003F1060">
            <w:pPr>
              <w:widowControl w:val="0"/>
              <w:rPr>
                <w:rFonts w:eastAsia="Arial" w:cs="Arial"/>
                <w:lang w:val="en" w:eastAsia="en-US"/>
              </w:rPr>
            </w:pPr>
          </w:p>
        </w:tc>
        <w:tc>
          <w:tcPr>
            <w:tcW w:w="797"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7DF76B01" w14:textId="77777777" w:rsidR="003F1060" w:rsidRPr="00390A31" w:rsidRDefault="003F1060" w:rsidP="003F1060">
            <w:pPr>
              <w:widowControl w:val="0"/>
              <w:rPr>
                <w:rFonts w:eastAsia="Arial" w:cs="Arial"/>
                <w:lang w:val="en" w:eastAsia="en-US"/>
              </w:rPr>
            </w:pPr>
          </w:p>
        </w:tc>
        <w:tc>
          <w:tcPr>
            <w:tcW w:w="797"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17D10857" w14:textId="77777777" w:rsidR="003F1060" w:rsidRPr="00390A31" w:rsidRDefault="003F1060" w:rsidP="003F1060">
            <w:pPr>
              <w:widowControl w:val="0"/>
              <w:rPr>
                <w:rFonts w:eastAsia="Arial" w:cs="Arial"/>
                <w:lang w:val="en" w:eastAsia="en-US"/>
              </w:rPr>
            </w:pPr>
          </w:p>
        </w:tc>
        <w:tc>
          <w:tcPr>
            <w:tcW w:w="797"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4939B890" w14:textId="77777777" w:rsidR="003F1060" w:rsidRPr="00390A31" w:rsidRDefault="003F1060" w:rsidP="003F1060">
            <w:pPr>
              <w:widowControl w:val="0"/>
              <w:rPr>
                <w:rFonts w:eastAsia="Arial" w:cs="Arial"/>
                <w:lang w:val="en" w:eastAsia="en-US"/>
              </w:rPr>
            </w:pPr>
          </w:p>
        </w:tc>
        <w:tc>
          <w:tcPr>
            <w:tcW w:w="797"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466A46AD" w14:textId="77777777" w:rsidR="003F1060" w:rsidRPr="00390A31" w:rsidRDefault="003F1060" w:rsidP="003F1060">
            <w:pPr>
              <w:widowControl w:val="0"/>
              <w:rPr>
                <w:rFonts w:eastAsia="Arial" w:cs="Arial"/>
                <w:lang w:val="en" w:eastAsia="en-US"/>
              </w:rPr>
            </w:pPr>
          </w:p>
        </w:tc>
      </w:tr>
      <w:tr w:rsidR="003F1060" w:rsidRPr="00390A31" w14:paraId="4F16B548" w14:textId="77777777" w:rsidTr="00D60923">
        <w:trPr>
          <w:trHeight w:val="315"/>
        </w:trPr>
        <w:tc>
          <w:tcPr>
            <w:tcW w:w="79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331651BB" w14:textId="77777777" w:rsidR="003F1060" w:rsidRPr="00390A31" w:rsidRDefault="003F1060" w:rsidP="003F1060">
            <w:pPr>
              <w:widowControl w:val="0"/>
              <w:rPr>
                <w:rFonts w:eastAsia="Arial" w:cs="Arial"/>
                <w:lang w:val="en" w:eastAsia="en-US"/>
              </w:rPr>
            </w:pPr>
            <w:r w:rsidRPr="00390A31">
              <w:rPr>
                <w:lang w:val="en" w:eastAsia="en-US"/>
              </w:rPr>
              <w:t>Year</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A4A43C7" w14:textId="77777777" w:rsidR="003F1060" w:rsidRPr="00390A31" w:rsidRDefault="003F1060" w:rsidP="003F1060">
            <w:pPr>
              <w:widowControl w:val="0"/>
              <w:jc w:val="right"/>
              <w:rPr>
                <w:rFonts w:eastAsia="Arial" w:cs="Arial"/>
                <w:lang w:val="en" w:eastAsia="en-US"/>
              </w:rPr>
            </w:pPr>
            <w:r w:rsidRPr="00390A31">
              <w:rPr>
                <w:rFonts w:eastAsia="Times New Roman" w:cs="Times New Roman"/>
                <w:b/>
                <w:bCs/>
                <w:lang w:val="en" w:eastAsia="en-US"/>
              </w:rPr>
              <w:t>2016</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E172920" w14:textId="77777777" w:rsidR="003F1060" w:rsidRPr="00390A31" w:rsidRDefault="003F1060" w:rsidP="003F1060">
            <w:pPr>
              <w:widowControl w:val="0"/>
              <w:jc w:val="right"/>
              <w:rPr>
                <w:rFonts w:eastAsia="Arial" w:cs="Arial"/>
                <w:lang w:val="en" w:eastAsia="en-US"/>
              </w:rPr>
            </w:pPr>
            <w:r w:rsidRPr="00390A31">
              <w:rPr>
                <w:rFonts w:eastAsia="Times New Roman" w:cs="Times New Roman"/>
                <w:b/>
                <w:bCs/>
                <w:lang w:val="en" w:eastAsia="en-US"/>
              </w:rPr>
              <w:t>2017</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9915F9B" w14:textId="77777777" w:rsidR="003F1060" w:rsidRPr="00390A31" w:rsidRDefault="003F1060" w:rsidP="003F1060">
            <w:pPr>
              <w:widowControl w:val="0"/>
              <w:jc w:val="right"/>
              <w:rPr>
                <w:rFonts w:eastAsia="Arial" w:cs="Arial"/>
                <w:lang w:val="en" w:eastAsia="en-US"/>
              </w:rPr>
            </w:pPr>
            <w:r w:rsidRPr="00390A31">
              <w:rPr>
                <w:rFonts w:eastAsia="Times New Roman" w:cs="Times New Roman"/>
                <w:b/>
                <w:bCs/>
                <w:lang w:val="en" w:eastAsia="en-US"/>
              </w:rPr>
              <w:t>2018</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90D92E0" w14:textId="77777777" w:rsidR="003F1060" w:rsidRPr="00390A31" w:rsidRDefault="003F1060" w:rsidP="003F1060">
            <w:pPr>
              <w:widowControl w:val="0"/>
              <w:jc w:val="right"/>
              <w:rPr>
                <w:rFonts w:eastAsia="Arial" w:cs="Arial"/>
                <w:lang w:val="en" w:eastAsia="en-US"/>
              </w:rPr>
            </w:pPr>
            <w:r w:rsidRPr="00390A31">
              <w:rPr>
                <w:rFonts w:eastAsia="Times New Roman" w:cs="Times New Roman"/>
                <w:b/>
                <w:bCs/>
                <w:lang w:val="en" w:eastAsia="en-US"/>
              </w:rPr>
              <w:t>2019</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8C885DA" w14:textId="77777777" w:rsidR="003F1060" w:rsidRPr="00390A31" w:rsidRDefault="003F1060" w:rsidP="003F1060">
            <w:pPr>
              <w:widowControl w:val="0"/>
              <w:jc w:val="right"/>
              <w:rPr>
                <w:rFonts w:eastAsia="Arial" w:cs="Arial"/>
                <w:lang w:val="en" w:eastAsia="en-US"/>
              </w:rPr>
            </w:pPr>
            <w:r w:rsidRPr="00390A31">
              <w:rPr>
                <w:rFonts w:eastAsia="Times New Roman" w:cs="Times New Roman"/>
                <w:b/>
                <w:bCs/>
                <w:lang w:val="en" w:eastAsia="en-US"/>
              </w:rPr>
              <w:t>2020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FC3B3F1" w14:textId="77777777" w:rsidR="003F1060" w:rsidRPr="00390A31" w:rsidRDefault="003F1060" w:rsidP="003F1060">
            <w:pPr>
              <w:widowControl w:val="0"/>
              <w:jc w:val="right"/>
              <w:rPr>
                <w:rFonts w:eastAsia="Arial" w:cs="Arial"/>
                <w:lang w:val="en" w:eastAsia="en-US"/>
              </w:rPr>
            </w:pPr>
            <w:r w:rsidRPr="00390A31">
              <w:rPr>
                <w:rFonts w:eastAsia="Times New Roman" w:cs="Times New Roman"/>
                <w:b/>
                <w:bCs/>
                <w:lang w:val="en" w:eastAsia="en-US"/>
              </w:rPr>
              <w:t>2021</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1DB03CA" w14:textId="77777777" w:rsidR="003F1060" w:rsidRPr="00390A31" w:rsidRDefault="003F1060" w:rsidP="003F1060">
            <w:pPr>
              <w:widowControl w:val="0"/>
              <w:jc w:val="right"/>
              <w:rPr>
                <w:rFonts w:eastAsia="Arial" w:cs="Arial"/>
                <w:lang w:val="en" w:eastAsia="en-US"/>
              </w:rPr>
            </w:pPr>
            <w:r w:rsidRPr="00390A31">
              <w:rPr>
                <w:rFonts w:eastAsia="Times New Roman" w:cs="Times New Roman"/>
                <w:b/>
                <w:bCs/>
                <w:lang w:val="en" w:eastAsia="en-US"/>
              </w:rPr>
              <w:t>2022</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A2D0AB0" w14:textId="77777777" w:rsidR="003F1060" w:rsidRPr="00390A31" w:rsidRDefault="003F1060" w:rsidP="003F1060">
            <w:pPr>
              <w:widowControl w:val="0"/>
              <w:jc w:val="right"/>
              <w:rPr>
                <w:rFonts w:eastAsia="Arial" w:cs="Arial"/>
                <w:lang w:val="en" w:eastAsia="en-US"/>
              </w:rPr>
            </w:pPr>
            <w:r w:rsidRPr="00390A31">
              <w:rPr>
                <w:rFonts w:eastAsia="Times New Roman" w:cs="Times New Roman"/>
                <w:b/>
                <w:bCs/>
                <w:lang w:val="en" w:eastAsia="en-US"/>
              </w:rPr>
              <w:t>2023</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CFFE585" w14:textId="77777777" w:rsidR="003F1060" w:rsidRPr="00390A31" w:rsidRDefault="003F1060" w:rsidP="003F1060">
            <w:pPr>
              <w:widowControl w:val="0"/>
              <w:jc w:val="right"/>
              <w:rPr>
                <w:rFonts w:eastAsia="Arial" w:cs="Arial"/>
                <w:lang w:val="en" w:eastAsia="en-US"/>
              </w:rPr>
            </w:pPr>
            <w:r w:rsidRPr="00390A31">
              <w:rPr>
                <w:rFonts w:eastAsia="Times New Roman" w:cs="Times New Roman"/>
                <w:b/>
                <w:bCs/>
                <w:lang w:val="en" w:eastAsia="en-US"/>
              </w:rPr>
              <w:t>2024</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014F928" w14:textId="77777777" w:rsidR="003F1060" w:rsidRPr="00390A31" w:rsidRDefault="003F1060" w:rsidP="003F1060">
            <w:pPr>
              <w:widowControl w:val="0"/>
              <w:jc w:val="right"/>
              <w:rPr>
                <w:rFonts w:eastAsia="Arial" w:cs="Arial"/>
                <w:lang w:val="en" w:eastAsia="en-US"/>
              </w:rPr>
            </w:pPr>
            <w:r w:rsidRPr="00390A31">
              <w:rPr>
                <w:rFonts w:eastAsia="Times New Roman" w:cs="Times New Roman"/>
                <w:b/>
                <w:bCs/>
                <w:lang w:val="en" w:eastAsia="en-US"/>
              </w:rPr>
              <w:t>2025</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FA74533" w14:textId="77777777" w:rsidR="003F1060" w:rsidRPr="00390A31" w:rsidRDefault="003F1060" w:rsidP="003F1060">
            <w:pPr>
              <w:widowControl w:val="0"/>
              <w:jc w:val="right"/>
              <w:rPr>
                <w:rFonts w:eastAsia="Arial" w:cs="Arial"/>
                <w:b/>
                <w:bCs/>
                <w:lang w:val="en" w:eastAsia="en-US"/>
              </w:rPr>
            </w:pPr>
            <w:r w:rsidRPr="00390A31">
              <w:rPr>
                <w:b/>
                <w:bCs/>
                <w:lang w:val="en" w:eastAsia="en-US"/>
              </w:rPr>
              <w:t>2026</w:t>
            </w:r>
          </w:p>
        </w:tc>
      </w:tr>
      <w:tr w:rsidR="003F1060" w:rsidRPr="00390A31" w14:paraId="51DB6DEE" w14:textId="77777777" w:rsidTr="00D60923">
        <w:trPr>
          <w:trHeight w:val="315"/>
        </w:trPr>
        <w:tc>
          <w:tcPr>
            <w:tcW w:w="79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35355975" w14:textId="77777777" w:rsidR="003F1060" w:rsidRPr="00390A31" w:rsidRDefault="003F1060" w:rsidP="003F1060">
            <w:pPr>
              <w:widowControl w:val="0"/>
              <w:rPr>
                <w:rFonts w:eastAsia="Arial" w:cs="Arial"/>
                <w:lang w:val="en" w:eastAsia="en-US"/>
              </w:rPr>
            </w:pPr>
            <w:r w:rsidRPr="00390A31">
              <w:rPr>
                <w:lang w:val="en" w:eastAsia="en-US"/>
              </w:rPr>
              <w:t>Base Limit</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AB5B039"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73668EE"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D642D5B"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72CCD0F"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CC3797D"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2187D5C"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08E212A"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79B33EE"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8240BFA"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9EC397C"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665FE59" w14:textId="77777777" w:rsidR="003F1060" w:rsidRPr="00390A31" w:rsidRDefault="003F1060" w:rsidP="003F1060">
            <w:pPr>
              <w:widowControl w:val="0"/>
              <w:jc w:val="right"/>
              <w:rPr>
                <w:rFonts w:eastAsia="Arial" w:cs="Arial"/>
                <w:lang w:val="en" w:eastAsia="en-US"/>
              </w:rPr>
            </w:pPr>
            <w:r w:rsidRPr="00390A31">
              <w:rPr>
                <w:lang w:val="en" w:eastAsia="en-US"/>
              </w:rPr>
              <w:t>20</w:t>
            </w:r>
          </w:p>
        </w:tc>
      </w:tr>
      <w:tr w:rsidR="003F1060" w:rsidRPr="00390A31" w14:paraId="2B5DA341" w14:textId="77777777" w:rsidTr="00D60923">
        <w:trPr>
          <w:trHeight w:val="315"/>
        </w:trPr>
        <w:tc>
          <w:tcPr>
            <w:tcW w:w="797" w:type="dxa"/>
            <w:tcBorders>
              <w:top w:val="single" w:sz="6" w:space="0" w:color="CCCCCC"/>
              <w:left w:val="single" w:sz="6" w:space="0" w:color="000000"/>
              <w:bottom w:val="single" w:sz="6" w:space="0" w:color="000000"/>
              <w:right w:val="single" w:sz="6" w:space="0" w:color="000000"/>
            </w:tcBorders>
            <w:tcMar>
              <w:top w:w="40" w:type="dxa"/>
              <w:left w:w="0" w:type="dxa"/>
              <w:bottom w:w="40" w:type="dxa"/>
              <w:right w:w="0" w:type="dxa"/>
            </w:tcMar>
            <w:vAlign w:val="bottom"/>
          </w:tcPr>
          <w:p w14:paraId="6A1515E1" w14:textId="77777777" w:rsidR="003F1060" w:rsidRPr="00390A31" w:rsidRDefault="003F1060" w:rsidP="003F1060">
            <w:pPr>
              <w:widowControl w:val="0"/>
              <w:rPr>
                <w:lang w:val="en" w:eastAsia="en-US"/>
              </w:rPr>
            </w:pPr>
            <w:r w:rsidRPr="00390A31">
              <w:rPr>
                <w:lang w:val="en" w:eastAsia="en-US"/>
              </w:rPr>
              <w:t>Adjusted limit (A)</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5F55173" w14:textId="77777777" w:rsidR="003F1060" w:rsidRPr="00390A31" w:rsidRDefault="003F1060" w:rsidP="003F1060">
            <w:pPr>
              <w:widowControl w:val="0"/>
              <w:jc w:val="right"/>
              <w:rPr>
                <w:rFonts w:eastAsia="Arial" w:cs="Arial"/>
                <w:lang w:val="en" w:eastAsia="en-US"/>
              </w:rPr>
            </w:pP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F427427"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-30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36EF207"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-90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247EC1B"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-115</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C39A16D"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-130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9F28F5E"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-140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972C88B"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-190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384233D"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-246.25</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F488B1D"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-306.56</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D0DBAF7"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-311.56</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2CA70FF" w14:textId="77777777" w:rsidR="003F1060" w:rsidRPr="00390A31" w:rsidRDefault="003F1060" w:rsidP="003F1060">
            <w:pPr>
              <w:widowControl w:val="0"/>
              <w:jc w:val="right"/>
              <w:rPr>
                <w:lang w:val="en" w:eastAsia="en-US"/>
              </w:rPr>
            </w:pPr>
          </w:p>
        </w:tc>
      </w:tr>
      <w:tr w:rsidR="003F1060" w:rsidRPr="00390A31" w14:paraId="2B55328D" w14:textId="77777777" w:rsidTr="00D60923">
        <w:trPr>
          <w:trHeight w:val="315"/>
        </w:trPr>
        <w:tc>
          <w:tcPr>
            <w:tcW w:w="79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24CCC6F" w14:textId="77777777" w:rsidR="003F1060" w:rsidRPr="00390A31" w:rsidRDefault="003F1060" w:rsidP="003F1060">
            <w:pPr>
              <w:widowControl w:val="0"/>
              <w:rPr>
                <w:rFonts w:eastAsia="Arial" w:cs="Arial"/>
                <w:sz w:val="16"/>
                <w:szCs w:val="16"/>
                <w:lang w:val="en" w:eastAsia="en-US"/>
              </w:rPr>
            </w:pPr>
            <w:r w:rsidRPr="00390A31">
              <w:rPr>
                <w:sz w:val="16"/>
                <w:szCs w:val="16"/>
                <w:lang w:val="en" w:eastAsia="en-US"/>
              </w:rPr>
              <w:t>Formula *</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74B844F" w14:textId="77777777" w:rsidR="003F1060" w:rsidRPr="00390A31" w:rsidRDefault="003F1060" w:rsidP="003F1060">
            <w:pPr>
              <w:widowControl w:val="0"/>
              <w:rPr>
                <w:rFonts w:eastAsia="Arial" w:cs="Arial"/>
                <w:lang w:val="en" w:eastAsia="en-US"/>
              </w:rPr>
            </w:pP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71F9733"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1F86AD4"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226FEB0"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3</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D057E34"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4</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6C769AF"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5</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B2E1B6A"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6</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2DE9E3B"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7</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169067E"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8</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52AC712"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9</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523D953" w14:textId="77777777" w:rsidR="003F1060" w:rsidRPr="00390A31" w:rsidRDefault="003F1060" w:rsidP="003F1060">
            <w:pPr>
              <w:widowControl w:val="0"/>
              <w:jc w:val="right"/>
              <w:rPr>
                <w:rFonts w:eastAsia="Times New Roman" w:cs="Times New Roman"/>
                <w:lang w:val="en" w:eastAsia="en-US"/>
              </w:rPr>
            </w:pPr>
          </w:p>
        </w:tc>
      </w:tr>
      <w:tr w:rsidR="003F1060" w:rsidRPr="00390A31" w14:paraId="3B8C2EEF" w14:textId="77777777" w:rsidTr="00D60923">
        <w:trPr>
          <w:trHeight w:val="315"/>
        </w:trPr>
        <w:tc>
          <w:tcPr>
            <w:tcW w:w="79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7E810630" w14:textId="77777777" w:rsidR="003F1060" w:rsidRPr="00390A31" w:rsidRDefault="003F1060" w:rsidP="003F1060">
            <w:pPr>
              <w:widowControl w:val="0"/>
              <w:rPr>
                <w:rFonts w:eastAsia="Arial" w:cs="Arial"/>
                <w:lang w:val="en" w:eastAsia="en-US"/>
              </w:rPr>
            </w:pPr>
            <w:r w:rsidRPr="00390A31">
              <w:rPr>
                <w:lang w:val="en" w:eastAsia="en-US"/>
              </w:rPr>
              <w:t>Catch (B)</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6D75DC4"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50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F350BA1"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70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10C211E"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35</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95F38AB"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25</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50DB783"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A45E9B1"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723019D"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15</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501EDD5"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7</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60DB95B"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25</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78C9BA5" w14:textId="77777777" w:rsidR="003F1060" w:rsidRPr="00390A31" w:rsidRDefault="003F1060" w:rsidP="003F1060">
            <w:pPr>
              <w:widowControl w:val="0"/>
              <w:rPr>
                <w:rFonts w:eastAsia="Arial" w:cs="Arial"/>
                <w:lang w:val="en" w:eastAsia="en-US"/>
              </w:rPr>
            </w:pP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83BDCA3" w14:textId="77777777" w:rsidR="003F1060" w:rsidRPr="00390A31" w:rsidRDefault="003F1060" w:rsidP="003F1060">
            <w:pPr>
              <w:widowControl w:val="0"/>
              <w:jc w:val="right"/>
              <w:rPr>
                <w:rFonts w:eastAsia="Arial" w:cs="Arial"/>
                <w:lang w:val="en" w:eastAsia="en-US"/>
              </w:rPr>
            </w:pPr>
          </w:p>
        </w:tc>
      </w:tr>
      <w:tr w:rsidR="003F1060" w:rsidRPr="00390A31" w14:paraId="73F5C3F7" w14:textId="77777777" w:rsidTr="00D60923">
        <w:trPr>
          <w:trHeight w:val="315"/>
        </w:trPr>
        <w:tc>
          <w:tcPr>
            <w:tcW w:w="79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0BF158E0" w14:textId="77777777" w:rsidR="003F1060" w:rsidRPr="00390A31" w:rsidRDefault="003F1060" w:rsidP="003F1060">
            <w:pPr>
              <w:widowControl w:val="0"/>
              <w:rPr>
                <w:rFonts w:eastAsia="Arial" w:cs="Arial"/>
                <w:lang w:val="en" w:eastAsia="en-US"/>
              </w:rPr>
            </w:pPr>
            <w:r w:rsidRPr="00390A31">
              <w:rPr>
                <w:lang w:val="en" w:eastAsia="en-US"/>
              </w:rPr>
              <w:t>Balance (A-B)</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4EB38E1"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-40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EF1EFBA"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-100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28659D4"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-125</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731211D"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-140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2D01C32"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-150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4D668A8"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-160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079BB3D"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-205</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910F491"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-253.25</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A833D9C"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-331.56</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7DF68D5" w14:textId="77777777" w:rsidR="003F1060" w:rsidRPr="00390A31" w:rsidRDefault="003F1060" w:rsidP="003F1060">
            <w:pPr>
              <w:widowControl w:val="0"/>
              <w:rPr>
                <w:rFonts w:eastAsia="Arial" w:cs="Arial"/>
                <w:lang w:val="en" w:eastAsia="en-US"/>
              </w:rPr>
            </w:pP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0C58114" w14:textId="77777777" w:rsidR="003F1060" w:rsidRPr="00390A31" w:rsidRDefault="003F1060" w:rsidP="003F1060">
            <w:pPr>
              <w:widowControl w:val="0"/>
              <w:jc w:val="right"/>
              <w:rPr>
                <w:rFonts w:eastAsia="Arial" w:cs="Arial"/>
                <w:lang w:val="en" w:eastAsia="en-US"/>
              </w:rPr>
            </w:pPr>
          </w:p>
        </w:tc>
      </w:tr>
      <w:tr w:rsidR="003F1060" w:rsidRPr="00390A31" w14:paraId="5E7D2824" w14:textId="77777777" w:rsidTr="00D60923">
        <w:trPr>
          <w:trHeight w:val="555"/>
        </w:trPr>
        <w:tc>
          <w:tcPr>
            <w:tcW w:w="79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366BC38E" w14:textId="77777777" w:rsidR="003F1060" w:rsidRPr="00390A31" w:rsidRDefault="003F1060" w:rsidP="003F1060">
            <w:pPr>
              <w:widowControl w:val="0"/>
              <w:rPr>
                <w:rFonts w:eastAsia="Arial" w:cs="Arial"/>
                <w:lang w:val="en" w:eastAsia="en-US"/>
              </w:rPr>
            </w:pPr>
            <w:r w:rsidRPr="00390A31">
              <w:rPr>
                <w:lang w:val="en" w:eastAsia="en-US"/>
              </w:rPr>
              <w:t>Adjust-ment year**</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F39FCEB"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2017</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EA8B782"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2018</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994E4E5"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2019</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01E09E6"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2020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B6E74D4"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2021</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784AC4E"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2022</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7D2E428"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2023</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087B8BC"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2024</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1C6D4D9"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2025</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3E0466C"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2026</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DFA82EB" w14:textId="77777777" w:rsidR="003F1060" w:rsidRPr="00390A31" w:rsidRDefault="003F1060" w:rsidP="003F1060">
            <w:pPr>
              <w:widowControl w:val="0"/>
              <w:jc w:val="right"/>
              <w:rPr>
                <w:rFonts w:eastAsia="Arial" w:cs="Arial"/>
                <w:lang w:val="en" w:eastAsia="en-US"/>
              </w:rPr>
            </w:pPr>
            <w:r w:rsidRPr="00390A31">
              <w:rPr>
                <w:lang w:val="en" w:eastAsia="en-US"/>
              </w:rPr>
              <w:t>2027</w:t>
            </w:r>
          </w:p>
        </w:tc>
      </w:tr>
      <w:tr w:rsidR="003F1060" w:rsidRPr="00390A31" w14:paraId="0F6144C4" w14:textId="77777777" w:rsidTr="00D60923">
        <w:trPr>
          <w:trHeight w:val="315"/>
        </w:trPr>
        <w:tc>
          <w:tcPr>
            <w:tcW w:w="797"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0279E4D1" w14:textId="77777777" w:rsidR="003F1060" w:rsidRPr="00390A31" w:rsidRDefault="003F1060" w:rsidP="003F1060">
            <w:pPr>
              <w:widowControl w:val="0"/>
              <w:jc w:val="right"/>
              <w:rPr>
                <w:rFonts w:eastAsia="Arial" w:cs="Arial"/>
                <w:lang w:val="en" w:eastAsia="en-US"/>
              </w:rPr>
            </w:pPr>
            <w:r w:rsidRPr="00390A31">
              <w:rPr>
                <w:lang w:val="en" w:eastAsia="en-US"/>
              </w:rPr>
              <w:t>1</w:t>
            </w:r>
          </w:p>
        </w:tc>
        <w:tc>
          <w:tcPr>
            <w:tcW w:w="8767"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194BE372" w14:textId="77777777" w:rsidR="003F1060" w:rsidRPr="00390A31" w:rsidRDefault="003F1060" w:rsidP="003F1060">
            <w:pPr>
              <w:widowControl w:val="0"/>
              <w:rPr>
                <w:lang w:val="en" w:eastAsia="en-US"/>
              </w:rPr>
            </w:pPr>
            <w:r w:rsidRPr="00390A31">
              <w:rPr>
                <w:lang w:val="en" w:eastAsia="en-US"/>
              </w:rPr>
              <w:t xml:space="preserve">2017 base limit + 2016 balance = 2017 adjusted limit </w:t>
            </w:r>
          </w:p>
        </w:tc>
      </w:tr>
      <w:tr w:rsidR="003F1060" w:rsidRPr="00390A31" w14:paraId="0ABAF4AC" w14:textId="77777777" w:rsidTr="00D60923">
        <w:trPr>
          <w:trHeight w:val="315"/>
        </w:trPr>
        <w:tc>
          <w:tcPr>
            <w:tcW w:w="797"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2197CE19" w14:textId="77777777" w:rsidR="003F1060" w:rsidRPr="00390A31" w:rsidRDefault="003F1060" w:rsidP="003F1060">
            <w:pPr>
              <w:widowControl w:val="0"/>
              <w:jc w:val="right"/>
              <w:rPr>
                <w:rFonts w:eastAsia="Arial" w:cs="Arial"/>
                <w:lang w:val="en" w:eastAsia="en-US"/>
              </w:rPr>
            </w:pPr>
            <w:r w:rsidRPr="00390A31">
              <w:rPr>
                <w:lang w:val="en" w:eastAsia="en-US"/>
              </w:rPr>
              <w:t>2</w:t>
            </w:r>
          </w:p>
        </w:tc>
        <w:tc>
          <w:tcPr>
            <w:tcW w:w="8767"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57CA6614" w14:textId="77777777" w:rsidR="003F1060" w:rsidRPr="00390A31" w:rsidRDefault="003F1060" w:rsidP="003F1060">
            <w:pPr>
              <w:widowControl w:val="0"/>
              <w:rPr>
                <w:lang w:val="en" w:eastAsia="en-US"/>
              </w:rPr>
            </w:pPr>
            <w:r w:rsidRPr="00390A31">
              <w:rPr>
                <w:lang w:val="en" w:eastAsia="en-US"/>
              </w:rPr>
              <w:t>2018 base limit + 2017 balance = 2018 adjusted limit</w:t>
            </w:r>
          </w:p>
        </w:tc>
      </w:tr>
      <w:tr w:rsidR="003F1060" w:rsidRPr="00390A31" w14:paraId="24968BD5" w14:textId="77777777" w:rsidTr="00D60923">
        <w:trPr>
          <w:trHeight w:val="315"/>
        </w:trPr>
        <w:tc>
          <w:tcPr>
            <w:tcW w:w="797"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41491113" w14:textId="77777777" w:rsidR="003F1060" w:rsidRPr="00390A31" w:rsidRDefault="003F1060" w:rsidP="003F1060">
            <w:pPr>
              <w:widowControl w:val="0"/>
              <w:jc w:val="right"/>
              <w:rPr>
                <w:rFonts w:eastAsia="Arial" w:cs="Arial"/>
                <w:lang w:val="en" w:eastAsia="en-US"/>
              </w:rPr>
            </w:pPr>
            <w:r w:rsidRPr="00390A31">
              <w:rPr>
                <w:lang w:val="en" w:eastAsia="en-US"/>
              </w:rPr>
              <w:t>3</w:t>
            </w:r>
          </w:p>
        </w:tc>
        <w:tc>
          <w:tcPr>
            <w:tcW w:w="8767"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2B20CE49" w14:textId="77777777" w:rsidR="003F1060" w:rsidRPr="00390A31" w:rsidRDefault="003F1060" w:rsidP="003F1060">
            <w:pPr>
              <w:widowControl w:val="0"/>
              <w:rPr>
                <w:lang w:val="en" w:eastAsia="en-US"/>
              </w:rPr>
            </w:pPr>
            <w:r w:rsidRPr="00390A31">
              <w:rPr>
                <w:lang w:val="en" w:eastAsia="en-US"/>
              </w:rPr>
              <w:t>2019 base limit + 2018 balance =2019 adjusted limit</w:t>
            </w:r>
          </w:p>
        </w:tc>
      </w:tr>
      <w:tr w:rsidR="003F1060" w:rsidRPr="00390A31" w14:paraId="2E8C65D7" w14:textId="77777777" w:rsidTr="00D60923">
        <w:trPr>
          <w:trHeight w:val="315"/>
        </w:trPr>
        <w:tc>
          <w:tcPr>
            <w:tcW w:w="797"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3E7F1E88" w14:textId="77777777" w:rsidR="003F1060" w:rsidRPr="00390A31" w:rsidRDefault="003F1060" w:rsidP="003F1060">
            <w:pPr>
              <w:widowControl w:val="0"/>
              <w:jc w:val="right"/>
              <w:rPr>
                <w:rFonts w:eastAsia="Arial" w:cs="Arial"/>
                <w:lang w:val="en" w:eastAsia="en-US"/>
              </w:rPr>
            </w:pPr>
            <w:r w:rsidRPr="00390A31">
              <w:rPr>
                <w:lang w:val="en" w:eastAsia="en-US"/>
              </w:rPr>
              <w:t>4</w:t>
            </w:r>
          </w:p>
        </w:tc>
        <w:tc>
          <w:tcPr>
            <w:tcW w:w="8767"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2DC30B11" w14:textId="77777777" w:rsidR="003F1060" w:rsidRPr="00390A31" w:rsidRDefault="003F1060" w:rsidP="003F1060">
            <w:pPr>
              <w:widowControl w:val="0"/>
              <w:rPr>
                <w:lang w:val="en" w:eastAsia="en-US"/>
              </w:rPr>
            </w:pPr>
            <w:r w:rsidRPr="00390A31">
              <w:rPr>
                <w:lang w:val="en" w:eastAsia="en-US"/>
              </w:rPr>
              <w:t>2020 base limit + 2019 balance = 2020 adjusted limit</w:t>
            </w:r>
          </w:p>
        </w:tc>
      </w:tr>
      <w:tr w:rsidR="003F1060" w:rsidRPr="00390A31" w14:paraId="0469C6EA" w14:textId="77777777" w:rsidTr="00D60923">
        <w:trPr>
          <w:trHeight w:val="315"/>
        </w:trPr>
        <w:tc>
          <w:tcPr>
            <w:tcW w:w="797"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5B2BBAB3" w14:textId="77777777" w:rsidR="003F1060" w:rsidRPr="00390A31" w:rsidRDefault="003F1060" w:rsidP="003F1060">
            <w:pPr>
              <w:widowControl w:val="0"/>
              <w:jc w:val="right"/>
              <w:rPr>
                <w:rFonts w:eastAsia="Arial" w:cs="Arial"/>
                <w:lang w:val="en" w:eastAsia="en-US"/>
              </w:rPr>
            </w:pPr>
            <w:r w:rsidRPr="00390A31">
              <w:rPr>
                <w:lang w:val="en" w:eastAsia="en-US"/>
              </w:rPr>
              <w:t>5</w:t>
            </w:r>
          </w:p>
        </w:tc>
        <w:tc>
          <w:tcPr>
            <w:tcW w:w="8767"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37A65DD0" w14:textId="77777777" w:rsidR="003F1060" w:rsidRPr="00390A31" w:rsidRDefault="003F1060" w:rsidP="003F1060">
            <w:pPr>
              <w:widowControl w:val="0"/>
              <w:rPr>
                <w:lang w:val="en" w:eastAsia="en-US"/>
              </w:rPr>
            </w:pPr>
            <w:r w:rsidRPr="00390A31">
              <w:rPr>
                <w:lang w:val="en" w:eastAsia="en-US"/>
              </w:rPr>
              <w:t>2021 base limit + 2020 balance = 2021 adjusted limit</w:t>
            </w:r>
          </w:p>
        </w:tc>
      </w:tr>
      <w:tr w:rsidR="003F1060" w:rsidRPr="00390A31" w14:paraId="3E946756" w14:textId="77777777" w:rsidTr="00D60923">
        <w:trPr>
          <w:trHeight w:val="315"/>
        </w:trPr>
        <w:tc>
          <w:tcPr>
            <w:tcW w:w="797"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6900A405" w14:textId="77777777" w:rsidR="003F1060" w:rsidRPr="00390A31" w:rsidRDefault="003F1060" w:rsidP="003F1060">
            <w:pPr>
              <w:widowControl w:val="0"/>
              <w:jc w:val="right"/>
              <w:rPr>
                <w:rFonts w:eastAsia="Arial" w:cs="Arial"/>
                <w:lang w:val="en" w:eastAsia="en-US"/>
              </w:rPr>
            </w:pPr>
            <w:r w:rsidRPr="00390A31">
              <w:rPr>
                <w:lang w:val="en" w:eastAsia="en-US"/>
              </w:rPr>
              <w:t>6</w:t>
            </w:r>
          </w:p>
        </w:tc>
        <w:tc>
          <w:tcPr>
            <w:tcW w:w="8767"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58A149AD" w14:textId="77777777" w:rsidR="003F1060" w:rsidRPr="00390A31" w:rsidRDefault="003F1060" w:rsidP="003F1060">
            <w:pPr>
              <w:widowControl w:val="0"/>
              <w:rPr>
                <w:lang w:val="en" w:eastAsia="en-US"/>
              </w:rPr>
            </w:pPr>
            <w:r w:rsidRPr="00390A31">
              <w:rPr>
                <w:lang w:val="en" w:eastAsia="en-US"/>
              </w:rPr>
              <w:t>2022 base limit + 125% 2021 balance =2022 adjusted limit</w:t>
            </w:r>
          </w:p>
        </w:tc>
      </w:tr>
      <w:tr w:rsidR="003F1060" w:rsidRPr="00390A31" w14:paraId="4D43D0DC" w14:textId="77777777" w:rsidTr="00D60923">
        <w:trPr>
          <w:trHeight w:val="315"/>
        </w:trPr>
        <w:tc>
          <w:tcPr>
            <w:tcW w:w="797"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5E4D20E3" w14:textId="77777777" w:rsidR="003F1060" w:rsidRPr="00390A31" w:rsidRDefault="003F1060" w:rsidP="003F1060">
            <w:pPr>
              <w:widowControl w:val="0"/>
              <w:jc w:val="right"/>
              <w:rPr>
                <w:rFonts w:eastAsia="Arial" w:cs="Arial"/>
                <w:lang w:val="en" w:eastAsia="en-US"/>
              </w:rPr>
            </w:pPr>
            <w:r w:rsidRPr="00390A31">
              <w:rPr>
                <w:lang w:val="en" w:eastAsia="en-US"/>
              </w:rPr>
              <w:lastRenderedPageBreak/>
              <w:t>7</w:t>
            </w:r>
          </w:p>
        </w:tc>
        <w:tc>
          <w:tcPr>
            <w:tcW w:w="8767"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4FF38BB7" w14:textId="77777777" w:rsidR="003F1060" w:rsidRPr="00390A31" w:rsidRDefault="003F1060" w:rsidP="003F1060">
            <w:pPr>
              <w:widowControl w:val="0"/>
              <w:rPr>
                <w:lang w:val="en" w:eastAsia="en-US"/>
              </w:rPr>
            </w:pPr>
            <w:r w:rsidRPr="00390A31">
              <w:rPr>
                <w:lang w:val="en" w:eastAsia="en-US"/>
              </w:rPr>
              <w:t>2023 base limit + 125% 2022 balance = 2023 adjusted limit</w:t>
            </w:r>
          </w:p>
        </w:tc>
      </w:tr>
      <w:tr w:rsidR="003F1060" w:rsidRPr="00390A31" w14:paraId="4126656E" w14:textId="77777777" w:rsidTr="00D60923">
        <w:trPr>
          <w:trHeight w:val="315"/>
        </w:trPr>
        <w:tc>
          <w:tcPr>
            <w:tcW w:w="797"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3DB0588C" w14:textId="77777777" w:rsidR="003F1060" w:rsidRPr="00390A31" w:rsidRDefault="003F1060" w:rsidP="003F1060">
            <w:pPr>
              <w:widowControl w:val="0"/>
              <w:jc w:val="right"/>
              <w:rPr>
                <w:rFonts w:eastAsia="Arial" w:cs="Arial"/>
                <w:lang w:val="en" w:eastAsia="en-US"/>
              </w:rPr>
            </w:pPr>
            <w:r w:rsidRPr="00390A31">
              <w:rPr>
                <w:lang w:val="en" w:eastAsia="en-US"/>
              </w:rPr>
              <w:t>8</w:t>
            </w:r>
          </w:p>
        </w:tc>
        <w:tc>
          <w:tcPr>
            <w:tcW w:w="8767"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3141B76C" w14:textId="77777777" w:rsidR="003F1060" w:rsidRPr="00390A31" w:rsidRDefault="003F1060" w:rsidP="003F1060">
            <w:pPr>
              <w:widowControl w:val="0"/>
              <w:rPr>
                <w:lang w:val="en" w:eastAsia="en-US"/>
              </w:rPr>
            </w:pPr>
            <w:r w:rsidRPr="00390A31">
              <w:rPr>
                <w:lang w:val="en" w:eastAsia="en-US"/>
              </w:rPr>
              <w:t>2024 base limit + 125% 2023 balance = 2024 adjusted limit</w:t>
            </w:r>
          </w:p>
        </w:tc>
      </w:tr>
      <w:tr w:rsidR="003F1060" w:rsidRPr="00390A31" w14:paraId="2DD9850B" w14:textId="77777777" w:rsidTr="00D60923">
        <w:trPr>
          <w:trHeight w:val="315"/>
        </w:trPr>
        <w:tc>
          <w:tcPr>
            <w:tcW w:w="797"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790DF377" w14:textId="77777777" w:rsidR="003F1060" w:rsidRPr="00390A31" w:rsidRDefault="003F1060" w:rsidP="003F1060">
            <w:pPr>
              <w:widowControl w:val="0"/>
              <w:jc w:val="right"/>
              <w:rPr>
                <w:rFonts w:eastAsia="Arial" w:cs="Arial"/>
                <w:lang w:val="en" w:eastAsia="en-US"/>
              </w:rPr>
            </w:pPr>
            <w:r w:rsidRPr="00390A31">
              <w:rPr>
                <w:lang w:val="en" w:eastAsia="en-US"/>
              </w:rPr>
              <w:t>9</w:t>
            </w:r>
          </w:p>
        </w:tc>
        <w:tc>
          <w:tcPr>
            <w:tcW w:w="8767"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27421983" w14:textId="77777777" w:rsidR="003F1060" w:rsidRPr="00390A31" w:rsidRDefault="003F1060" w:rsidP="003F1060">
            <w:pPr>
              <w:widowControl w:val="0"/>
              <w:rPr>
                <w:lang w:val="en" w:eastAsia="en-US"/>
              </w:rPr>
            </w:pPr>
            <w:r w:rsidRPr="00390A31">
              <w:rPr>
                <w:lang w:val="en" w:eastAsia="en-US"/>
              </w:rPr>
              <w:t>2025 base limit + 2024 balance (No penalty for 2024 landings, per Rec. 25-06 paragraph 2) = 2025 adjusted limit</w:t>
            </w:r>
          </w:p>
        </w:tc>
      </w:tr>
    </w:tbl>
    <w:p w14:paraId="0CD1B14B" w14:textId="77777777" w:rsidR="003F1060" w:rsidRPr="00390A31" w:rsidRDefault="003F1060" w:rsidP="003F1060">
      <w:pPr>
        <w:rPr>
          <w:rFonts w:eastAsia="Times New Roman" w:cs="Times New Roman"/>
          <w:lang w:val="en" w:eastAsia="en-US"/>
        </w:rPr>
      </w:pPr>
    </w:p>
    <w:p w14:paraId="638B49DC" w14:textId="77777777" w:rsidR="003F1060" w:rsidRPr="00390A31" w:rsidRDefault="003F1060" w:rsidP="003F1060">
      <w:pPr>
        <w:jc w:val="both"/>
        <w:rPr>
          <w:rFonts w:eastAsia="Times New Roman" w:cs="Times New Roman"/>
          <w:lang w:val="en" w:eastAsia="en-US"/>
        </w:rPr>
      </w:pPr>
      <w:r w:rsidRPr="00390A31">
        <w:rPr>
          <w:rFonts w:eastAsia="Times New Roman" w:cs="Times New Roman"/>
          <w:lang w:val="en" w:eastAsia="en-US"/>
        </w:rPr>
        <w:t xml:space="preserve">Example of </w:t>
      </w:r>
      <w:r w:rsidRPr="00390A31">
        <w:rPr>
          <w:rFonts w:eastAsia="Times New Roman" w:cs="Times New Roman"/>
          <w:color w:val="FF0000"/>
          <w:lang w:val="en" w:eastAsia="en-US"/>
        </w:rPr>
        <w:t>updated</w:t>
      </w:r>
      <w:r w:rsidRPr="00390A31">
        <w:rPr>
          <w:rFonts w:eastAsia="Times New Roman" w:cs="Times New Roman"/>
          <w:i/>
          <w:iCs/>
          <w:lang w:val="en" w:eastAsia="en-US"/>
        </w:rPr>
        <w:t xml:space="preserve"> </w:t>
      </w:r>
      <w:r w:rsidRPr="00390A31">
        <w:rPr>
          <w:rFonts w:eastAsia="Times New Roman" w:cs="Times New Roman"/>
          <w:lang w:val="en" w:eastAsia="en-US"/>
        </w:rPr>
        <w:t>calculation methods for a Caribbean coastal developing CPC with the default landings limit for blue marlin:</w:t>
      </w:r>
    </w:p>
    <w:p w14:paraId="719D5EED" w14:textId="77777777" w:rsidR="003F1060" w:rsidRPr="00390A31" w:rsidRDefault="003F1060" w:rsidP="003F1060">
      <w:pPr>
        <w:rPr>
          <w:rFonts w:eastAsia="Times New Roman" w:cs="Times New Roman"/>
          <w:lang w:val="en" w:eastAsia="en-US"/>
        </w:rPr>
      </w:pPr>
    </w:p>
    <w:tbl>
      <w:tblPr>
        <w:tblW w:w="9585" w:type="dxa"/>
        <w:tblInd w:w="-15" w:type="dxa"/>
        <w:tblBorders>
          <w:top w:val="nil"/>
          <w:left w:val="nil"/>
          <w:bottom w:val="nil"/>
          <w:right w:val="nil"/>
          <w:insideH w:val="nil"/>
          <w:insideV w:val="nil"/>
        </w:tblBorders>
        <w:tblLayout w:type="fixed"/>
        <w:tblLook w:val="0600" w:firstRow="0" w:lastRow="0" w:firstColumn="0" w:lastColumn="0" w:noHBand="1" w:noVBand="1"/>
      </w:tblPr>
      <w:tblGrid>
        <w:gridCol w:w="798"/>
        <w:gridCol w:w="798"/>
        <w:gridCol w:w="798"/>
        <w:gridCol w:w="799"/>
        <w:gridCol w:w="799"/>
        <w:gridCol w:w="799"/>
        <w:gridCol w:w="799"/>
        <w:gridCol w:w="799"/>
        <w:gridCol w:w="799"/>
        <w:gridCol w:w="799"/>
        <w:gridCol w:w="799"/>
        <w:gridCol w:w="799"/>
      </w:tblGrid>
      <w:tr w:rsidR="003F1060" w:rsidRPr="00390A31" w14:paraId="04BCE0F2" w14:textId="77777777" w:rsidTr="00D60923">
        <w:trPr>
          <w:trHeight w:val="315"/>
        </w:trPr>
        <w:tc>
          <w:tcPr>
            <w:tcW w:w="798"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D4F9A6A" w14:textId="77777777" w:rsidR="003F1060" w:rsidRPr="00390A31" w:rsidRDefault="003F1060" w:rsidP="003F1060">
            <w:pPr>
              <w:widowControl w:val="0"/>
              <w:rPr>
                <w:rFonts w:eastAsia="Arial" w:cs="Arial"/>
                <w:lang w:val="en" w:eastAsia="en-US"/>
              </w:rPr>
            </w:pPr>
            <w:r w:rsidRPr="00390A31">
              <w:rPr>
                <w:b/>
                <w:bCs/>
                <w:lang w:val="en" w:eastAsia="en-US"/>
              </w:rPr>
              <w:t>Stock:</w:t>
            </w:r>
          </w:p>
        </w:tc>
        <w:tc>
          <w:tcPr>
            <w:tcW w:w="798"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31E3B923" w14:textId="77777777" w:rsidR="003F1060" w:rsidRPr="00390A31" w:rsidRDefault="003F1060" w:rsidP="003F1060">
            <w:pPr>
              <w:widowControl w:val="0"/>
              <w:rPr>
                <w:rFonts w:eastAsia="Arial" w:cs="Arial"/>
                <w:lang w:val="en" w:eastAsia="en-US"/>
              </w:rPr>
            </w:pPr>
            <w:r w:rsidRPr="00390A31">
              <w:rPr>
                <w:b/>
                <w:bCs/>
                <w:lang w:val="en" w:eastAsia="en-US"/>
              </w:rPr>
              <w:t>BUM</w:t>
            </w:r>
          </w:p>
        </w:tc>
        <w:tc>
          <w:tcPr>
            <w:tcW w:w="798"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08424B62" w14:textId="77777777" w:rsidR="003F1060" w:rsidRPr="00390A31" w:rsidRDefault="003F1060" w:rsidP="003F1060">
            <w:pPr>
              <w:widowControl w:val="0"/>
              <w:rPr>
                <w:rFonts w:eastAsia="Arial" w:cs="Arial"/>
                <w:lang w:val="en" w:eastAsia="en-US"/>
              </w:rPr>
            </w:pPr>
            <w:r w:rsidRPr="00390A31">
              <w:rPr>
                <w:b/>
                <w:bCs/>
                <w:lang w:val="en" w:eastAsia="en-US"/>
              </w:rPr>
              <w:t>Units: t</w:t>
            </w:r>
          </w:p>
        </w:tc>
        <w:tc>
          <w:tcPr>
            <w:tcW w:w="798"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7252B601" w14:textId="77777777" w:rsidR="003F1060" w:rsidRPr="00390A31" w:rsidRDefault="003F1060" w:rsidP="003F1060">
            <w:pPr>
              <w:widowControl w:val="0"/>
              <w:rPr>
                <w:rFonts w:eastAsia="Arial" w:cs="Arial"/>
                <w:lang w:val="en" w:eastAsia="en-US"/>
              </w:rPr>
            </w:pPr>
          </w:p>
        </w:tc>
        <w:tc>
          <w:tcPr>
            <w:tcW w:w="798"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6A1D4889" w14:textId="77777777" w:rsidR="003F1060" w:rsidRPr="00390A31" w:rsidRDefault="003F1060" w:rsidP="003F1060">
            <w:pPr>
              <w:widowControl w:val="0"/>
              <w:rPr>
                <w:rFonts w:eastAsia="Arial" w:cs="Arial"/>
                <w:lang w:val="en" w:eastAsia="en-US"/>
              </w:rPr>
            </w:pPr>
          </w:p>
        </w:tc>
        <w:tc>
          <w:tcPr>
            <w:tcW w:w="798"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0074997F" w14:textId="77777777" w:rsidR="003F1060" w:rsidRPr="00390A31" w:rsidRDefault="003F1060" w:rsidP="003F1060">
            <w:pPr>
              <w:widowControl w:val="0"/>
              <w:rPr>
                <w:rFonts w:eastAsia="Arial" w:cs="Arial"/>
                <w:lang w:val="en" w:eastAsia="en-US"/>
              </w:rPr>
            </w:pPr>
          </w:p>
        </w:tc>
        <w:tc>
          <w:tcPr>
            <w:tcW w:w="798"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14315BEE" w14:textId="77777777" w:rsidR="003F1060" w:rsidRPr="00390A31" w:rsidRDefault="003F1060" w:rsidP="003F1060">
            <w:pPr>
              <w:widowControl w:val="0"/>
              <w:rPr>
                <w:rFonts w:eastAsia="Arial" w:cs="Arial"/>
                <w:lang w:val="en" w:eastAsia="en-US"/>
              </w:rPr>
            </w:pPr>
          </w:p>
        </w:tc>
        <w:tc>
          <w:tcPr>
            <w:tcW w:w="798"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44A0752E" w14:textId="77777777" w:rsidR="003F1060" w:rsidRPr="00390A31" w:rsidRDefault="003F1060" w:rsidP="003F1060">
            <w:pPr>
              <w:widowControl w:val="0"/>
              <w:rPr>
                <w:rFonts w:eastAsia="Arial" w:cs="Arial"/>
                <w:lang w:val="en" w:eastAsia="en-US"/>
              </w:rPr>
            </w:pPr>
          </w:p>
        </w:tc>
        <w:tc>
          <w:tcPr>
            <w:tcW w:w="798"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5ABC4222" w14:textId="77777777" w:rsidR="003F1060" w:rsidRPr="00390A31" w:rsidRDefault="003F1060" w:rsidP="003F1060">
            <w:pPr>
              <w:widowControl w:val="0"/>
              <w:rPr>
                <w:rFonts w:eastAsia="Arial" w:cs="Arial"/>
                <w:lang w:val="en" w:eastAsia="en-US"/>
              </w:rPr>
            </w:pPr>
          </w:p>
        </w:tc>
        <w:tc>
          <w:tcPr>
            <w:tcW w:w="798"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03420166" w14:textId="77777777" w:rsidR="003F1060" w:rsidRPr="00390A31" w:rsidRDefault="003F1060" w:rsidP="003F1060">
            <w:pPr>
              <w:widowControl w:val="0"/>
              <w:rPr>
                <w:rFonts w:eastAsia="Arial" w:cs="Arial"/>
                <w:lang w:val="en" w:eastAsia="en-US"/>
              </w:rPr>
            </w:pPr>
          </w:p>
        </w:tc>
        <w:tc>
          <w:tcPr>
            <w:tcW w:w="798"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163C60E0" w14:textId="77777777" w:rsidR="003F1060" w:rsidRPr="00390A31" w:rsidRDefault="003F1060" w:rsidP="003F1060">
            <w:pPr>
              <w:widowControl w:val="0"/>
              <w:rPr>
                <w:rFonts w:eastAsia="Arial" w:cs="Arial"/>
                <w:lang w:val="en" w:eastAsia="en-US"/>
              </w:rPr>
            </w:pPr>
          </w:p>
        </w:tc>
        <w:tc>
          <w:tcPr>
            <w:tcW w:w="798"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255D3B69" w14:textId="77777777" w:rsidR="003F1060" w:rsidRPr="00390A31" w:rsidRDefault="003F1060" w:rsidP="003F1060">
            <w:pPr>
              <w:widowControl w:val="0"/>
              <w:rPr>
                <w:rFonts w:eastAsia="Arial" w:cs="Arial"/>
                <w:lang w:val="en" w:eastAsia="en-US"/>
              </w:rPr>
            </w:pPr>
          </w:p>
        </w:tc>
      </w:tr>
      <w:tr w:rsidR="003F1060" w:rsidRPr="00390A31" w14:paraId="41341F04" w14:textId="77777777" w:rsidTr="00D60923">
        <w:trPr>
          <w:trHeight w:val="315"/>
        </w:trPr>
        <w:tc>
          <w:tcPr>
            <w:tcW w:w="79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D0E676C" w14:textId="77777777" w:rsidR="003F1060" w:rsidRPr="00390A31" w:rsidRDefault="003F1060" w:rsidP="003F1060">
            <w:pPr>
              <w:widowControl w:val="0"/>
              <w:rPr>
                <w:rFonts w:eastAsia="Arial" w:cs="Arial"/>
                <w:lang w:val="en" w:eastAsia="en-US"/>
              </w:rPr>
            </w:pPr>
            <w:r w:rsidRPr="00390A31">
              <w:rPr>
                <w:lang w:val="en" w:eastAsia="en-US"/>
              </w:rPr>
              <w:t>Year</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CA28D54" w14:textId="77777777" w:rsidR="003F1060" w:rsidRPr="00390A31" w:rsidRDefault="003F1060" w:rsidP="003F1060">
            <w:pPr>
              <w:widowControl w:val="0"/>
              <w:jc w:val="right"/>
              <w:rPr>
                <w:rFonts w:eastAsia="Arial" w:cs="Arial"/>
                <w:lang w:val="en" w:eastAsia="en-US"/>
              </w:rPr>
            </w:pPr>
            <w:r w:rsidRPr="00390A31">
              <w:rPr>
                <w:rFonts w:eastAsia="Times New Roman" w:cs="Times New Roman"/>
                <w:b/>
                <w:bCs/>
                <w:lang w:val="en" w:eastAsia="en-US"/>
              </w:rPr>
              <w:t>2016</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31482FE" w14:textId="77777777" w:rsidR="003F1060" w:rsidRPr="00390A31" w:rsidRDefault="003F1060" w:rsidP="003F1060">
            <w:pPr>
              <w:widowControl w:val="0"/>
              <w:jc w:val="right"/>
              <w:rPr>
                <w:rFonts w:eastAsia="Arial" w:cs="Arial"/>
                <w:lang w:val="en" w:eastAsia="en-US"/>
              </w:rPr>
            </w:pPr>
            <w:r w:rsidRPr="00390A31">
              <w:rPr>
                <w:rFonts w:eastAsia="Times New Roman" w:cs="Times New Roman"/>
                <w:b/>
                <w:bCs/>
                <w:lang w:val="en" w:eastAsia="en-US"/>
              </w:rPr>
              <w:t>2017</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4F21BF2" w14:textId="77777777" w:rsidR="003F1060" w:rsidRPr="00390A31" w:rsidRDefault="003F1060" w:rsidP="003F1060">
            <w:pPr>
              <w:widowControl w:val="0"/>
              <w:jc w:val="right"/>
              <w:rPr>
                <w:rFonts w:eastAsia="Arial" w:cs="Arial"/>
                <w:lang w:val="en" w:eastAsia="en-US"/>
              </w:rPr>
            </w:pPr>
            <w:r w:rsidRPr="00390A31">
              <w:rPr>
                <w:rFonts w:eastAsia="Times New Roman" w:cs="Times New Roman"/>
                <w:b/>
                <w:bCs/>
                <w:lang w:val="en" w:eastAsia="en-US"/>
              </w:rPr>
              <w:t>2018</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726EC4D" w14:textId="77777777" w:rsidR="003F1060" w:rsidRPr="00390A31" w:rsidRDefault="003F1060" w:rsidP="003F1060">
            <w:pPr>
              <w:widowControl w:val="0"/>
              <w:jc w:val="right"/>
              <w:rPr>
                <w:rFonts w:eastAsia="Arial" w:cs="Arial"/>
                <w:lang w:val="en" w:eastAsia="en-US"/>
              </w:rPr>
            </w:pPr>
            <w:r w:rsidRPr="00390A31">
              <w:rPr>
                <w:rFonts w:eastAsia="Times New Roman" w:cs="Times New Roman"/>
                <w:b/>
                <w:bCs/>
                <w:lang w:val="en" w:eastAsia="en-US"/>
              </w:rPr>
              <w:t>2019</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B443A8F" w14:textId="77777777" w:rsidR="003F1060" w:rsidRPr="00390A31" w:rsidRDefault="003F1060" w:rsidP="003F1060">
            <w:pPr>
              <w:widowControl w:val="0"/>
              <w:jc w:val="right"/>
              <w:rPr>
                <w:rFonts w:eastAsia="Arial" w:cs="Arial"/>
                <w:lang w:val="en" w:eastAsia="en-US"/>
              </w:rPr>
            </w:pPr>
            <w:r w:rsidRPr="00390A31">
              <w:rPr>
                <w:rFonts w:eastAsia="Times New Roman" w:cs="Times New Roman"/>
                <w:b/>
                <w:bCs/>
                <w:lang w:val="en" w:eastAsia="en-US"/>
              </w:rPr>
              <w:t>2020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3877210" w14:textId="77777777" w:rsidR="003F1060" w:rsidRPr="00390A31" w:rsidRDefault="003F1060" w:rsidP="003F1060">
            <w:pPr>
              <w:widowControl w:val="0"/>
              <w:jc w:val="right"/>
              <w:rPr>
                <w:rFonts w:eastAsia="Arial" w:cs="Arial"/>
                <w:lang w:val="en" w:eastAsia="en-US"/>
              </w:rPr>
            </w:pPr>
            <w:r w:rsidRPr="00390A31">
              <w:rPr>
                <w:rFonts w:eastAsia="Times New Roman" w:cs="Times New Roman"/>
                <w:b/>
                <w:bCs/>
                <w:lang w:val="en" w:eastAsia="en-US"/>
              </w:rPr>
              <w:t>2021</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E2FC227" w14:textId="77777777" w:rsidR="003F1060" w:rsidRPr="00390A31" w:rsidRDefault="003F1060" w:rsidP="003F1060">
            <w:pPr>
              <w:widowControl w:val="0"/>
              <w:jc w:val="right"/>
              <w:rPr>
                <w:rFonts w:eastAsia="Arial" w:cs="Arial"/>
                <w:lang w:val="en" w:eastAsia="en-US"/>
              </w:rPr>
            </w:pPr>
            <w:r w:rsidRPr="00390A31">
              <w:rPr>
                <w:rFonts w:eastAsia="Times New Roman" w:cs="Times New Roman"/>
                <w:b/>
                <w:bCs/>
                <w:lang w:val="en" w:eastAsia="en-US"/>
              </w:rPr>
              <w:t>2022</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938330C" w14:textId="77777777" w:rsidR="003F1060" w:rsidRPr="00390A31" w:rsidRDefault="003F1060" w:rsidP="003F1060">
            <w:pPr>
              <w:widowControl w:val="0"/>
              <w:jc w:val="right"/>
              <w:rPr>
                <w:rFonts w:eastAsia="Arial" w:cs="Arial"/>
                <w:lang w:val="en" w:eastAsia="en-US"/>
              </w:rPr>
            </w:pPr>
            <w:r w:rsidRPr="00390A31">
              <w:rPr>
                <w:rFonts w:eastAsia="Times New Roman" w:cs="Times New Roman"/>
                <w:b/>
                <w:bCs/>
                <w:lang w:val="en" w:eastAsia="en-US"/>
              </w:rPr>
              <w:t>2023</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C0B4E3E" w14:textId="77777777" w:rsidR="003F1060" w:rsidRPr="00390A31" w:rsidRDefault="003F1060" w:rsidP="003F1060">
            <w:pPr>
              <w:widowControl w:val="0"/>
              <w:jc w:val="right"/>
              <w:rPr>
                <w:rFonts w:eastAsia="Arial" w:cs="Arial"/>
                <w:lang w:val="en" w:eastAsia="en-US"/>
              </w:rPr>
            </w:pPr>
            <w:r w:rsidRPr="00390A31">
              <w:rPr>
                <w:rFonts w:eastAsia="Times New Roman" w:cs="Times New Roman"/>
                <w:b/>
                <w:bCs/>
                <w:lang w:val="en" w:eastAsia="en-US"/>
              </w:rPr>
              <w:t>2024</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8C5762B" w14:textId="77777777" w:rsidR="003F1060" w:rsidRPr="00390A31" w:rsidRDefault="003F1060" w:rsidP="003F1060">
            <w:pPr>
              <w:widowControl w:val="0"/>
              <w:jc w:val="right"/>
              <w:rPr>
                <w:rFonts w:eastAsia="Arial" w:cs="Arial"/>
                <w:lang w:val="en" w:eastAsia="en-US"/>
              </w:rPr>
            </w:pPr>
            <w:r w:rsidRPr="00390A31">
              <w:rPr>
                <w:rFonts w:eastAsia="Times New Roman" w:cs="Times New Roman"/>
                <w:b/>
                <w:bCs/>
                <w:lang w:val="en" w:eastAsia="en-US"/>
              </w:rPr>
              <w:t>2025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A531AB3" w14:textId="77777777" w:rsidR="003F1060" w:rsidRPr="00390A31" w:rsidRDefault="003F1060" w:rsidP="003F1060">
            <w:pPr>
              <w:widowControl w:val="0"/>
              <w:jc w:val="right"/>
              <w:rPr>
                <w:rFonts w:eastAsia="Arial" w:cs="Arial"/>
                <w:b/>
                <w:bCs/>
                <w:lang w:val="en" w:eastAsia="en-US"/>
              </w:rPr>
            </w:pPr>
            <w:r w:rsidRPr="00390A31">
              <w:rPr>
                <w:b/>
                <w:bCs/>
                <w:lang w:val="en" w:eastAsia="en-US"/>
              </w:rPr>
              <w:t>2026</w:t>
            </w:r>
          </w:p>
        </w:tc>
      </w:tr>
      <w:tr w:rsidR="003F1060" w:rsidRPr="00390A31" w14:paraId="7DBEBEB5" w14:textId="77777777" w:rsidTr="00D60923">
        <w:trPr>
          <w:trHeight w:val="315"/>
        </w:trPr>
        <w:tc>
          <w:tcPr>
            <w:tcW w:w="79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0796BC11" w14:textId="77777777" w:rsidR="003F1060" w:rsidRPr="00390A31" w:rsidRDefault="003F1060" w:rsidP="003F1060">
            <w:pPr>
              <w:widowControl w:val="0"/>
              <w:rPr>
                <w:rFonts w:eastAsia="Arial" w:cs="Arial"/>
                <w:lang w:val="en" w:eastAsia="en-US"/>
              </w:rPr>
            </w:pPr>
            <w:r w:rsidRPr="00390A31">
              <w:rPr>
                <w:lang w:val="en" w:eastAsia="en-US"/>
              </w:rPr>
              <w:t>Limit</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CB982F6"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3E1E658"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C4E82AD"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AF81657"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A7DEC3C"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BDC9189"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7C82982"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4ED39EB"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BD3B01B"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317DD71"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597059A" w14:textId="77777777" w:rsidR="003F1060" w:rsidRPr="00390A31" w:rsidRDefault="003F1060" w:rsidP="003F1060">
            <w:pPr>
              <w:widowControl w:val="0"/>
              <w:jc w:val="right"/>
              <w:rPr>
                <w:rFonts w:eastAsia="Arial" w:cs="Arial"/>
                <w:lang w:val="en" w:eastAsia="en-US"/>
              </w:rPr>
            </w:pPr>
            <w:r w:rsidRPr="00390A31">
              <w:rPr>
                <w:lang w:val="en" w:eastAsia="en-US"/>
              </w:rPr>
              <w:t>20</w:t>
            </w:r>
          </w:p>
        </w:tc>
      </w:tr>
      <w:tr w:rsidR="003F1060" w:rsidRPr="00390A31" w14:paraId="691B12C7" w14:textId="77777777" w:rsidTr="00D60923">
        <w:trPr>
          <w:trHeight w:val="315"/>
        </w:trPr>
        <w:tc>
          <w:tcPr>
            <w:tcW w:w="798" w:type="dxa"/>
            <w:tcBorders>
              <w:top w:val="single" w:sz="6" w:space="0" w:color="CCCCCC"/>
              <w:left w:val="single" w:sz="6" w:space="0" w:color="000000"/>
              <w:bottom w:val="single" w:sz="6" w:space="0" w:color="000000"/>
              <w:right w:val="single" w:sz="6" w:space="0" w:color="000000"/>
            </w:tcBorders>
            <w:tcMar>
              <w:top w:w="40" w:type="dxa"/>
              <w:left w:w="0" w:type="dxa"/>
              <w:bottom w:w="40" w:type="dxa"/>
              <w:right w:w="0" w:type="dxa"/>
            </w:tcMar>
            <w:vAlign w:val="bottom"/>
          </w:tcPr>
          <w:p w14:paraId="19A716D3" w14:textId="77777777" w:rsidR="003F1060" w:rsidRPr="00390A31" w:rsidRDefault="003F1060" w:rsidP="003F1060">
            <w:pPr>
              <w:widowControl w:val="0"/>
              <w:rPr>
                <w:lang w:val="en" w:eastAsia="en-US"/>
              </w:rPr>
            </w:pPr>
            <w:r w:rsidRPr="00390A31">
              <w:rPr>
                <w:lang w:val="en" w:eastAsia="en-US"/>
              </w:rPr>
              <w:t>Adjusted limit (A)</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A2353E0" w14:textId="77777777" w:rsidR="003F1060" w:rsidRPr="00390A31" w:rsidRDefault="003F1060" w:rsidP="003F1060">
            <w:pPr>
              <w:widowControl w:val="0"/>
              <w:jc w:val="right"/>
              <w:rPr>
                <w:rFonts w:eastAsia="Arial" w:cs="Arial"/>
                <w:lang w:val="en" w:eastAsia="en-US"/>
              </w:rPr>
            </w:pP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8558D31"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-30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5168252"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-90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B923E75"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-115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472F0F6"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-130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892DAC6"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-140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4DF8366" w14:textId="77777777" w:rsidR="003F1060" w:rsidRPr="00390A31" w:rsidRDefault="003F1060" w:rsidP="003F1060">
            <w:pPr>
              <w:widowControl w:val="0"/>
              <w:jc w:val="right"/>
              <w:rPr>
                <w:rFonts w:eastAsia="Times New Roman" w:cs="Times New Roman"/>
                <w:color w:val="FF0000"/>
                <w:lang w:val="en" w:eastAsia="en-US"/>
              </w:rPr>
            </w:pPr>
            <w:r w:rsidRPr="00390A31">
              <w:rPr>
                <w:rFonts w:eastAsia="Times New Roman" w:cs="Times New Roman"/>
                <w:color w:val="FF0000"/>
                <w:lang w:val="en" w:eastAsia="en-US"/>
              </w:rPr>
              <w:t>-152.5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DC08CA4" w14:textId="77777777" w:rsidR="003F1060" w:rsidRPr="00390A31" w:rsidRDefault="003F1060" w:rsidP="003F1060">
            <w:pPr>
              <w:widowControl w:val="0"/>
              <w:jc w:val="right"/>
              <w:rPr>
                <w:rFonts w:eastAsia="Times New Roman" w:cs="Times New Roman"/>
                <w:color w:val="FF0000"/>
                <w:lang w:val="en" w:eastAsia="en-US"/>
              </w:rPr>
            </w:pPr>
            <w:r w:rsidRPr="00390A31">
              <w:rPr>
                <w:rFonts w:eastAsia="Times New Roman" w:cs="Times New Roman"/>
                <w:color w:val="FF0000"/>
                <w:lang w:val="en" w:eastAsia="en-US"/>
              </w:rPr>
              <w:t>-158.75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EE025FA" w14:textId="77777777" w:rsidR="003F1060" w:rsidRPr="00390A31" w:rsidRDefault="003F1060" w:rsidP="003F1060">
            <w:pPr>
              <w:widowControl w:val="0"/>
              <w:jc w:val="right"/>
              <w:rPr>
                <w:rFonts w:eastAsia="Times New Roman" w:cs="Times New Roman"/>
                <w:color w:val="FF0000"/>
                <w:lang w:val="en" w:eastAsia="en-US"/>
              </w:rPr>
            </w:pPr>
            <w:r w:rsidRPr="00390A31">
              <w:rPr>
                <w:rFonts w:eastAsia="Times New Roman" w:cs="Times New Roman"/>
                <w:color w:val="FF0000"/>
                <w:lang w:val="en" w:eastAsia="en-US"/>
              </w:rPr>
              <w:t>-155.75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81DBCB6" w14:textId="77777777" w:rsidR="003F1060" w:rsidRPr="00390A31" w:rsidRDefault="003F1060" w:rsidP="003F1060">
            <w:pPr>
              <w:widowControl w:val="0"/>
              <w:jc w:val="right"/>
              <w:rPr>
                <w:rFonts w:eastAsia="Times New Roman" w:cs="Times New Roman"/>
                <w:color w:val="FF0000"/>
                <w:lang w:val="en" w:eastAsia="en-US"/>
              </w:rPr>
            </w:pPr>
            <w:r w:rsidRPr="00390A31">
              <w:rPr>
                <w:rFonts w:eastAsia="Times New Roman" w:cs="Times New Roman"/>
                <w:color w:val="FF0000"/>
                <w:lang w:val="en" w:eastAsia="en-US"/>
              </w:rPr>
              <w:t>-160.75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7DD8A9A" w14:textId="77777777" w:rsidR="003F1060" w:rsidRPr="00390A31" w:rsidRDefault="003F1060" w:rsidP="003F1060">
            <w:pPr>
              <w:widowControl w:val="0"/>
              <w:jc w:val="right"/>
              <w:rPr>
                <w:rFonts w:eastAsia="Times New Roman" w:cs="Times New Roman"/>
                <w:color w:val="FF0000"/>
                <w:lang w:val="en" w:eastAsia="en-US"/>
              </w:rPr>
            </w:pPr>
          </w:p>
        </w:tc>
      </w:tr>
      <w:tr w:rsidR="003F1060" w:rsidRPr="00390A31" w14:paraId="27465321" w14:textId="77777777" w:rsidTr="00D60923">
        <w:trPr>
          <w:trHeight w:val="315"/>
        </w:trPr>
        <w:tc>
          <w:tcPr>
            <w:tcW w:w="79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EAC5E85" w14:textId="77777777" w:rsidR="003F1060" w:rsidRPr="00390A31" w:rsidRDefault="003F1060" w:rsidP="003F1060">
            <w:pPr>
              <w:widowControl w:val="0"/>
              <w:rPr>
                <w:rFonts w:eastAsia="Arial" w:cs="Arial"/>
                <w:sz w:val="16"/>
                <w:szCs w:val="16"/>
                <w:lang w:val="en" w:eastAsia="en-US"/>
              </w:rPr>
            </w:pPr>
            <w:r w:rsidRPr="00390A31">
              <w:rPr>
                <w:sz w:val="16"/>
                <w:szCs w:val="16"/>
                <w:lang w:val="en" w:eastAsia="en-US"/>
              </w:rPr>
              <w:t>Formula *</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5B2E251" w14:textId="77777777" w:rsidR="003F1060" w:rsidRPr="00390A31" w:rsidRDefault="003F1060" w:rsidP="003F1060">
            <w:pPr>
              <w:widowControl w:val="0"/>
              <w:rPr>
                <w:rFonts w:eastAsia="Arial" w:cs="Arial"/>
                <w:lang w:val="en" w:eastAsia="en-US"/>
              </w:rPr>
            </w:pP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AA11AA2" w14:textId="77777777" w:rsidR="003F1060" w:rsidRPr="00390A31" w:rsidRDefault="003F1060" w:rsidP="003F1060">
            <w:pPr>
              <w:widowControl w:val="0"/>
              <w:jc w:val="right"/>
              <w:rPr>
                <w:rFonts w:eastAsia="Times New Roman" w:cs="Times New Roman"/>
                <w:lang w:val="en" w:eastAsia="en-US"/>
              </w:rPr>
            </w:pPr>
            <w:r w:rsidRPr="00390A31">
              <w:rPr>
                <w:rFonts w:eastAsia="Times New Roman" w:cs="Times New Roman"/>
                <w:lang w:val="en" w:eastAsia="en-US"/>
              </w:rPr>
              <w:t>1</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187B78F" w14:textId="77777777" w:rsidR="003F1060" w:rsidRPr="00390A31" w:rsidRDefault="003F1060" w:rsidP="003F1060">
            <w:pPr>
              <w:widowControl w:val="0"/>
              <w:jc w:val="right"/>
              <w:rPr>
                <w:rFonts w:eastAsia="Times New Roman" w:cs="Times New Roman"/>
                <w:lang w:val="en" w:eastAsia="en-US"/>
              </w:rPr>
            </w:pPr>
            <w:r w:rsidRPr="00390A31">
              <w:rPr>
                <w:rFonts w:eastAsia="Times New Roman" w:cs="Times New Roman"/>
                <w:lang w:val="en" w:eastAsia="en-US"/>
              </w:rPr>
              <w:t>2</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E99A26C" w14:textId="77777777" w:rsidR="003F1060" w:rsidRPr="00390A31" w:rsidRDefault="003F1060" w:rsidP="003F1060">
            <w:pPr>
              <w:widowControl w:val="0"/>
              <w:jc w:val="right"/>
              <w:rPr>
                <w:rFonts w:eastAsia="Times New Roman" w:cs="Times New Roman"/>
                <w:lang w:val="en" w:eastAsia="en-US"/>
              </w:rPr>
            </w:pPr>
            <w:r w:rsidRPr="00390A31">
              <w:rPr>
                <w:rFonts w:eastAsia="Times New Roman" w:cs="Times New Roman"/>
                <w:lang w:val="en" w:eastAsia="en-US"/>
              </w:rPr>
              <w:t>3</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6F8C8ED" w14:textId="77777777" w:rsidR="003F1060" w:rsidRPr="00390A31" w:rsidRDefault="003F1060" w:rsidP="003F1060">
            <w:pPr>
              <w:widowControl w:val="0"/>
              <w:jc w:val="right"/>
              <w:rPr>
                <w:rFonts w:eastAsia="Times New Roman" w:cs="Times New Roman"/>
                <w:lang w:val="en" w:eastAsia="en-US"/>
              </w:rPr>
            </w:pPr>
            <w:r w:rsidRPr="00390A31">
              <w:rPr>
                <w:rFonts w:eastAsia="Times New Roman" w:cs="Times New Roman"/>
                <w:lang w:val="en" w:eastAsia="en-US"/>
              </w:rPr>
              <w:t>4</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140EEB6" w14:textId="77777777" w:rsidR="003F1060" w:rsidRPr="00390A31" w:rsidRDefault="003F1060" w:rsidP="003F1060">
            <w:pPr>
              <w:widowControl w:val="0"/>
              <w:jc w:val="right"/>
              <w:rPr>
                <w:rFonts w:eastAsia="Times New Roman" w:cs="Times New Roman"/>
                <w:lang w:val="en" w:eastAsia="en-US"/>
              </w:rPr>
            </w:pPr>
            <w:r w:rsidRPr="00390A31">
              <w:rPr>
                <w:rFonts w:eastAsia="Times New Roman" w:cs="Times New Roman"/>
                <w:lang w:val="en" w:eastAsia="en-US"/>
              </w:rPr>
              <w:t>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31281F4" w14:textId="77777777" w:rsidR="003F1060" w:rsidRPr="00390A31" w:rsidRDefault="003F1060" w:rsidP="003F1060">
            <w:pPr>
              <w:widowControl w:val="0"/>
              <w:jc w:val="right"/>
              <w:rPr>
                <w:rFonts w:eastAsia="Times New Roman" w:cs="Times New Roman"/>
                <w:lang w:val="en" w:eastAsia="en-US"/>
              </w:rPr>
            </w:pPr>
            <w:r w:rsidRPr="00390A31">
              <w:rPr>
                <w:rFonts w:eastAsia="Times New Roman" w:cs="Times New Roman"/>
                <w:lang w:val="en" w:eastAsia="en-US"/>
              </w:rPr>
              <w:t>6</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8102C34" w14:textId="77777777" w:rsidR="003F1060" w:rsidRPr="00390A31" w:rsidRDefault="003F1060" w:rsidP="003F1060">
            <w:pPr>
              <w:widowControl w:val="0"/>
              <w:jc w:val="right"/>
              <w:rPr>
                <w:rFonts w:eastAsia="Times New Roman" w:cs="Times New Roman"/>
                <w:lang w:val="en" w:eastAsia="en-US"/>
              </w:rPr>
            </w:pPr>
            <w:r w:rsidRPr="00390A31">
              <w:rPr>
                <w:rFonts w:eastAsia="Times New Roman" w:cs="Times New Roman"/>
                <w:lang w:val="en" w:eastAsia="en-US"/>
              </w:rPr>
              <w:t>7</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F7CBA6F" w14:textId="77777777" w:rsidR="003F1060" w:rsidRPr="00390A31" w:rsidRDefault="003F1060" w:rsidP="003F1060">
            <w:pPr>
              <w:widowControl w:val="0"/>
              <w:jc w:val="right"/>
              <w:rPr>
                <w:rFonts w:eastAsia="Times New Roman" w:cs="Times New Roman"/>
                <w:lang w:val="en" w:eastAsia="en-US"/>
              </w:rPr>
            </w:pPr>
            <w:r w:rsidRPr="00390A31">
              <w:rPr>
                <w:rFonts w:eastAsia="Times New Roman" w:cs="Times New Roman"/>
                <w:lang w:val="en" w:eastAsia="en-US"/>
              </w:rPr>
              <w:t>8</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F090254" w14:textId="77777777" w:rsidR="003F1060" w:rsidRPr="00390A31" w:rsidRDefault="003F1060" w:rsidP="003F1060">
            <w:pPr>
              <w:widowControl w:val="0"/>
              <w:jc w:val="right"/>
              <w:rPr>
                <w:rFonts w:eastAsia="Times New Roman" w:cs="Times New Roman"/>
                <w:lang w:val="en" w:eastAsia="en-US"/>
              </w:rPr>
            </w:pPr>
            <w:r w:rsidRPr="00390A31">
              <w:rPr>
                <w:rFonts w:eastAsia="Times New Roman" w:cs="Times New Roman"/>
                <w:lang w:val="en" w:eastAsia="en-US"/>
              </w:rPr>
              <w:t>9</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7AB075C" w14:textId="77777777" w:rsidR="003F1060" w:rsidRPr="00390A31" w:rsidRDefault="003F1060" w:rsidP="003F1060">
            <w:pPr>
              <w:widowControl w:val="0"/>
              <w:jc w:val="right"/>
              <w:rPr>
                <w:rFonts w:eastAsia="Times New Roman" w:cs="Times New Roman"/>
                <w:lang w:val="en" w:eastAsia="en-US"/>
              </w:rPr>
            </w:pPr>
          </w:p>
        </w:tc>
      </w:tr>
      <w:tr w:rsidR="003F1060" w:rsidRPr="00390A31" w14:paraId="27F971E5" w14:textId="77777777" w:rsidTr="00D60923">
        <w:trPr>
          <w:trHeight w:val="315"/>
        </w:trPr>
        <w:tc>
          <w:tcPr>
            <w:tcW w:w="79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FEFD262" w14:textId="77777777" w:rsidR="003F1060" w:rsidRPr="00390A31" w:rsidRDefault="003F1060" w:rsidP="003F1060">
            <w:pPr>
              <w:widowControl w:val="0"/>
              <w:rPr>
                <w:rFonts w:eastAsia="Arial" w:cs="Arial"/>
                <w:lang w:val="en" w:eastAsia="en-US"/>
              </w:rPr>
            </w:pPr>
            <w:r w:rsidRPr="00390A31">
              <w:rPr>
                <w:lang w:val="en" w:eastAsia="en-US"/>
              </w:rPr>
              <w:t>Catch (B)</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E66D8B0"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50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A939EAC" w14:textId="77777777" w:rsidR="003F1060" w:rsidRPr="00390A31" w:rsidRDefault="003F1060" w:rsidP="003F1060">
            <w:pPr>
              <w:widowControl w:val="0"/>
              <w:jc w:val="right"/>
              <w:rPr>
                <w:rFonts w:eastAsia="Times New Roman" w:cs="Times New Roman"/>
                <w:lang w:val="en" w:eastAsia="en-US"/>
              </w:rPr>
            </w:pPr>
            <w:r w:rsidRPr="00390A31">
              <w:rPr>
                <w:rFonts w:eastAsia="Times New Roman" w:cs="Times New Roman"/>
                <w:lang w:val="en" w:eastAsia="en-US"/>
              </w:rPr>
              <w:t>70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C3AF1F1" w14:textId="77777777" w:rsidR="003F1060" w:rsidRPr="00390A31" w:rsidRDefault="003F1060" w:rsidP="003F1060">
            <w:pPr>
              <w:widowControl w:val="0"/>
              <w:jc w:val="right"/>
              <w:rPr>
                <w:rFonts w:eastAsia="Times New Roman" w:cs="Times New Roman"/>
                <w:lang w:val="en" w:eastAsia="en-US"/>
              </w:rPr>
            </w:pPr>
            <w:r w:rsidRPr="00390A31">
              <w:rPr>
                <w:rFonts w:eastAsia="Times New Roman" w:cs="Times New Roman"/>
                <w:lang w:val="en" w:eastAsia="en-US"/>
              </w:rPr>
              <w:t>35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C609300" w14:textId="77777777" w:rsidR="003F1060" w:rsidRPr="00390A31" w:rsidRDefault="003F1060" w:rsidP="003F1060">
            <w:pPr>
              <w:widowControl w:val="0"/>
              <w:jc w:val="right"/>
              <w:rPr>
                <w:rFonts w:eastAsia="Times New Roman" w:cs="Times New Roman"/>
                <w:lang w:val="en" w:eastAsia="en-US"/>
              </w:rPr>
            </w:pPr>
            <w:r w:rsidRPr="00390A31">
              <w:rPr>
                <w:rFonts w:eastAsia="Times New Roman" w:cs="Times New Roman"/>
                <w:lang w:val="en" w:eastAsia="en-US"/>
              </w:rPr>
              <w:t>25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FF448C7" w14:textId="77777777" w:rsidR="003F1060" w:rsidRPr="00390A31" w:rsidRDefault="003F1060" w:rsidP="003F1060">
            <w:pPr>
              <w:widowControl w:val="0"/>
              <w:jc w:val="right"/>
              <w:rPr>
                <w:rFonts w:eastAsia="Times New Roman" w:cs="Times New Roman"/>
                <w:lang w:val="en" w:eastAsia="en-US"/>
              </w:rPr>
            </w:pPr>
            <w:r w:rsidRPr="00390A31">
              <w:rPr>
                <w:rFonts w:eastAsia="Times New Roman" w:cs="Times New Roman"/>
                <w:lang w:val="en" w:eastAsia="en-US"/>
              </w:rPr>
              <w:t>20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998FC11" w14:textId="77777777" w:rsidR="003F1060" w:rsidRPr="00390A31" w:rsidRDefault="003F1060" w:rsidP="003F1060">
            <w:pPr>
              <w:widowControl w:val="0"/>
              <w:jc w:val="right"/>
              <w:rPr>
                <w:rFonts w:eastAsia="Times New Roman" w:cs="Times New Roman"/>
                <w:lang w:val="en" w:eastAsia="en-US"/>
              </w:rPr>
            </w:pPr>
            <w:r w:rsidRPr="00390A31">
              <w:rPr>
                <w:rFonts w:eastAsia="Times New Roman" w:cs="Times New Roman"/>
                <w:lang w:val="en" w:eastAsia="en-US"/>
              </w:rPr>
              <w:t>20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D0B0917" w14:textId="77777777" w:rsidR="003F1060" w:rsidRPr="00390A31" w:rsidRDefault="003F1060" w:rsidP="003F1060">
            <w:pPr>
              <w:widowControl w:val="0"/>
              <w:jc w:val="right"/>
              <w:rPr>
                <w:rFonts w:eastAsia="Times New Roman" w:cs="Times New Roman"/>
                <w:lang w:val="en" w:eastAsia="en-US"/>
              </w:rPr>
            </w:pPr>
            <w:r w:rsidRPr="00390A31">
              <w:rPr>
                <w:rFonts w:eastAsia="Times New Roman" w:cs="Times New Roman"/>
                <w:lang w:val="en" w:eastAsia="en-US"/>
              </w:rPr>
              <w:t>15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B68AD4C" w14:textId="77777777" w:rsidR="003F1060" w:rsidRPr="00390A31" w:rsidRDefault="003F1060" w:rsidP="003F1060">
            <w:pPr>
              <w:widowControl w:val="0"/>
              <w:jc w:val="right"/>
              <w:rPr>
                <w:rFonts w:eastAsia="Times New Roman" w:cs="Times New Roman"/>
                <w:lang w:val="en" w:eastAsia="en-US"/>
              </w:rPr>
            </w:pPr>
            <w:r w:rsidRPr="00390A31">
              <w:rPr>
                <w:rFonts w:eastAsia="Times New Roman" w:cs="Times New Roman"/>
                <w:lang w:val="en" w:eastAsia="en-US"/>
              </w:rPr>
              <w:t>7</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9CCEC57" w14:textId="77777777" w:rsidR="003F1060" w:rsidRPr="00390A31" w:rsidRDefault="003F1060" w:rsidP="003F1060">
            <w:pPr>
              <w:widowControl w:val="0"/>
              <w:jc w:val="right"/>
              <w:rPr>
                <w:rFonts w:eastAsia="Times New Roman" w:cs="Times New Roman"/>
                <w:lang w:val="en" w:eastAsia="en-US"/>
              </w:rPr>
            </w:pPr>
            <w:r w:rsidRPr="00390A31">
              <w:rPr>
                <w:rFonts w:eastAsia="Times New Roman" w:cs="Times New Roman"/>
                <w:lang w:val="en" w:eastAsia="en-US"/>
              </w:rPr>
              <w:t>25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5939421" w14:textId="77777777" w:rsidR="003F1060" w:rsidRPr="00390A31" w:rsidRDefault="003F1060" w:rsidP="003F1060">
            <w:pPr>
              <w:widowControl w:val="0"/>
              <w:rPr>
                <w:rFonts w:eastAsia="Times New Roman" w:cs="Times New Roman"/>
                <w:lang w:val="en" w:eastAsia="en-US"/>
              </w:rPr>
            </w:pP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9A69D9E" w14:textId="77777777" w:rsidR="003F1060" w:rsidRPr="00390A31" w:rsidRDefault="003F1060" w:rsidP="003F1060">
            <w:pPr>
              <w:widowControl w:val="0"/>
              <w:jc w:val="right"/>
              <w:rPr>
                <w:rFonts w:eastAsia="Times New Roman" w:cs="Times New Roman"/>
                <w:lang w:val="en" w:eastAsia="en-US"/>
              </w:rPr>
            </w:pPr>
          </w:p>
        </w:tc>
      </w:tr>
      <w:tr w:rsidR="003F1060" w:rsidRPr="00390A31" w14:paraId="37E88D17" w14:textId="77777777" w:rsidTr="00D60923">
        <w:trPr>
          <w:trHeight w:val="315"/>
        </w:trPr>
        <w:tc>
          <w:tcPr>
            <w:tcW w:w="79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7931A36" w14:textId="77777777" w:rsidR="003F1060" w:rsidRPr="00390A31" w:rsidRDefault="003F1060" w:rsidP="003F1060">
            <w:pPr>
              <w:widowControl w:val="0"/>
              <w:rPr>
                <w:rFonts w:eastAsia="Arial" w:cs="Arial"/>
                <w:lang w:val="en" w:eastAsia="en-US"/>
              </w:rPr>
            </w:pPr>
            <w:r w:rsidRPr="00390A31">
              <w:rPr>
                <w:lang w:val="en" w:eastAsia="en-US"/>
              </w:rPr>
              <w:t>Balance (A-B)</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161500D"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-40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D48D2AC"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-100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DC6E30F"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-125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201705F"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-140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C40AFA6"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-150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89F438D"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-160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0EF66AB" w14:textId="77777777" w:rsidR="003F1060" w:rsidRPr="00390A31" w:rsidRDefault="003F1060" w:rsidP="003F1060">
            <w:pPr>
              <w:widowControl w:val="0"/>
              <w:jc w:val="right"/>
              <w:rPr>
                <w:rFonts w:eastAsia="Times New Roman" w:cs="Times New Roman"/>
                <w:color w:val="FF0000"/>
                <w:lang w:val="en" w:eastAsia="en-US"/>
              </w:rPr>
            </w:pPr>
            <w:r w:rsidRPr="00390A31">
              <w:rPr>
                <w:rFonts w:eastAsia="Times New Roman" w:cs="Times New Roman"/>
                <w:color w:val="FF0000"/>
                <w:lang w:val="en" w:eastAsia="en-US"/>
              </w:rPr>
              <w:t>-167.50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B427DEC" w14:textId="77777777" w:rsidR="003F1060" w:rsidRPr="00390A31" w:rsidRDefault="003F1060" w:rsidP="003F1060">
            <w:pPr>
              <w:widowControl w:val="0"/>
              <w:jc w:val="right"/>
              <w:rPr>
                <w:rFonts w:eastAsia="Times New Roman" w:cs="Times New Roman"/>
                <w:color w:val="FF0000"/>
                <w:lang w:val="en" w:eastAsia="en-US"/>
              </w:rPr>
            </w:pPr>
            <w:r w:rsidRPr="00390A31">
              <w:rPr>
                <w:rFonts w:eastAsia="Times New Roman" w:cs="Times New Roman"/>
                <w:color w:val="FF0000"/>
                <w:lang w:val="en" w:eastAsia="en-US"/>
              </w:rPr>
              <w:t>-165.75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0E58B5E" w14:textId="77777777" w:rsidR="003F1060" w:rsidRPr="00390A31" w:rsidRDefault="003F1060" w:rsidP="003F1060">
            <w:pPr>
              <w:widowControl w:val="0"/>
              <w:jc w:val="right"/>
              <w:rPr>
                <w:rFonts w:eastAsia="Times New Roman" w:cs="Times New Roman"/>
                <w:color w:val="FF0000"/>
                <w:lang w:val="en" w:eastAsia="en-US"/>
              </w:rPr>
            </w:pPr>
            <w:r w:rsidRPr="00390A31">
              <w:rPr>
                <w:rFonts w:eastAsia="Times New Roman" w:cs="Times New Roman"/>
                <w:color w:val="FF0000"/>
                <w:lang w:val="en" w:eastAsia="en-US"/>
              </w:rPr>
              <w:t>-180.75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1207DAC" w14:textId="77777777" w:rsidR="003F1060" w:rsidRPr="00390A31" w:rsidRDefault="003F1060" w:rsidP="003F1060">
            <w:pPr>
              <w:widowControl w:val="0"/>
              <w:rPr>
                <w:rFonts w:eastAsia="Times New Roman" w:cs="Times New Roman"/>
                <w:lang w:val="en" w:eastAsia="en-US"/>
              </w:rPr>
            </w:pP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682183C" w14:textId="77777777" w:rsidR="003F1060" w:rsidRPr="00390A31" w:rsidRDefault="003F1060" w:rsidP="003F1060">
            <w:pPr>
              <w:widowControl w:val="0"/>
              <w:jc w:val="right"/>
              <w:rPr>
                <w:rFonts w:eastAsia="Times New Roman" w:cs="Times New Roman"/>
                <w:color w:val="FF0000"/>
                <w:lang w:val="en" w:eastAsia="en-US"/>
              </w:rPr>
            </w:pPr>
          </w:p>
        </w:tc>
      </w:tr>
      <w:tr w:rsidR="003F1060" w:rsidRPr="00390A31" w14:paraId="32810326" w14:textId="77777777" w:rsidTr="00D60923">
        <w:trPr>
          <w:trHeight w:val="555"/>
        </w:trPr>
        <w:tc>
          <w:tcPr>
            <w:tcW w:w="79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6F797648" w14:textId="77777777" w:rsidR="003F1060" w:rsidRPr="00390A31" w:rsidRDefault="003F1060" w:rsidP="003F1060">
            <w:pPr>
              <w:widowControl w:val="0"/>
              <w:rPr>
                <w:rFonts w:eastAsia="Arial" w:cs="Arial"/>
                <w:lang w:val="en" w:eastAsia="en-US"/>
              </w:rPr>
            </w:pPr>
            <w:r w:rsidRPr="00390A31">
              <w:rPr>
                <w:lang w:val="en" w:eastAsia="en-US"/>
              </w:rPr>
              <w:t>Adjustment year**</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1BB9A93"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2017</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525BAF7"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2018</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3826D1A"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2019</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DA029FB"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2020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4774A1D"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2021</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F6322C3"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2022</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9395FB8"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2023</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919D741"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2024</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F63C867"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2025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20C17EB" w14:textId="77777777" w:rsidR="003F1060" w:rsidRPr="00390A31" w:rsidRDefault="003F1060" w:rsidP="003F1060">
            <w:pPr>
              <w:widowControl w:val="0"/>
              <w:jc w:val="right"/>
              <w:rPr>
                <w:rFonts w:eastAsia="Arial" w:cs="Arial"/>
                <w:lang w:val="en" w:eastAsia="en-US"/>
              </w:rPr>
            </w:pPr>
            <w:r w:rsidRPr="00390A31">
              <w:rPr>
                <w:rFonts w:eastAsia="Times New Roman" w:cs="Times New Roman"/>
                <w:lang w:val="en" w:eastAsia="en-US"/>
              </w:rPr>
              <w:t>2026</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4FE7FFF" w14:textId="77777777" w:rsidR="003F1060" w:rsidRPr="00390A31" w:rsidRDefault="003F1060" w:rsidP="003F1060">
            <w:pPr>
              <w:widowControl w:val="0"/>
              <w:jc w:val="right"/>
              <w:rPr>
                <w:rFonts w:eastAsia="Arial" w:cs="Arial"/>
                <w:lang w:val="en" w:eastAsia="en-US"/>
              </w:rPr>
            </w:pPr>
            <w:r w:rsidRPr="00390A31">
              <w:rPr>
                <w:lang w:val="en" w:eastAsia="en-US"/>
              </w:rPr>
              <w:t>2027</w:t>
            </w:r>
          </w:p>
        </w:tc>
      </w:tr>
      <w:tr w:rsidR="003F1060" w:rsidRPr="00390A31" w14:paraId="19327A34" w14:textId="77777777" w:rsidTr="00D60923">
        <w:trPr>
          <w:trHeight w:val="315"/>
        </w:trPr>
        <w:tc>
          <w:tcPr>
            <w:tcW w:w="798"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1A629469" w14:textId="77777777" w:rsidR="003F1060" w:rsidRPr="00390A31" w:rsidRDefault="003F1060" w:rsidP="003F1060">
            <w:pPr>
              <w:widowControl w:val="0"/>
              <w:jc w:val="right"/>
              <w:rPr>
                <w:rFonts w:eastAsia="Arial" w:cs="Arial"/>
                <w:lang w:val="en" w:eastAsia="en-US"/>
              </w:rPr>
            </w:pPr>
            <w:r w:rsidRPr="00390A31">
              <w:rPr>
                <w:lang w:val="en" w:eastAsia="en-US"/>
              </w:rPr>
              <w:t>1</w:t>
            </w:r>
          </w:p>
        </w:tc>
        <w:tc>
          <w:tcPr>
            <w:tcW w:w="8778"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52E43E2F" w14:textId="77777777" w:rsidR="003F1060" w:rsidRPr="00390A31" w:rsidRDefault="003F1060" w:rsidP="003F1060">
            <w:pPr>
              <w:widowControl w:val="0"/>
              <w:rPr>
                <w:lang w:val="en" w:eastAsia="en-US"/>
              </w:rPr>
            </w:pPr>
            <w:r w:rsidRPr="00390A31">
              <w:rPr>
                <w:lang w:val="en" w:eastAsia="en-US"/>
              </w:rPr>
              <w:t xml:space="preserve">2017 base limit + 2016 balance = 2017 adjusted limit </w:t>
            </w:r>
          </w:p>
        </w:tc>
      </w:tr>
      <w:tr w:rsidR="003F1060" w:rsidRPr="00390A31" w14:paraId="6F5E0B88" w14:textId="77777777" w:rsidTr="00D60923">
        <w:trPr>
          <w:trHeight w:val="315"/>
        </w:trPr>
        <w:tc>
          <w:tcPr>
            <w:tcW w:w="798"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4086CA4C" w14:textId="77777777" w:rsidR="003F1060" w:rsidRPr="00390A31" w:rsidRDefault="003F1060" w:rsidP="003F1060">
            <w:pPr>
              <w:widowControl w:val="0"/>
              <w:jc w:val="right"/>
              <w:rPr>
                <w:rFonts w:eastAsia="Arial" w:cs="Arial"/>
                <w:lang w:val="en" w:eastAsia="en-US"/>
              </w:rPr>
            </w:pPr>
            <w:r w:rsidRPr="00390A31">
              <w:rPr>
                <w:lang w:val="en" w:eastAsia="en-US"/>
              </w:rPr>
              <w:t>2</w:t>
            </w:r>
          </w:p>
        </w:tc>
        <w:tc>
          <w:tcPr>
            <w:tcW w:w="8778"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0E0BA24D" w14:textId="77777777" w:rsidR="003F1060" w:rsidRPr="00390A31" w:rsidRDefault="003F1060" w:rsidP="003F1060">
            <w:pPr>
              <w:widowControl w:val="0"/>
              <w:rPr>
                <w:lang w:val="en" w:eastAsia="en-US"/>
              </w:rPr>
            </w:pPr>
            <w:r w:rsidRPr="00390A31">
              <w:rPr>
                <w:lang w:val="en" w:eastAsia="en-US"/>
              </w:rPr>
              <w:t xml:space="preserve">2018 base  limit + 2017 balance = 2018 adjusted limit </w:t>
            </w:r>
          </w:p>
        </w:tc>
      </w:tr>
      <w:tr w:rsidR="003F1060" w:rsidRPr="00390A31" w14:paraId="30BB987A" w14:textId="77777777" w:rsidTr="00D60923">
        <w:trPr>
          <w:trHeight w:val="315"/>
        </w:trPr>
        <w:tc>
          <w:tcPr>
            <w:tcW w:w="798"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05ED5D04" w14:textId="77777777" w:rsidR="003F1060" w:rsidRPr="00390A31" w:rsidRDefault="003F1060" w:rsidP="003F1060">
            <w:pPr>
              <w:widowControl w:val="0"/>
              <w:jc w:val="right"/>
              <w:rPr>
                <w:rFonts w:eastAsia="Arial" w:cs="Arial"/>
                <w:lang w:val="en" w:eastAsia="en-US"/>
              </w:rPr>
            </w:pPr>
            <w:r w:rsidRPr="00390A31">
              <w:rPr>
                <w:lang w:val="en" w:eastAsia="en-US"/>
              </w:rPr>
              <w:t>3</w:t>
            </w:r>
          </w:p>
        </w:tc>
        <w:tc>
          <w:tcPr>
            <w:tcW w:w="8778"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7E16189F" w14:textId="77777777" w:rsidR="003F1060" w:rsidRPr="00390A31" w:rsidRDefault="003F1060" w:rsidP="003F1060">
            <w:pPr>
              <w:widowControl w:val="0"/>
              <w:rPr>
                <w:lang w:val="en" w:eastAsia="en-US"/>
              </w:rPr>
            </w:pPr>
            <w:r w:rsidRPr="00390A31">
              <w:rPr>
                <w:lang w:val="en" w:eastAsia="en-US"/>
              </w:rPr>
              <w:t xml:space="preserve">2019 base  limit + 2018 balance = 2019 adjusted limit </w:t>
            </w:r>
          </w:p>
        </w:tc>
      </w:tr>
      <w:tr w:rsidR="003F1060" w:rsidRPr="00390A31" w14:paraId="431A1511" w14:textId="77777777" w:rsidTr="00D60923">
        <w:trPr>
          <w:trHeight w:val="315"/>
        </w:trPr>
        <w:tc>
          <w:tcPr>
            <w:tcW w:w="798"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27D55EF5" w14:textId="77777777" w:rsidR="003F1060" w:rsidRPr="00390A31" w:rsidRDefault="003F1060" w:rsidP="003F1060">
            <w:pPr>
              <w:widowControl w:val="0"/>
              <w:jc w:val="right"/>
              <w:rPr>
                <w:rFonts w:eastAsia="Arial" w:cs="Arial"/>
                <w:lang w:val="en" w:eastAsia="en-US"/>
              </w:rPr>
            </w:pPr>
            <w:r w:rsidRPr="00390A31">
              <w:rPr>
                <w:lang w:val="en" w:eastAsia="en-US"/>
              </w:rPr>
              <w:t>4</w:t>
            </w:r>
          </w:p>
        </w:tc>
        <w:tc>
          <w:tcPr>
            <w:tcW w:w="8778"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3FA8A04A" w14:textId="77777777" w:rsidR="003F1060" w:rsidRPr="00390A31" w:rsidRDefault="003F1060" w:rsidP="003F1060">
            <w:pPr>
              <w:widowControl w:val="0"/>
              <w:rPr>
                <w:lang w:val="en" w:eastAsia="en-US"/>
              </w:rPr>
            </w:pPr>
            <w:r w:rsidRPr="00390A31">
              <w:rPr>
                <w:lang w:val="en" w:eastAsia="en-US"/>
              </w:rPr>
              <w:t xml:space="preserve">2020 base  limit + 2019 balance = 2020 adjusted limit </w:t>
            </w:r>
          </w:p>
        </w:tc>
      </w:tr>
      <w:tr w:rsidR="003F1060" w:rsidRPr="00390A31" w14:paraId="368542FA" w14:textId="77777777" w:rsidTr="00D60923">
        <w:trPr>
          <w:trHeight w:val="315"/>
        </w:trPr>
        <w:tc>
          <w:tcPr>
            <w:tcW w:w="798"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5AA71360" w14:textId="77777777" w:rsidR="003F1060" w:rsidRPr="00390A31" w:rsidRDefault="003F1060" w:rsidP="003F1060">
            <w:pPr>
              <w:widowControl w:val="0"/>
              <w:jc w:val="right"/>
              <w:rPr>
                <w:rFonts w:eastAsia="Arial" w:cs="Arial"/>
                <w:lang w:val="en" w:eastAsia="en-US"/>
              </w:rPr>
            </w:pPr>
            <w:r w:rsidRPr="00390A31">
              <w:rPr>
                <w:lang w:val="en" w:eastAsia="en-US"/>
              </w:rPr>
              <w:t>5</w:t>
            </w:r>
          </w:p>
        </w:tc>
        <w:tc>
          <w:tcPr>
            <w:tcW w:w="8778"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569F40C9" w14:textId="77777777" w:rsidR="003F1060" w:rsidRPr="00390A31" w:rsidRDefault="003F1060" w:rsidP="003F1060">
            <w:pPr>
              <w:widowControl w:val="0"/>
              <w:rPr>
                <w:lang w:val="en" w:eastAsia="en-US"/>
              </w:rPr>
            </w:pPr>
            <w:r w:rsidRPr="00390A31">
              <w:rPr>
                <w:lang w:val="en" w:eastAsia="en-US"/>
              </w:rPr>
              <w:t xml:space="preserve">2021 base  limit + 2020 balance = 2021 adjusted limit </w:t>
            </w:r>
          </w:p>
        </w:tc>
      </w:tr>
      <w:tr w:rsidR="003F1060" w:rsidRPr="00390A31" w14:paraId="65C58345" w14:textId="77777777" w:rsidTr="00D60923">
        <w:trPr>
          <w:trHeight w:val="315"/>
        </w:trPr>
        <w:tc>
          <w:tcPr>
            <w:tcW w:w="798"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31673023" w14:textId="77777777" w:rsidR="003F1060" w:rsidRPr="00390A31" w:rsidRDefault="003F1060" w:rsidP="003F1060">
            <w:pPr>
              <w:widowControl w:val="0"/>
              <w:jc w:val="right"/>
              <w:rPr>
                <w:rFonts w:eastAsia="Arial" w:cs="Arial"/>
                <w:lang w:val="en" w:eastAsia="en-US"/>
              </w:rPr>
            </w:pPr>
            <w:r w:rsidRPr="00390A31">
              <w:rPr>
                <w:lang w:val="en" w:eastAsia="en-US"/>
              </w:rPr>
              <w:t>6</w:t>
            </w:r>
          </w:p>
        </w:tc>
        <w:tc>
          <w:tcPr>
            <w:tcW w:w="8778"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5EAE74D9" w14:textId="77777777" w:rsidR="003F1060" w:rsidRPr="00390A31" w:rsidRDefault="003F1060" w:rsidP="003F1060">
            <w:pPr>
              <w:widowControl w:val="0"/>
              <w:rPr>
                <w:color w:val="FF0000"/>
                <w:lang w:val="en" w:eastAsia="en-US"/>
              </w:rPr>
            </w:pPr>
            <w:r w:rsidRPr="00390A31">
              <w:rPr>
                <w:lang w:val="en" w:eastAsia="en-US"/>
              </w:rPr>
              <w:t xml:space="preserve">2022 base  limit + </w:t>
            </w:r>
            <w:r w:rsidRPr="00390A31">
              <w:rPr>
                <w:color w:val="FF0000"/>
                <w:lang w:val="en" w:eastAsia="en-US"/>
              </w:rPr>
              <w:t>2021 balance - 25% 2021 harvest in excess of base limit = 10 - 160 - (0.25*10)</w:t>
            </w:r>
            <w:r w:rsidRPr="00390A31">
              <w:rPr>
                <w:lang w:val="en" w:eastAsia="en-US"/>
              </w:rPr>
              <w:t xml:space="preserve"> = 2022 adjusted limit </w:t>
            </w:r>
          </w:p>
        </w:tc>
      </w:tr>
      <w:tr w:rsidR="003F1060" w:rsidRPr="00390A31" w14:paraId="7F45AA94" w14:textId="77777777" w:rsidTr="00D60923">
        <w:trPr>
          <w:trHeight w:val="315"/>
        </w:trPr>
        <w:tc>
          <w:tcPr>
            <w:tcW w:w="798"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6549D11F" w14:textId="77777777" w:rsidR="003F1060" w:rsidRPr="00390A31" w:rsidRDefault="003F1060" w:rsidP="003F1060">
            <w:pPr>
              <w:widowControl w:val="0"/>
              <w:jc w:val="right"/>
              <w:rPr>
                <w:rFonts w:eastAsia="Arial" w:cs="Arial"/>
                <w:lang w:val="en" w:eastAsia="en-US"/>
              </w:rPr>
            </w:pPr>
            <w:r w:rsidRPr="00390A31">
              <w:rPr>
                <w:lang w:val="en" w:eastAsia="en-US"/>
              </w:rPr>
              <w:t>7</w:t>
            </w:r>
          </w:p>
        </w:tc>
        <w:tc>
          <w:tcPr>
            <w:tcW w:w="8778"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5BE8710B" w14:textId="77777777" w:rsidR="003F1060" w:rsidRPr="00390A31" w:rsidRDefault="003F1060" w:rsidP="003F1060">
            <w:pPr>
              <w:widowControl w:val="0"/>
              <w:rPr>
                <w:color w:val="FF0000"/>
                <w:lang w:val="en" w:eastAsia="en-US"/>
              </w:rPr>
            </w:pPr>
            <w:r w:rsidRPr="00390A31">
              <w:rPr>
                <w:lang w:val="en" w:eastAsia="en-US"/>
              </w:rPr>
              <w:t xml:space="preserve">2023 base  limit + </w:t>
            </w:r>
            <w:r w:rsidRPr="00390A31">
              <w:rPr>
                <w:color w:val="FF0000"/>
                <w:lang w:val="en" w:eastAsia="en-US"/>
              </w:rPr>
              <w:t>2022 balance - 25% 2022 harvest in excess of base limit = 10 - 167.5 - (0.25*5)</w:t>
            </w:r>
            <w:r w:rsidRPr="00390A31">
              <w:rPr>
                <w:lang w:val="en" w:eastAsia="en-US"/>
              </w:rPr>
              <w:t xml:space="preserve"> = 2023 adjusted limit </w:t>
            </w:r>
          </w:p>
        </w:tc>
      </w:tr>
      <w:tr w:rsidR="003F1060" w:rsidRPr="00390A31" w14:paraId="624D6C26" w14:textId="77777777" w:rsidTr="00D60923">
        <w:trPr>
          <w:trHeight w:val="315"/>
        </w:trPr>
        <w:tc>
          <w:tcPr>
            <w:tcW w:w="798"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2EADEC13" w14:textId="77777777" w:rsidR="003F1060" w:rsidRPr="00390A31" w:rsidRDefault="003F1060" w:rsidP="003F1060">
            <w:pPr>
              <w:widowControl w:val="0"/>
              <w:jc w:val="right"/>
              <w:rPr>
                <w:rFonts w:eastAsia="Arial" w:cs="Arial"/>
                <w:lang w:val="en" w:eastAsia="en-US"/>
              </w:rPr>
            </w:pPr>
            <w:r w:rsidRPr="00390A31">
              <w:rPr>
                <w:lang w:val="en" w:eastAsia="en-US"/>
              </w:rPr>
              <w:t>8</w:t>
            </w:r>
          </w:p>
        </w:tc>
        <w:tc>
          <w:tcPr>
            <w:tcW w:w="8778"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61465590" w14:textId="77777777" w:rsidR="003F1060" w:rsidRPr="00390A31" w:rsidRDefault="003F1060" w:rsidP="003F1060">
            <w:pPr>
              <w:widowControl w:val="0"/>
              <w:rPr>
                <w:color w:val="FF0000"/>
                <w:lang w:val="en" w:eastAsia="en-US"/>
              </w:rPr>
            </w:pPr>
            <w:r w:rsidRPr="00390A31">
              <w:rPr>
                <w:lang w:val="en" w:eastAsia="en-US"/>
              </w:rPr>
              <w:t>2024 base  limit +</w:t>
            </w:r>
            <w:r w:rsidRPr="00390A31">
              <w:rPr>
                <w:color w:val="FF0000"/>
                <w:lang w:val="en" w:eastAsia="en-US"/>
              </w:rPr>
              <w:t xml:space="preserve"> 2023 balance (No penalty; landings were within base limit in 2023)</w:t>
            </w:r>
            <w:r w:rsidRPr="00390A31">
              <w:rPr>
                <w:lang w:val="en" w:eastAsia="en-US"/>
              </w:rPr>
              <w:t xml:space="preserve"> = 2024 adjusted limit </w:t>
            </w:r>
          </w:p>
        </w:tc>
      </w:tr>
      <w:tr w:rsidR="003F1060" w:rsidRPr="00390A31" w14:paraId="35087DD5" w14:textId="77777777" w:rsidTr="00D60923">
        <w:trPr>
          <w:trHeight w:val="315"/>
        </w:trPr>
        <w:tc>
          <w:tcPr>
            <w:tcW w:w="798"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4F3ACACA" w14:textId="77777777" w:rsidR="003F1060" w:rsidRPr="00390A31" w:rsidRDefault="003F1060" w:rsidP="003F1060">
            <w:pPr>
              <w:widowControl w:val="0"/>
              <w:jc w:val="right"/>
              <w:rPr>
                <w:rFonts w:eastAsia="Arial" w:cs="Arial"/>
                <w:lang w:val="en" w:eastAsia="en-US"/>
              </w:rPr>
            </w:pPr>
            <w:r w:rsidRPr="00390A31">
              <w:rPr>
                <w:lang w:val="en" w:eastAsia="en-US"/>
              </w:rPr>
              <w:t>9</w:t>
            </w:r>
          </w:p>
        </w:tc>
        <w:tc>
          <w:tcPr>
            <w:tcW w:w="8778"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1D82912F" w14:textId="77777777" w:rsidR="003F1060" w:rsidRPr="00390A31" w:rsidRDefault="003F1060" w:rsidP="003F1060">
            <w:pPr>
              <w:widowControl w:val="0"/>
              <w:rPr>
                <w:lang w:val="en" w:eastAsia="en-US"/>
              </w:rPr>
            </w:pPr>
            <w:r w:rsidRPr="00390A31">
              <w:rPr>
                <w:lang w:val="en" w:eastAsia="en-US"/>
              </w:rPr>
              <w:t xml:space="preserve">2025 base  limit + 2024 balance (No penalty for 2024 landings, per Rec. 25-06 paragraph 2) = 2025 adjusted limit </w:t>
            </w:r>
          </w:p>
        </w:tc>
      </w:tr>
    </w:tbl>
    <w:p w14:paraId="21D03257" w14:textId="77777777" w:rsidR="003F1060" w:rsidRPr="00390A31" w:rsidRDefault="003F1060" w:rsidP="003F1060">
      <w:pPr>
        <w:rPr>
          <w:rFonts w:eastAsia="Times New Roman" w:cs="Times New Roman"/>
          <w:lang w:val="en" w:eastAsia="en-US"/>
        </w:rPr>
      </w:pPr>
    </w:p>
    <w:p w14:paraId="4B2804E7" w14:textId="77777777" w:rsidR="003F1060" w:rsidRPr="00390A31" w:rsidRDefault="003F1060" w:rsidP="003F1060">
      <w:pPr>
        <w:jc w:val="both"/>
        <w:rPr>
          <w:rFonts w:eastAsia="Times New Roman" w:cs="Times New Roman"/>
          <w:lang w:val="en" w:eastAsia="en-US"/>
        </w:rPr>
      </w:pPr>
      <w:r w:rsidRPr="00390A31">
        <w:rPr>
          <w:rFonts w:eastAsia="Times New Roman" w:cs="Times New Roman"/>
          <w:lang w:val="en" w:eastAsia="en-US"/>
        </w:rPr>
        <w:t>Note that these examples use an adjustment year that is one year after the catch year (e.g., 2021 adjusted limit = 2021 limit + 2020 balance), while paragraph 3a of Rec. 19-05 allows for the adjustment year to be two years after the catch year (e.g., 2021 adjusted limit = 2021 limit + 2019 balance).</w:t>
      </w:r>
    </w:p>
    <w:p w14:paraId="5950EED4" w14:textId="77777777" w:rsidR="003F1060" w:rsidRPr="00390A31" w:rsidRDefault="003F1060" w:rsidP="003F1060">
      <w:pPr>
        <w:spacing w:after="160" w:line="278" w:lineRule="auto"/>
        <w:contextualSpacing/>
        <w:jc w:val="center"/>
        <w:rPr>
          <w:rFonts w:ascii="Aptos" w:eastAsia="Times New Roman" w:hAnsi="Aptos" w:cs="Times New Roman"/>
          <w:kern w:val="2"/>
          <w:sz w:val="24"/>
          <w:szCs w:val="24"/>
          <w:lang w:val="en-US" w:eastAsia="en-US"/>
          <w14:ligatures w14:val="standardContextual"/>
        </w:rPr>
      </w:pPr>
    </w:p>
    <w:p w14:paraId="39F54A1E" w14:textId="77777777" w:rsidR="00307479" w:rsidRPr="00390A31" w:rsidRDefault="00307479" w:rsidP="003F1060">
      <w:pPr>
        <w:spacing w:after="160" w:line="278" w:lineRule="auto"/>
        <w:rPr>
          <w:rFonts w:eastAsia="Aptos" w:cs="Times New Roman"/>
          <w:b/>
          <w:bCs/>
          <w:kern w:val="2"/>
          <w:lang w:val="en-US" w:eastAsia="en-US"/>
          <w14:ligatures w14:val="standardContextual"/>
        </w:rPr>
        <w:sectPr w:rsidR="00307479" w:rsidRPr="00390A31" w:rsidSect="00751851">
          <w:footerReference w:type="default" r:id="rId45"/>
          <w:pgSz w:w="11910" w:h="16840" w:code="9"/>
          <w:pgMar w:top="1418" w:right="1418" w:bottom="1418" w:left="1418" w:header="851" w:footer="1134" w:gutter="0"/>
          <w:pgNumType w:start="25"/>
          <w:cols w:space="720"/>
          <w:docGrid w:linePitch="272"/>
        </w:sectPr>
      </w:pPr>
    </w:p>
    <w:p w14:paraId="0D70D7B7" w14:textId="77777777" w:rsidR="003F1060" w:rsidRPr="00390A31" w:rsidRDefault="003F1060" w:rsidP="003F1060">
      <w:pPr>
        <w:jc w:val="right"/>
        <w:rPr>
          <w:rFonts w:eastAsia="Aptos" w:cs="Times New Roman"/>
          <w:b/>
          <w:bCs/>
          <w:kern w:val="2"/>
          <w:lang w:val="en-US" w:eastAsia="en-US"/>
          <w14:ligatures w14:val="standardContextual"/>
        </w:rPr>
      </w:pPr>
      <w:r w:rsidRPr="00390A31">
        <w:rPr>
          <w:rFonts w:eastAsia="Aptos" w:cs="Times New Roman"/>
          <w:b/>
          <w:bCs/>
          <w:kern w:val="2"/>
          <w:lang w:val="en-US" w:eastAsia="en-US"/>
          <w14:ligatures w14:val="standardContextual"/>
        </w:rPr>
        <w:lastRenderedPageBreak/>
        <w:t>Appendix 5</w:t>
      </w:r>
    </w:p>
    <w:p w14:paraId="3D103EB4" w14:textId="77777777" w:rsidR="003F1060" w:rsidRPr="00390A31" w:rsidRDefault="003F1060" w:rsidP="003F1060">
      <w:pPr>
        <w:jc w:val="right"/>
        <w:rPr>
          <w:rFonts w:eastAsia="Aptos" w:cs="Times New Roman"/>
          <w:b/>
          <w:bCs/>
          <w:kern w:val="2"/>
          <w:lang w:val="en-US" w:eastAsia="en-US"/>
          <w14:ligatures w14:val="standardContextual"/>
        </w:rPr>
      </w:pPr>
    </w:p>
    <w:p w14:paraId="1192B260" w14:textId="47AAC9D2" w:rsidR="003F1060" w:rsidRPr="00390A31" w:rsidRDefault="003F1060" w:rsidP="003F1060">
      <w:pPr>
        <w:widowControl w:val="0"/>
        <w:jc w:val="center"/>
        <w:rPr>
          <w:rFonts w:eastAsia="Times New Roman" w:cs="Times New Roman"/>
          <w:i/>
          <w:iCs/>
          <w:lang w:val="en" w:eastAsia="en-US"/>
        </w:rPr>
      </w:pPr>
      <w:r w:rsidRPr="00390A31">
        <w:rPr>
          <w:rFonts w:eastAsia="Times New Roman" w:cs="Times New Roman"/>
          <w:b/>
          <w:bCs/>
          <w:lang w:val="en" w:eastAsia="en-US"/>
        </w:rPr>
        <w:t>Draft Recommendation by ICCAT to establish rebuilding programs for blue marlin and white marlin/roundscale spearfish</w:t>
      </w:r>
    </w:p>
    <w:p w14:paraId="3776120B" w14:textId="77777777" w:rsidR="007058AF" w:rsidRPr="00390A31" w:rsidRDefault="007058AF" w:rsidP="007058AF">
      <w:pPr>
        <w:widowControl w:val="0"/>
        <w:jc w:val="center"/>
        <w:rPr>
          <w:rFonts w:eastAsia="Times New Roman" w:cs="Times New Roman"/>
          <w:i/>
          <w:iCs/>
          <w:lang w:val="en" w:eastAsia="en-US"/>
        </w:rPr>
      </w:pPr>
      <w:r w:rsidRPr="00390A31">
        <w:rPr>
          <w:rFonts w:eastAsia="Times New Roman" w:cs="Times New Roman"/>
          <w:i/>
          <w:iCs/>
          <w:lang w:val="en" w:eastAsia="en-US"/>
        </w:rPr>
        <w:t>(a new proposal to amend existing Recommendation 19-05)</w:t>
      </w:r>
    </w:p>
    <w:p w14:paraId="479F11B4" w14:textId="77777777" w:rsidR="007058AF" w:rsidRPr="00390A31" w:rsidRDefault="007058AF" w:rsidP="007058AF">
      <w:pPr>
        <w:widowControl w:val="0"/>
        <w:jc w:val="center"/>
        <w:rPr>
          <w:rFonts w:eastAsia="Times New Roman" w:cs="Times New Roman"/>
          <w:lang w:val="en" w:eastAsia="en-US"/>
        </w:rPr>
      </w:pPr>
      <w:r w:rsidRPr="00390A31">
        <w:rPr>
          <w:rFonts w:eastAsia="Times New Roman" w:cs="Times New Roman"/>
          <w:lang w:val="en" w:eastAsia="en-US"/>
        </w:rPr>
        <w:t xml:space="preserve"> </w:t>
      </w:r>
    </w:p>
    <w:p w14:paraId="3C76FAD6" w14:textId="77777777" w:rsidR="007058AF" w:rsidRPr="00390A31" w:rsidRDefault="007058AF" w:rsidP="007058AF">
      <w:pPr>
        <w:widowControl w:val="0"/>
        <w:jc w:val="center"/>
        <w:rPr>
          <w:rFonts w:eastAsia="Times New Roman" w:cs="Times New Roman"/>
          <w:i/>
          <w:iCs/>
          <w:lang w:val="en" w:eastAsia="en-US"/>
        </w:rPr>
      </w:pPr>
      <w:r w:rsidRPr="00390A31">
        <w:rPr>
          <w:rFonts w:eastAsia="Times New Roman" w:cs="Times New Roman"/>
          <w:i/>
          <w:iCs/>
          <w:lang w:val="en" w:eastAsia="en-US"/>
        </w:rPr>
        <w:t>(submitted by the United States)</w:t>
      </w:r>
    </w:p>
    <w:p w14:paraId="6045F472" w14:textId="77777777" w:rsidR="003F1060" w:rsidRPr="00390A31" w:rsidRDefault="003F1060" w:rsidP="003F1060">
      <w:pPr>
        <w:widowControl w:val="0"/>
        <w:pBdr>
          <w:top w:val="nil"/>
          <w:left w:val="nil"/>
          <w:bottom w:val="nil"/>
          <w:right w:val="nil"/>
          <w:between w:val="nil"/>
        </w:pBdr>
        <w:spacing w:before="126"/>
        <w:rPr>
          <w:rFonts w:ascii="Times New Roman" w:eastAsia="Times New Roman" w:hAnsi="Times New Roman" w:cs="Times New Roman"/>
          <w:color w:val="000000"/>
          <w:lang w:val="en" w:eastAsia="en-US"/>
        </w:rPr>
      </w:pPr>
    </w:p>
    <w:p w14:paraId="58890B75" w14:textId="239B0452" w:rsidR="00EC335F" w:rsidRPr="00390A31" w:rsidRDefault="00EC335F" w:rsidP="00EC335F">
      <w:pPr>
        <w:pBdr>
          <w:top w:val="nil"/>
          <w:left w:val="nil"/>
          <w:bottom w:val="nil"/>
          <w:right w:val="nil"/>
          <w:between w:val="nil"/>
        </w:pBdr>
        <w:ind w:right="142" w:firstLine="426"/>
        <w:jc w:val="both"/>
        <w:rPr>
          <w:color w:val="000000"/>
          <w:lang w:val="en" w:eastAsia="en-US"/>
        </w:rPr>
      </w:pPr>
      <w:r w:rsidRPr="00390A31">
        <w:rPr>
          <w:i/>
          <w:iCs/>
          <w:color w:val="000000"/>
          <w:lang w:val="en" w:eastAsia="en-US"/>
        </w:rPr>
        <w:t xml:space="preserve">RECALLING </w:t>
      </w:r>
      <w:r w:rsidRPr="00390A31">
        <w:rPr>
          <w:color w:val="000000"/>
          <w:lang w:val="en" w:eastAsia="en-US"/>
        </w:rPr>
        <w:t>the 2000 blue marlin stock assessment, which found that the stock was below B</w:t>
      </w:r>
      <w:r w:rsidRPr="00390A31">
        <w:rPr>
          <w:color w:val="000000"/>
          <w:sz w:val="13"/>
          <w:szCs w:val="13"/>
          <w:lang w:val="en" w:eastAsia="en-US"/>
        </w:rPr>
        <w:t xml:space="preserve">MSY </w:t>
      </w:r>
      <w:r w:rsidRPr="00390A31">
        <w:rPr>
          <w:color w:val="000000"/>
          <w:lang w:val="en" w:eastAsia="en-US"/>
        </w:rPr>
        <w:t>(overfished) with fishing mortality above F</w:t>
      </w:r>
      <w:r w:rsidRPr="00390A31">
        <w:rPr>
          <w:color w:val="000000"/>
          <w:sz w:val="13"/>
          <w:szCs w:val="13"/>
          <w:lang w:val="en" w:eastAsia="en-US"/>
        </w:rPr>
        <w:t xml:space="preserve">MSY </w:t>
      </w:r>
      <w:r w:rsidRPr="00390A31">
        <w:rPr>
          <w:color w:val="000000"/>
          <w:lang w:val="en" w:eastAsia="en-US"/>
        </w:rPr>
        <w:t>(overfishing occurring)</w:t>
      </w:r>
      <w:del w:id="9" w:author="Author">
        <w:r w:rsidRPr="00390A31">
          <w:rPr>
            <w:color w:val="000000"/>
            <w:lang w:val="en" w:eastAsia="en-US"/>
          </w:rPr>
          <w:delText>, and subsequent assessments, most recently in 2018, confirming that the stock remains in this state</w:delText>
        </w:r>
      </w:del>
      <w:r w:rsidRPr="00390A31">
        <w:rPr>
          <w:color w:val="000000"/>
          <w:lang w:val="en" w:eastAsia="en-US"/>
        </w:rPr>
        <w:t>;</w:t>
      </w:r>
    </w:p>
    <w:p w14:paraId="1C896C5C" w14:textId="77777777" w:rsidR="00EC335F" w:rsidRPr="00390A31" w:rsidRDefault="00EC335F" w:rsidP="00EC335F">
      <w:pPr>
        <w:widowControl w:val="0"/>
        <w:pBdr>
          <w:top w:val="nil"/>
          <w:left w:val="nil"/>
          <w:bottom w:val="nil"/>
          <w:right w:val="nil"/>
          <w:between w:val="nil"/>
        </w:pBdr>
        <w:spacing w:before="3"/>
        <w:rPr>
          <w:color w:val="000000"/>
          <w:lang w:val="en" w:eastAsia="en-US"/>
        </w:rPr>
      </w:pPr>
    </w:p>
    <w:p w14:paraId="5F0ECBA1" w14:textId="77777777" w:rsidR="00EC335F" w:rsidRPr="00390A31" w:rsidRDefault="00EC335F" w:rsidP="00EC335F">
      <w:pPr>
        <w:widowControl w:val="0"/>
        <w:pBdr>
          <w:top w:val="nil"/>
          <w:left w:val="nil"/>
          <w:bottom w:val="nil"/>
          <w:right w:val="nil"/>
          <w:between w:val="nil"/>
        </w:pBdr>
        <w:ind w:right="142" w:firstLine="426"/>
        <w:jc w:val="both"/>
        <w:rPr>
          <w:color w:val="000000"/>
          <w:lang w:val="en" w:eastAsia="en-US"/>
        </w:rPr>
      </w:pPr>
      <w:r w:rsidRPr="00390A31">
        <w:rPr>
          <w:i/>
          <w:iCs/>
          <w:color w:val="000000"/>
          <w:lang w:val="en" w:eastAsia="en-US"/>
        </w:rPr>
        <w:t xml:space="preserve">ACKNOWLEDGING </w:t>
      </w:r>
      <w:r w:rsidRPr="00390A31">
        <w:rPr>
          <w:color w:val="000000"/>
          <w:lang w:val="en" w:eastAsia="en-US"/>
        </w:rPr>
        <w:t xml:space="preserve">the 2019 white marlin/roundscale spearfish stock assessment, which found that overfishing </w:t>
      </w:r>
      <w:del w:id="10" w:author="Author">
        <w:r w:rsidRPr="00390A31">
          <w:rPr>
            <w:color w:val="000000"/>
            <w:lang w:val="en" w:eastAsia="en-US"/>
          </w:rPr>
          <w:delText>i</w:delText>
        </w:r>
      </w:del>
      <w:ins w:id="11" w:author="Author">
        <w:r w:rsidRPr="00390A31">
          <w:rPr>
            <w:color w:val="000000"/>
            <w:lang w:val="en" w:eastAsia="en-US"/>
          </w:rPr>
          <w:t>wa</w:t>
        </w:r>
      </w:ins>
      <w:r w:rsidRPr="00390A31">
        <w:rPr>
          <w:color w:val="000000"/>
          <w:lang w:val="en" w:eastAsia="en-US"/>
        </w:rPr>
        <w:t>s not occurring, but the stock remains overfished after more than twenty years of management by ICCAT;</w:t>
      </w:r>
    </w:p>
    <w:p w14:paraId="55A6C0E5" w14:textId="77777777" w:rsidR="00EC335F" w:rsidRPr="00390A31" w:rsidRDefault="00EC335F" w:rsidP="00EC335F">
      <w:pPr>
        <w:widowControl w:val="0"/>
        <w:pBdr>
          <w:top w:val="nil"/>
          <w:left w:val="nil"/>
          <w:bottom w:val="nil"/>
          <w:right w:val="nil"/>
          <w:between w:val="nil"/>
        </w:pBdr>
        <w:ind w:left="141" w:right="141" w:firstLine="426"/>
        <w:jc w:val="both"/>
        <w:rPr>
          <w:lang w:val="en" w:eastAsia="en-US"/>
        </w:rPr>
      </w:pPr>
    </w:p>
    <w:p w14:paraId="7942F01F" w14:textId="77777777" w:rsidR="00EC335F" w:rsidRPr="00390A31" w:rsidRDefault="00EC335F" w:rsidP="00EC335F">
      <w:pPr>
        <w:widowControl w:val="0"/>
        <w:pBdr>
          <w:top w:val="nil"/>
          <w:left w:val="nil"/>
          <w:bottom w:val="nil"/>
          <w:right w:val="nil"/>
          <w:between w:val="nil"/>
        </w:pBdr>
        <w:ind w:right="142" w:firstLine="426"/>
        <w:jc w:val="both"/>
        <w:rPr>
          <w:lang w:val="en" w:eastAsia="en-US"/>
        </w:rPr>
      </w:pPr>
      <w:ins w:id="12" w:author="Author">
        <w:r w:rsidRPr="00390A31">
          <w:rPr>
            <w:i/>
            <w:iCs/>
            <w:lang w:val="en" w:eastAsia="en-US"/>
          </w:rPr>
          <w:t xml:space="preserve">FURTHER RECALLING </w:t>
        </w:r>
        <w:r w:rsidRPr="00390A31">
          <w:rPr>
            <w:lang w:val="en" w:eastAsia="en-US"/>
          </w:rPr>
          <w:t>the 2024 blue marlin and 2025 white marlin/roundscale spearfish stock assessments, which found overfishing is not occurring for either stock, while both remain below B</w:t>
        </w:r>
        <w:r w:rsidRPr="00390A31">
          <w:rPr>
            <w:sz w:val="13"/>
            <w:szCs w:val="13"/>
            <w:lang w:val="en" w:eastAsia="en-US"/>
          </w:rPr>
          <w:t xml:space="preserve">MSY </w:t>
        </w:r>
        <w:r w:rsidRPr="00390A31">
          <w:rPr>
            <w:lang w:val="en" w:eastAsia="en-US"/>
          </w:rPr>
          <w:t xml:space="preserve">(overfished); </w:t>
        </w:r>
      </w:ins>
    </w:p>
    <w:p w14:paraId="1802DAC9" w14:textId="77777777" w:rsidR="00EC335F" w:rsidRPr="00390A31" w:rsidRDefault="00EC335F" w:rsidP="00EC335F">
      <w:pPr>
        <w:widowControl w:val="0"/>
        <w:pBdr>
          <w:top w:val="nil"/>
          <w:left w:val="nil"/>
          <w:bottom w:val="nil"/>
          <w:right w:val="nil"/>
          <w:between w:val="nil"/>
        </w:pBdr>
        <w:ind w:right="142" w:firstLine="426"/>
        <w:jc w:val="both"/>
        <w:rPr>
          <w:i/>
          <w:iCs/>
          <w:lang w:val="en" w:eastAsia="en-US"/>
        </w:rPr>
      </w:pPr>
    </w:p>
    <w:p w14:paraId="40901EDF" w14:textId="77777777" w:rsidR="00EC335F" w:rsidRPr="00390A31" w:rsidRDefault="00EC335F" w:rsidP="00EC335F">
      <w:pPr>
        <w:widowControl w:val="0"/>
        <w:pBdr>
          <w:top w:val="nil"/>
          <w:left w:val="nil"/>
          <w:bottom w:val="nil"/>
          <w:right w:val="nil"/>
          <w:between w:val="nil"/>
        </w:pBdr>
        <w:ind w:right="142" w:firstLine="426"/>
        <w:jc w:val="both"/>
        <w:rPr>
          <w:lang w:val="en" w:eastAsia="en-US"/>
        </w:rPr>
      </w:pPr>
      <w:r w:rsidRPr="00390A31">
        <w:rPr>
          <w:i/>
          <w:iCs/>
          <w:lang w:val="en" w:eastAsia="en-US"/>
        </w:rPr>
        <w:t xml:space="preserve">AWARE OF </w:t>
      </w:r>
      <w:r w:rsidRPr="00390A31">
        <w:rPr>
          <w:lang w:val="en" w:eastAsia="en-US"/>
        </w:rPr>
        <w:t>measures adopted by the Commission over the last 2</w:t>
      </w:r>
      <w:ins w:id="13" w:author="Author">
        <w:r w:rsidRPr="00390A31">
          <w:rPr>
            <w:lang w:val="en" w:eastAsia="en-US"/>
          </w:rPr>
          <w:t>6</w:t>
        </w:r>
      </w:ins>
      <w:del w:id="14" w:author="Author">
        <w:r w:rsidRPr="00390A31">
          <w:rPr>
            <w:lang w:val="en" w:eastAsia="en-US"/>
          </w:rPr>
          <w:delText>0</w:delText>
        </w:r>
      </w:del>
      <w:r w:rsidRPr="00390A31">
        <w:rPr>
          <w:lang w:val="en" w:eastAsia="en-US"/>
        </w:rPr>
        <w:t xml:space="preserve"> years to improve the status of blue marlins and white marlins, including the </w:t>
      </w:r>
      <w:r w:rsidRPr="00390A31">
        <w:rPr>
          <w:i/>
          <w:iCs/>
          <w:lang w:val="en" w:eastAsia="en-US"/>
        </w:rPr>
        <w:t xml:space="preserve">Recommendation by ICCAT to establish a plan to rebuild blue marlin and white marlin populations </w:t>
      </w:r>
      <w:r w:rsidRPr="00390A31">
        <w:rPr>
          <w:lang w:val="en" w:eastAsia="en-US"/>
        </w:rPr>
        <w:t xml:space="preserve">(Rec. 00-13), </w:t>
      </w:r>
      <w:r w:rsidRPr="00390A31">
        <w:rPr>
          <w:i/>
          <w:iCs/>
          <w:lang w:val="en" w:eastAsia="en-US"/>
        </w:rPr>
        <w:t xml:space="preserve">Recommendation by ICCAT to further strengthen the plan to rebuild blue marlin and white marlin stocks </w:t>
      </w:r>
      <w:r w:rsidRPr="00390A31">
        <w:rPr>
          <w:lang w:val="en" w:eastAsia="en-US"/>
        </w:rPr>
        <w:t>(Rec. 12-04), and subsequent recommendations;</w:t>
      </w:r>
    </w:p>
    <w:p w14:paraId="73FD2048" w14:textId="77777777" w:rsidR="00EC335F" w:rsidRPr="00390A31" w:rsidRDefault="00EC335F" w:rsidP="00EC335F">
      <w:pPr>
        <w:widowControl w:val="0"/>
        <w:pBdr>
          <w:top w:val="nil"/>
          <w:left w:val="nil"/>
          <w:bottom w:val="nil"/>
          <w:right w:val="nil"/>
          <w:between w:val="nil"/>
        </w:pBdr>
        <w:ind w:right="142" w:firstLine="426"/>
        <w:jc w:val="both"/>
        <w:rPr>
          <w:lang w:val="en" w:eastAsia="en-US"/>
        </w:rPr>
      </w:pPr>
    </w:p>
    <w:p w14:paraId="50CC711A" w14:textId="77777777" w:rsidR="00EC335F" w:rsidRPr="00390A31" w:rsidRDefault="00EC335F" w:rsidP="00EC335F">
      <w:pPr>
        <w:widowControl w:val="0"/>
        <w:pBdr>
          <w:top w:val="nil"/>
          <w:left w:val="nil"/>
          <w:bottom w:val="nil"/>
          <w:right w:val="nil"/>
          <w:between w:val="nil"/>
        </w:pBdr>
        <w:ind w:right="142" w:firstLine="426"/>
        <w:jc w:val="both"/>
        <w:rPr>
          <w:ins w:id="15" w:author="Author"/>
          <w:lang w:val="en" w:eastAsia="en-US"/>
        </w:rPr>
      </w:pPr>
      <w:ins w:id="16" w:author="Author">
        <w:r w:rsidRPr="00390A31">
          <w:rPr>
            <w:i/>
            <w:iCs/>
            <w:lang w:val="en" w:eastAsia="en-US"/>
          </w:rPr>
          <w:t xml:space="preserve">HIGHLIGHTING </w:t>
        </w:r>
        <w:r w:rsidRPr="00390A31">
          <w:rPr>
            <w:lang w:val="en" w:eastAsia="en-US"/>
          </w:rPr>
          <w:t xml:space="preserve">that in response to paragraph 21 of </w:t>
        </w:r>
        <w:r w:rsidRPr="00390A31">
          <w:rPr>
            <w:i/>
            <w:iCs/>
            <w:lang w:val="en" w:eastAsia="en-US"/>
          </w:rPr>
          <w:t>Recommendation by ICCAT to establish rebuilding programs for blue marlin and white marlin/roundscale spearfish</w:t>
        </w:r>
        <w:r w:rsidRPr="00390A31">
          <w:rPr>
            <w:lang w:val="en" w:eastAsia="en-US"/>
          </w:rPr>
          <w:t xml:space="preserve"> (Rec. 19-05), the SCRS concluded in its 2024 annual report that experimental research has demonstrated that in longline fisheries the use of circle hooks resulted in a reduction of marlin catch rates and haulback mortality;</w:t>
        </w:r>
      </w:ins>
    </w:p>
    <w:p w14:paraId="4E1BD187" w14:textId="77777777" w:rsidR="00EC335F" w:rsidRPr="00390A31" w:rsidRDefault="00EC335F" w:rsidP="00EC335F">
      <w:pPr>
        <w:widowControl w:val="0"/>
        <w:pBdr>
          <w:top w:val="nil"/>
          <w:left w:val="nil"/>
          <w:bottom w:val="nil"/>
          <w:right w:val="nil"/>
          <w:between w:val="nil"/>
        </w:pBdr>
        <w:spacing w:before="6"/>
        <w:rPr>
          <w:lang w:val="en" w:eastAsia="en-US"/>
        </w:rPr>
      </w:pPr>
    </w:p>
    <w:p w14:paraId="1C421524" w14:textId="77777777" w:rsidR="00EC335F" w:rsidRPr="00390A31" w:rsidRDefault="00EC335F" w:rsidP="00EC335F">
      <w:pPr>
        <w:widowControl w:val="0"/>
        <w:pBdr>
          <w:top w:val="nil"/>
          <w:left w:val="nil"/>
          <w:bottom w:val="nil"/>
          <w:right w:val="nil"/>
          <w:between w:val="nil"/>
        </w:pBdr>
        <w:ind w:right="142" w:firstLine="426"/>
        <w:jc w:val="both"/>
        <w:rPr>
          <w:lang w:val="en" w:eastAsia="en-US"/>
        </w:rPr>
      </w:pPr>
      <w:r w:rsidRPr="00390A31">
        <w:rPr>
          <w:i/>
          <w:iCs/>
          <w:color w:val="000000"/>
          <w:lang w:val="en" w:eastAsia="en-US"/>
        </w:rPr>
        <w:t>UNDERSTANDING</w:t>
      </w:r>
      <w:r w:rsidRPr="00390A31">
        <w:rPr>
          <w:color w:val="000000"/>
          <w:lang w:val="en" w:eastAsia="en-US"/>
        </w:rPr>
        <w:t>, however, the 2019 SCRS advice that total catches of blue marlin should be reduced to 1,750 t or less to provide at least a 50% chance of rebuilding by 2028 and that total catches of white marlin/roundscale spearfish should not exceed 400 t to support rebuilding</w:t>
      </w:r>
      <w:ins w:id="17" w:author="Author">
        <w:r w:rsidRPr="00390A31">
          <w:rPr>
            <w:color w:val="000000"/>
            <w:lang w:val="en" w:eastAsia="en-US"/>
          </w:rPr>
          <w:t xml:space="preserve">. This SCRS advice was repeated in 2025, using the </w:t>
        </w:r>
        <w:r w:rsidRPr="00390A31">
          <w:rPr>
            <w:lang w:val="en" w:eastAsia="en-US"/>
          </w:rPr>
          <w:t>existing limits of 1,670 t for blue marlin and 355 t for white marlin/roundscale spearfish as the advised levels</w:t>
        </w:r>
      </w:ins>
      <w:r w:rsidRPr="00390A31">
        <w:rPr>
          <w:color w:val="000000"/>
          <w:lang w:val="en" w:eastAsia="en-US"/>
        </w:rPr>
        <w:t>;</w:t>
      </w:r>
    </w:p>
    <w:p w14:paraId="2E31CB8A" w14:textId="77777777" w:rsidR="00EC335F" w:rsidRPr="00390A31" w:rsidRDefault="00EC335F" w:rsidP="00EC335F">
      <w:pPr>
        <w:widowControl w:val="0"/>
        <w:pBdr>
          <w:top w:val="nil"/>
          <w:left w:val="nil"/>
          <w:bottom w:val="nil"/>
          <w:right w:val="nil"/>
          <w:between w:val="nil"/>
        </w:pBdr>
        <w:ind w:right="142" w:firstLine="426"/>
        <w:jc w:val="both"/>
        <w:rPr>
          <w:i/>
          <w:iCs/>
          <w:lang w:val="en" w:eastAsia="en-US"/>
        </w:rPr>
      </w:pPr>
    </w:p>
    <w:p w14:paraId="475A2F38" w14:textId="77777777" w:rsidR="00EC335F" w:rsidRPr="00390A31" w:rsidRDefault="00EC335F" w:rsidP="00EC335F">
      <w:pPr>
        <w:widowControl w:val="0"/>
        <w:pBdr>
          <w:top w:val="nil"/>
          <w:left w:val="nil"/>
          <w:bottom w:val="nil"/>
          <w:right w:val="nil"/>
          <w:between w:val="nil"/>
        </w:pBdr>
        <w:ind w:right="142" w:firstLine="426"/>
        <w:jc w:val="both"/>
        <w:rPr>
          <w:ins w:id="18" w:author="Author"/>
          <w:lang w:val="en" w:eastAsia="en-US"/>
        </w:rPr>
      </w:pPr>
      <w:ins w:id="19" w:author="Author">
        <w:r w:rsidRPr="00390A31">
          <w:rPr>
            <w:i/>
            <w:iCs/>
            <w:lang w:val="en" w:eastAsia="en-US"/>
          </w:rPr>
          <w:t xml:space="preserve">NOTING </w:t>
        </w:r>
        <w:r w:rsidRPr="00390A31">
          <w:rPr>
            <w:lang w:val="en" w:eastAsia="en-US"/>
          </w:rPr>
          <w:t xml:space="preserve">that the annual limits adopted in the </w:t>
        </w:r>
        <w:r w:rsidRPr="00390A31">
          <w:rPr>
            <w:i/>
            <w:iCs/>
            <w:lang w:val="en" w:eastAsia="en-US"/>
          </w:rPr>
          <w:t>Recommendation by ICCAT to establish rebuilding programs for blue marlin and white marlin/roundscale spearfish</w:t>
        </w:r>
        <w:r w:rsidRPr="00390A31">
          <w:rPr>
            <w:lang w:val="en" w:eastAsia="en-US"/>
          </w:rPr>
          <w:t xml:space="preserve"> (Rec. 19-05), 1,670 t for blue marlin and 355 t for white marlin/roundscale spearfish, represented a decrease from the 2019 SCRS advice of 1,750</w:t>
        </w:r>
      </w:ins>
      <w:r w:rsidRPr="00390A31">
        <w:rPr>
          <w:lang w:val="en" w:eastAsia="en-US"/>
        </w:rPr>
        <w:t> </w:t>
      </w:r>
      <w:ins w:id="20" w:author="Author">
        <w:r w:rsidRPr="00390A31">
          <w:rPr>
            <w:lang w:val="en" w:eastAsia="en-US"/>
          </w:rPr>
          <w:t xml:space="preserve">t and 400 t, respectively. The lower limits were adopted with the aim of establishing annual limits that take into account both reported dead discards and an additional buffer for unreported catches to ensure overall annual catches will not exceed the levels recommended by the SCRS in 2019. </w:t>
        </w:r>
      </w:ins>
    </w:p>
    <w:p w14:paraId="69D2591F" w14:textId="77777777" w:rsidR="00EC335F" w:rsidRPr="00390A31" w:rsidRDefault="00EC335F" w:rsidP="00EC335F">
      <w:pPr>
        <w:widowControl w:val="0"/>
        <w:pBdr>
          <w:top w:val="nil"/>
          <w:left w:val="nil"/>
          <w:bottom w:val="nil"/>
          <w:right w:val="nil"/>
          <w:between w:val="nil"/>
        </w:pBdr>
        <w:spacing w:before="3"/>
        <w:rPr>
          <w:lang w:val="en" w:eastAsia="en-US"/>
        </w:rPr>
      </w:pPr>
    </w:p>
    <w:p w14:paraId="45B1FC0A" w14:textId="77777777" w:rsidR="00EC335F" w:rsidRPr="00390A31" w:rsidRDefault="00EC335F" w:rsidP="00EC335F">
      <w:pPr>
        <w:widowControl w:val="0"/>
        <w:pBdr>
          <w:top w:val="nil"/>
          <w:left w:val="nil"/>
          <w:bottom w:val="nil"/>
          <w:right w:val="nil"/>
          <w:between w:val="nil"/>
        </w:pBdr>
        <w:ind w:right="142" w:firstLine="426"/>
        <w:jc w:val="both"/>
        <w:rPr>
          <w:lang w:val="en" w:eastAsia="en-US"/>
        </w:rPr>
      </w:pPr>
      <w:r w:rsidRPr="00390A31">
        <w:rPr>
          <w:i/>
          <w:iCs/>
          <w:lang w:val="en" w:eastAsia="en-US"/>
        </w:rPr>
        <w:t xml:space="preserve">ACKNOWLEDGING </w:t>
      </w:r>
      <w:r w:rsidRPr="00390A31">
        <w:rPr>
          <w:lang w:val="en" w:eastAsia="en-US"/>
        </w:rPr>
        <w:t xml:space="preserve">that dead discards are not accounted for in the annual limits in the </w:t>
      </w:r>
      <w:r w:rsidRPr="00390A31">
        <w:rPr>
          <w:i/>
          <w:iCs/>
          <w:lang w:val="en" w:eastAsia="en-US"/>
        </w:rPr>
        <w:t xml:space="preserve">Recommendation by ICCAT to replace Rec. 15-05 to further strengthen the plan to rebuild blue marlin and white marlin stocks </w:t>
      </w:r>
      <w:r w:rsidRPr="00390A31">
        <w:rPr>
          <w:lang w:val="en" w:eastAsia="en-US"/>
        </w:rPr>
        <w:t>(Rec. 18-04);</w:t>
      </w:r>
    </w:p>
    <w:p w14:paraId="581ED62F" w14:textId="77777777" w:rsidR="00EC335F" w:rsidRPr="00390A31" w:rsidRDefault="00EC335F" w:rsidP="00EC335F">
      <w:pPr>
        <w:widowControl w:val="0"/>
        <w:pBdr>
          <w:top w:val="nil"/>
          <w:left w:val="nil"/>
          <w:bottom w:val="nil"/>
          <w:right w:val="nil"/>
          <w:between w:val="nil"/>
        </w:pBdr>
        <w:ind w:right="142" w:firstLine="426"/>
        <w:jc w:val="both"/>
        <w:rPr>
          <w:i/>
          <w:iCs/>
          <w:color w:val="000000"/>
          <w:lang w:val="en" w:eastAsia="en-US"/>
        </w:rPr>
      </w:pPr>
    </w:p>
    <w:p w14:paraId="320BBF03" w14:textId="77777777" w:rsidR="00EC335F" w:rsidRPr="00390A31" w:rsidRDefault="00EC335F" w:rsidP="00EC335F">
      <w:pPr>
        <w:widowControl w:val="0"/>
        <w:pBdr>
          <w:top w:val="nil"/>
          <w:left w:val="nil"/>
          <w:bottom w:val="nil"/>
          <w:right w:val="nil"/>
          <w:between w:val="nil"/>
        </w:pBdr>
        <w:ind w:right="142" w:firstLine="426"/>
        <w:jc w:val="both"/>
        <w:rPr>
          <w:color w:val="000000"/>
          <w:lang w:val="en" w:eastAsia="en-US"/>
        </w:rPr>
      </w:pPr>
      <w:r w:rsidRPr="00390A31">
        <w:rPr>
          <w:i/>
          <w:iCs/>
          <w:color w:val="000000"/>
          <w:lang w:val="en" w:eastAsia="en-US"/>
        </w:rPr>
        <w:t xml:space="preserve">AIMING </w:t>
      </w:r>
      <w:r w:rsidRPr="00390A31">
        <w:rPr>
          <w:color w:val="000000"/>
          <w:lang w:val="en" w:eastAsia="en-US"/>
        </w:rPr>
        <w:t>to establish limits for blue marlin and white marlin/roundscale spearfish that take into account reported dead discards;</w:t>
      </w:r>
    </w:p>
    <w:p w14:paraId="07ABAC30" w14:textId="77777777" w:rsidR="00EC335F" w:rsidRPr="00390A31" w:rsidRDefault="00EC335F" w:rsidP="00EC335F">
      <w:pPr>
        <w:widowControl w:val="0"/>
        <w:pBdr>
          <w:top w:val="nil"/>
          <w:left w:val="nil"/>
          <w:bottom w:val="nil"/>
          <w:right w:val="nil"/>
          <w:between w:val="nil"/>
        </w:pBdr>
        <w:spacing w:before="2"/>
        <w:rPr>
          <w:color w:val="000000"/>
          <w:lang w:val="en" w:eastAsia="en-US"/>
        </w:rPr>
      </w:pPr>
    </w:p>
    <w:p w14:paraId="5FF95599" w14:textId="77777777" w:rsidR="00EC335F" w:rsidRPr="00390A31" w:rsidRDefault="00EC335F" w:rsidP="00EC335F">
      <w:pPr>
        <w:widowControl w:val="0"/>
        <w:pBdr>
          <w:top w:val="nil"/>
          <w:left w:val="nil"/>
          <w:bottom w:val="nil"/>
          <w:right w:val="nil"/>
          <w:between w:val="nil"/>
        </w:pBdr>
        <w:ind w:right="142" w:firstLine="426"/>
        <w:jc w:val="both"/>
        <w:rPr>
          <w:lang w:val="en" w:eastAsia="en-US"/>
        </w:rPr>
      </w:pPr>
      <w:r w:rsidRPr="00390A31">
        <w:rPr>
          <w:i/>
          <w:iCs/>
          <w:lang w:val="en" w:eastAsia="en-US"/>
        </w:rPr>
        <w:t xml:space="preserve">UNDERSCORING </w:t>
      </w:r>
      <w:r w:rsidRPr="00390A31">
        <w:rPr>
          <w:lang w:val="en" w:eastAsia="en-US"/>
        </w:rPr>
        <w:t xml:space="preserve">the existing obligations of CPCs to require the collection of data on dead and live discards in their domestic observer and logbook programs under the </w:t>
      </w:r>
      <w:r w:rsidRPr="00390A31">
        <w:rPr>
          <w:i/>
          <w:iCs/>
          <w:lang w:val="en" w:eastAsia="en-US"/>
        </w:rPr>
        <w:t xml:space="preserve">Recommendation by ICCAT on information collection and harmonization of data on bycatch and discards in ICCAT fisheries </w:t>
      </w:r>
      <w:r w:rsidRPr="00390A31">
        <w:rPr>
          <w:lang w:val="en" w:eastAsia="en-US"/>
        </w:rPr>
        <w:t xml:space="preserve">(Rec. 11-10), consistent with the </w:t>
      </w:r>
      <w:r w:rsidRPr="00390A31">
        <w:rPr>
          <w:i/>
          <w:iCs/>
          <w:lang w:val="en" w:eastAsia="en-US"/>
        </w:rPr>
        <w:t xml:space="preserve">Recommendation by ICCAT to establish minimum standards for fishing vessel scientific observer programs </w:t>
      </w:r>
      <w:r w:rsidRPr="00390A31">
        <w:rPr>
          <w:lang w:val="en" w:eastAsia="en-US"/>
        </w:rPr>
        <w:t>(Rec. 16-14), and to report these data to ICCAT;</w:t>
      </w:r>
    </w:p>
    <w:p w14:paraId="7B55B634" w14:textId="77777777" w:rsidR="00EC335F" w:rsidRPr="00390A31" w:rsidRDefault="00EC335F" w:rsidP="00EC335F">
      <w:pPr>
        <w:widowControl w:val="0"/>
        <w:pBdr>
          <w:top w:val="nil"/>
          <w:left w:val="nil"/>
          <w:bottom w:val="nil"/>
          <w:right w:val="nil"/>
          <w:between w:val="nil"/>
        </w:pBdr>
        <w:spacing w:before="234"/>
        <w:ind w:left="1695" w:right="1317" w:firstLine="1008"/>
        <w:rPr>
          <w:lang w:val="en" w:eastAsia="en-US"/>
        </w:rPr>
      </w:pPr>
      <w:r w:rsidRPr="00390A31">
        <w:rPr>
          <w:sz w:val="22"/>
          <w:szCs w:val="22"/>
          <w:lang w:val="en" w:eastAsia="en-US"/>
        </w:rPr>
        <w:br w:type="page"/>
      </w:r>
    </w:p>
    <w:p w14:paraId="223BF11D" w14:textId="77777777" w:rsidR="00EC335F" w:rsidRPr="00390A31" w:rsidRDefault="00EC335F" w:rsidP="00EC335F">
      <w:pPr>
        <w:widowControl w:val="0"/>
        <w:pBdr>
          <w:top w:val="nil"/>
          <w:left w:val="nil"/>
          <w:bottom w:val="nil"/>
          <w:right w:val="nil"/>
          <w:between w:val="nil"/>
        </w:pBdr>
        <w:spacing w:before="234"/>
        <w:ind w:left="1695" w:right="1317" w:firstLine="1008"/>
        <w:rPr>
          <w:color w:val="000000"/>
          <w:lang w:val="en" w:eastAsia="en-US"/>
        </w:rPr>
      </w:pPr>
      <w:r w:rsidRPr="00390A31">
        <w:rPr>
          <w:color w:val="000000"/>
          <w:lang w:val="en" w:eastAsia="en-US"/>
        </w:rPr>
        <w:lastRenderedPageBreak/>
        <w:t>THE INTERNATIONAL COMMISSION FOR THE CONSERVATION OF ATLANTIC TUNAS (ICCAT) RECOMMENDS THAT:</w:t>
      </w:r>
    </w:p>
    <w:p w14:paraId="709DA1B3" w14:textId="77777777" w:rsidR="00EC335F" w:rsidRPr="00390A31" w:rsidRDefault="00EC335F" w:rsidP="00EC335F">
      <w:pPr>
        <w:widowControl w:val="0"/>
        <w:numPr>
          <w:ilvl w:val="0"/>
          <w:numId w:val="23"/>
        </w:numPr>
        <w:pBdr>
          <w:top w:val="nil"/>
          <w:left w:val="nil"/>
          <w:bottom w:val="nil"/>
          <w:right w:val="nil"/>
          <w:between w:val="nil"/>
        </w:pBdr>
        <w:spacing w:before="232"/>
        <w:ind w:left="426" w:right="142" w:hanging="426"/>
        <w:rPr>
          <w:color w:val="000000"/>
          <w:lang w:val="en" w:eastAsia="en-US"/>
        </w:rPr>
      </w:pPr>
      <w:r w:rsidRPr="00390A31">
        <w:rPr>
          <w:color w:val="000000"/>
          <w:lang w:val="en" w:eastAsia="en-US"/>
        </w:rPr>
        <w:t>CPCs shall implement measures</w:t>
      </w:r>
      <w:del w:id="21" w:author="Author">
        <w:r w:rsidRPr="00390A31">
          <w:rPr>
            <w:color w:val="000000"/>
            <w:lang w:val="en" w:eastAsia="en-US"/>
          </w:rPr>
          <w:delText xml:space="preserve"> to end overfishing of blue marlin as soon as possible and</w:delText>
        </w:r>
      </w:del>
      <w:r w:rsidRPr="00390A31">
        <w:rPr>
          <w:color w:val="000000"/>
          <w:lang w:val="en" w:eastAsia="en-US"/>
        </w:rPr>
        <w:t xml:space="preserve"> to rebuild blue marlin and white marlin/roundscale spearfish stocks to their respective B</w:t>
      </w:r>
      <w:r w:rsidRPr="00390A31">
        <w:rPr>
          <w:color w:val="000000"/>
          <w:sz w:val="13"/>
          <w:szCs w:val="13"/>
          <w:lang w:val="en" w:eastAsia="en-US"/>
        </w:rPr>
        <w:t xml:space="preserve">MSY </w:t>
      </w:r>
      <w:r w:rsidRPr="00390A31">
        <w:rPr>
          <w:color w:val="000000"/>
          <w:lang w:val="en" w:eastAsia="en-US"/>
        </w:rPr>
        <w:t>levels as follows:</w:t>
      </w:r>
    </w:p>
    <w:p w14:paraId="6A514AC2" w14:textId="77777777" w:rsidR="00EC335F" w:rsidRPr="00390A31" w:rsidRDefault="00EC335F" w:rsidP="00EC335F">
      <w:pPr>
        <w:widowControl w:val="0"/>
        <w:pBdr>
          <w:top w:val="nil"/>
          <w:left w:val="nil"/>
          <w:bottom w:val="nil"/>
          <w:right w:val="nil"/>
          <w:between w:val="nil"/>
        </w:pBdr>
        <w:rPr>
          <w:color w:val="000000"/>
          <w:lang w:val="en" w:eastAsia="en-US"/>
        </w:rPr>
      </w:pPr>
    </w:p>
    <w:p w14:paraId="4BADE2B2" w14:textId="77777777" w:rsidR="00EC335F" w:rsidRPr="00390A31" w:rsidRDefault="00EC335F" w:rsidP="00EC335F">
      <w:pPr>
        <w:widowControl w:val="0"/>
        <w:ind w:left="142" w:hanging="142"/>
        <w:outlineLvl w:val="0"/>
        <w:rPr>
          <w:b/>
          <w:bCs/>
          <w:lang w:val="en" w:eastAsia="en-US"/>
        </w:rPr>
      </w:pPr>
      <w:r w:rsidRPr="00390A31">
        <w:rPr>
          <w:b/>
          <w:bCs/>
          <w:lang w:val="en" w:eastAsia="en-US"/>
        </w:rPr>
        <w:t>Annual limits and related provisions</w:t>
      </w:r>
    </w:p>
    <w:p w14:paraId="68DEA7EB" w14:textId="77777777" w:rsidR="00EC335F" w:rsidRPr="00390A31" w:rsidRDefault="00EC335F" w:rsidP="00EC335F">
      <w:pPr>
        <w:widowControl w:val="0"/>
        <w:spacing w:line="276" w:lineRule="auto"/>
        <w:rPr>
          <w:lang w:val="en" w:eastAsia="en-US"/>
        </w:rPr>
      </w:pPr>
    </w:p>
    <w:tbl>
      <w:tblPr>
        <w:tblpPr w:leftFromText="180" w:rightFromText="180" w:topFromText="180" w:bottomFromText="180" w:vertAnchor="text" w:tblpX="2040" w:tblpY="745"/>
        <w:tblW w:w="57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94"/>
        <w:gridCol w:w="3600"/>
      </w:tblGrid>
      <w:tr w:rsidR="00EC335F" w:rsidRPr="00390A31" w14:paraId="6CC12A31" w14:textId="77777777" w:rsidTr="00EC43AF">
        <w:trPr>
          <w:trHeight w:val="436"/>
        </w:trPr>
        <w:tc>
          <w:tcPr>
            <w:tcW w:w="2194" w:type="dxa"/>
          </w:tcPr>
          <w:p w14:paraId="40DCD9BB" w14:textId="77777777" w:rsidR="00EC335F" w:rsidRPr="00390A31" w:rsidRDefault="00EC335F" w:rsidP="00EC335F">
            <w:pPr>
              <w:widowControl w:val="0"/>
              <w:spacing w:before="102"/>
              <w:ind w:left="100"/>
              <w:rPr>
                <w:i/>
                <w:iCs/>
                <w:lang w:val="en" w:eastAsia="en-US"/>
              </w:rPr>
            </w:pPr>
            <w:r w:rsidRPr="00390A31">
              <w:rPr>
                <w:i/>
                <w:iCs/>
                <w:lang w:val="en" w:eastAsia="en-US"/>
              </w:rPr>
              <w:t>Blue marlin</w:t>
            </w:r>
          </w:p>
        </w:tc>
        <w:tc>
          <w:tcPr>
            <w:tcW w:w="3600" w:type="dxa"/>
          </w:tcPr>
          <w:p w14:paraId="7399C255" w14:textId="77777777" w:rsidR="00EC335F" w:rsidRPr="00390A31" w:rsidRDefault="00EC335F" w:rsidP="00EC335F">
            <w:pPr>
              <w:widowControl w:val="0"/>
              <w:spacing w:before="102"/>
              <w:ind w:left="10" w:right="4"/>
              <w:jc w:val="center"/>
              <w:rPr>
                <w:i/>
                <w:iCs/>
                <w:lang w:val="en" w:eastAsia="en-US"/>
              </w:rPr>
            </w:pPr>
            <w:r w:rsidRPr="00390A31">
              <w:rPr>
                <w:i/>
                <w:iCs/>
                <w:lang w:val="en" w:eastAsia="en-US"/>
              </w:rPr>
              <w:t>Landings limit (t)</w:t>
            </w:r>
          </w:p>
        </w:tc>
      </w:tr>
      <w:tr w:rsidR="00EC335F" w:rsidRPr="00390A31" w14:paraId="024E1DE6" w14:textId="77777777" w:rsidTr="00EC43AF">
        <w:trPr>
          <w:trHeight w:val="425"/>
        </w:trPr>
        <w:tc>
          <w:tcPr>
            <w:tcW w:w="2194" w:type="dxa"/>
            <w:tcBorders>
              <w:bottom w:val="nil"/>
            </w:tcBorders>
          </w:tcPr>
          <w:p w14:paraId="497C889F" w14:textId="77777777" w:rsidR="00EC335F" w:rsidRPr="00390A31" w:rsidRDefault="00EC335F" w:rsidP="00EC335F">
            <w:pPr>
              <w:widowControl w:val="0"/>
              <w:spacing w:before="93"/>
              <w:ind w:left="100"/>
              <w:rPr>
                <w:lang w:val="en" w:eastAsia="en-US"/>
              </w:rPr>
            </w:pPr>
            <w:r w:rsidRPr="00390A31">
              <w:rPr>
                <w:lang w:val="en" w:eastAsia="en-US"/>
              </w:rPr>
              <w:t>Brazil</w:t>
            </w:r>
          </w:p>
        </w:tc>
        <w:tc>
          <w:tcPr>
            <w:tcW w:w="3600" w:type="dxa"/>
            <w:tcBorders>
              <w:bottom w:val="nil"/>
            </w:tcBorders>
          </w:tcPr>
          <w:p w14:paraId="4992081D" w14:textId="77777777" w:rsidR="00EC335F" w:rsidRPr="00390A31" w:rsidRDefault="00EC335F" w:rsidP="00EC335F">
            <w:pPr>
              <w:widowControl w:val="0"/>
              <w:spacing w:before="93"/>
              <w:ind w:left="10" w:right="5"/>
              <w:jc w:val="center"/>
              <w:rPr>
                <w:lang w:val="en" w:eastAsia="en-US"/>
              </w:rPr>
            </w:pPr>
            <w:r w:rsidRPr="00390A31">
              <w:rPr>
                <w:lang w:val="en" w:eastAsia="en-US"/>
              </w:rPr>
              <w:t>159.8</w:t>
            </w:r>
          </w:p>
        </w:tc>
      </w:tr>
      <w:tr w:rsidR="00EC335F" w:rsidRPr="00390A31" w14:paraId="3E719000" w14:textId="77777777" w:rsidTr="00EC43AF">
        <w:trPr>
          <w:trHeight w:val="434"/>
        </w:trPr>
        <w:tc>
          <w:tcPr>
            <w:tcW w:w="2194" w:type="dxa"/>
            <w:tcBorders>
              <w:top w:val="nil"/>
              <w:bottom w:val="nil"/>
            </w:tcBorders>
          </w:tcPr>
          <w:p w14:paraId="09DDC079" w14:textId="77777777" w:rsidR="00EC335F" w:rsidRPr="00390A31" w:rsidRDefault="00EC335F" w:rsidP="00EC335F">
            <w:pPr>
              <w:widowControl w:val="0"/>
              <w:spacing w:before="99"/>
              <w:ind w:left="100"/>
              <w:rPr>
                <w:lang w:val="en" w:eastAsia="en-US"/>
              </w:rPr>
            </w:pPr>
            <w:r w:rsidRPr="00390A31">
              <w:rPr>
                <w:lang w:val="en" w:eastAsia="en-US"/>
              </w:rPr>
              <w:t>China, P.R.</w:t>
            </w:r>
          </w:p>
        </w:tc>
        <w:tc>
          <w:tcPr>
            <w:tcW w:w="3600" w:type="dxa"/>
            <w:tcBorders>
              <w:top w:val="nil"/>
              <w:bottom w:val="nil"/>
            </w:tcBorders>
          </w:tcPr>
          <w:p w14:paraId="1B2D931D" w14:textId="77777777" w:rsidR="00EC335F" w:rsidRPr="00390A31" w:rsidRDefault="00EC335F" w:rsidP="00EC335F">
            <w:pPr>
              <w:widowControl w:val="0"/>
              <w:spacing w:before="99"/>
              <w:ind w:left="10"/>
              <w:jc w:val="center"/>
              <w:rPr>
                <w:lang w:val="en" w:eastAsia="en-US"/>
              </w:rPr>
            </w:pPr>
            <w:r w:rsidRPr="00390A31">
              <w:rPr>
                <w:lang w:val="en" w:eastAsia="en-US"/>
              </w:rPr>
              <w:t>37.9</w:t>
            </w:r>
          </w:p>
        </w:tc>
      </w:tr>
      <w:tr w:rsidR="00EC335F" w:rsidRPr="00390A31" w14:paraId="5972E467" w14:textId="77777777" w:rsidTr="00EC43AF">
        <w:trPr>
          <w:trHeight w:val="434"/>
        </w:trPr>
        <w:tc>
          <w:tcPr>
            <w:tcW w:w="2194" w:type="dxa"/>
            <w:tcBorders>
              <w:top w:val="nil"/>
              <w:bottom w:val="nil"/>
            </w:tcBorders>
          </w:tcPr>
          <w:p w14:paraId="25AE1DBD" w14:textId="77777777" w:rsidR="00EC335F" w:rsidRPr="00390A31" w:rsidRDefault="00EC335F" w:rsidP="00EC335F">
            <w:pPr>
              <w:widowControl w:val="0"/>
              <w:spacing w:before="101"/>
              <w:ind w:left="100"/>
              <w:rPr>
                <w:lang w:val="en" w:eastAsia="en-US"/>
              </w:rPr>
            </w:pPr>
            <w:r w:rsidRPr="00390A31">
              <w:rPr>
                <w:lang w:val="en" w:eastAsia="en-US"/>
              </w:rPr>
              <w:t>Chinese Taipei</w:t>
            </w:r>
          </w:p>
        </w:tc>
        <w:tc>
          <w:tcPr>
            <w:tcW w:w="3600" w:type="dxa"/>
            <w:tcBorders>
              <w:top w:val="nil"/>
              <w:bottom w:val="nil"/>
            </w:tcBorders>
          </w:tcPr>
          <w:p w14:paraId="23B7B3A1" w14:textId="77777777" w:rsidR="00EC335F" w:rsidRPr="00390A31" w:rsidRDefault="00EC335F" w:rsidP="00EC335F">
            <w:pPr>
              <w:widowControl w:val="0"/>
              <w:spacing w:before="101"/>
              <w:ind w:left="10" w:right="5"/>
              <w:jc w:val="center"/>
              <w:rPr>
                <w:lang w:val="en" w:eastAsia="en-US"/>
              </w:rPr>
            </w:pPr>
            <w:r w:rsidRPr="00390A31">
              <w:rPr>
                <w:lang w:val="en" w:eastAsia="en-US"/>
              </w:rPr>
              <w:t>126.2</w:t>
            </w:r>
          </w:p>
        </w:tc>
      </w:tr>
      <w:tr w:rsidR="00EC335F" w:rsidRPr="00390A31" w14:paraId="7DA0F3F8" w14:textId="77777777" w:rsidTr="00EC43AF">
        <w:trPr>
          <w:trHeight w:val="434"/>
        </w:trPr>
        <w:tc>
          <w:tcPr>
            <w:tcW w:w="2194" w:type="dxa"/>
            <w:tcBorders>
              <w:top w:val="nil"/>
              <w:bottom w:val="nil"/>
            </w:tcBorders>
          </w:tcPr>
          <w:p w14:paraId="27B1371C" w14:textId="77777777" w:rsidR="00EC335F" w:rsidRPr="00390A31" w:rsidRDefault="00EC335F" w:rsidP="00EC335F">
            <w:pPr>
              <w:widowControl w:val="0"/>
              <w:spacing w:before="99"/>
              <w:ind w:left="100"/>
              <w:rPr>
                <w:lang w:val="en" w:eastAsia="en-US"/>
              </w:rPr>
            </w:pPr>
            <w:r w:rsidRPr="00390A31">
              <w:rPr>
                <w:lang w:val="en" w:eastAsia="en-US"/>
              </w:rPr>
              <w:t>Côte d'Ivoire</w:t>
            </w:r>
          </w:p>
        </w:tc>
        <w:tc>
          <w:tcPr>
            <w:tcW w:w="3600" w:type="dxa"/>
            <w:tcBorders>
              <w:top w:val="nil"/>
              <w:bottom w:val="nil"/>
            </w:tcBorders>
          </w:tcPr>
          <w:p w14:paraId="549BF208" w14:textId="77777777" w:rsidR="00EC335F" w:rsidRPr="00390A31" w:rsidRDefault="00EC335F" w:rsidP="00EC335F">
            <w:pPr>
              <w:widowControl w:val="0"/>
              <w:spacing w:before="99"/>
              <w:ind w:left="10" w:right="5"/>
              <w:jc w:val="center"/>
              <w:rPr>
                <w:lang w:val="en" w:eastAsia="en-US"/>
              </w:rPr>
            </w:pPr>
            <w:r w:rsidRPr="00390A31">
              <w:rPr>
                <w:lang w:val="en" w:eastAsia="en-US"/>
              </w:rPr>
              <w:t>126.2</w:t>
            </w:r>
          </w:p>
        </w:tc>
      </w:tr>
      <w:tr w:rsidR="00EC335F" w:rsidRPr="00390A31" w14:paraId="647F8DB2" w14:textId="77777777" w:rsidTr="00EC43AF">
        <w:trPr>
          <w:trHeight w:val="434"/>
        </w:trPr>
        <w:tc>
          <w:tcPr>
            <w:tcW w:w="2194" w:type="dxa"/>
            <w:tcBorders>
              <w:top w:val="nil"/>
              <w:bottom w:val="nil"/>
            </w:tcBorders>
          </w:tcPr>
          <w:p w14:paraId="22BC73D9" w14:textId="77777777" w:rsidR="00EC335F" w:rsidRPr="00390A31" w:rsidRDefault="00EC335F" w:rsidP="00EC335F">
            <w:pPr>
              <w:widowControl w:val="0"/>
              <w:spacing w:before="101"/>
              <w:ind w:left="100"/>
              <w:rPr>
                <w:sz w:val="21"/>
                <w:szCs w:val="21"/>
                <w:vertAlign w:val="superscript"/>
                <w:lang w:val="en" w:eastAsia="en-US"/>
              </w:rPr>
            </w:pPr>
            <w:r w:rsidRPr="00390A31">
              <w:rPr>
                <w:lang w:val="en" w:eastAsia="en-US"/>
              </w:rPr>
              <w:t>European Union</w:t>
            </w:r>
            <w:r w:rsidRPr="00390A31">
              <w:rPr>
                <w:vertAlign w:val="superscript"/>
                <w:lang w:val="en" w:eastAsia="en-US"/>
              </w:rPr>
              <w:footnoteReference w:id="3"/>
            </w:r>
          </w:p>
        </w:tc>
        <w:tc>
          <w:tcPr>
            <w:tcW w:w="3600" w:type="dxa"/>
            <w:tcBorders>
              <w:top w:val="nil"/>
              <w:bottom w:val="nil"/>
            </w:tcBorders>
          </w:tcPr>
          <w:p w14:paraId="32B4FDF6" w14:textId="77777777" w:rsidR="00EC335F" w:rsidRPr="00390A31" w:rsidRDefault="00EC335F" w:rsidP="00EC335F">
            <w:pPr>
              <w:widowControl w:val="0"/>
              <w:spacing w:before="101"/>
              <w:ind w:left="10" w:right="5"/>
              <w:jc w:val="center"/>
              <w:rPr>
                <w:lang w:val="en" w:eastAsia="en-US"/>
              </w:rPr>
            </w:pPr>
            <w:r w:rsidRPr="00390A31">
              <w:rPr>
                <w:lang w:val="en" w:eastAsia="en-US"/>
              </w:rPr>
              <w:t>403.8</w:t>
            </w:r>
          </w:p>
        </w:tc>
      </w:tr>
      <w:tr w:rsidR="00EC335F" w:rsidRPr="00390A31" w14:paraId="5AE2628D" w14:textId="77777777" w:rsidTr="00EC43AF">
        <w:trPr>
          <w:trHeight w:val="434"/>
        </w:trPr>
        <w:tc>
          <w:tcPr>
            <w:tcW w:w="2194" w:type="dxa"/>
            <w:tcBorders>
              <w:top w:val="nil"/>
              <w:bottom w:val="nil"/>
            </w:tcBorders>
          </w:tcPr>
          <w:p w14:paraId="0C6BE2DF" w14:textId="77777777" w:rsidR="00EC335F" w:rsidRPr="00390A31" w:rsidRDefault="00EC335F" w:rsidP="00EC335F">
            <w:pPr>
              <w:widowControl w:val="0"/>
              <w:spacing w:before="99"/>
              <w:ind w:left="100"/>
              <w:rPr>
                <w:lang w:val="en" w:eastAsia="en-US"/>
              </w:rPr>
            </w:pPr>
            <w:r w:rsidRPr="00390A31">
              <w:rPr>
                <w:lang w:val="en" w:eastAsia="en-US"/>
              </w:rPr>
              <w:t>Ghana</w:t>
            </w:r>
          </w:p>
        </w:tc>
        <w:tc>
          <w:tcPr>
            <w:tcW w:w="3600" w:type="dxa"/>
            <w:tcBorders>
              <w:top w:val="nil"/>
              <w:bottom w:val="nil"/>
            </w:tcBorders>
          </w:tcPr>
          <w:p w14:paraId="21EB4C7F" w14:textId="77777777" w:rsidR="00EC335F" w:rsidRPr="00390A31" w:rsidRDefault="00EC335F" w:rsidP="00EC335F">
            <w:pPr>
              <w:widowControl w:val="0"/>
              <w:spacing w:before="99"/>
              <w:ind w:left="10" w:right="5"/>
              <w:jc w:val="center"/>
              <w:rPr>
                <w:lang w:val="en" w:eastAsia="en-US"/>
              </w:rPr>
            </w:pPr>
            <w:r w:rsidRPr="00390A31">
              <w:rPr>
                <w:lang w:val="en" w:eastAsia="en-US"/>
              </w:rPr>
              <w:t>210.3</w:t>
            </w:r>
          </w:p>
        </w:tc>
      </w:tr>
      <w:tr w:rsidR="00EC335F" w:rsidRPr="00390A31" w14:paraId="64F85745" w14:textId="77777777" w:rsidTr="00EC43AF">
        <w:trPr>
          <w:trHeight w:val="434"/>
        </w:trPr>
        <w:tc>
          <w:tcPr>
            <w:tcW w:w="2194" w:type="dxa"/>
            <w:tcBorders>
              <w:top w:val="nil"/>
              <w:bottom w:val="nil"/>
            </w:tcBorders>
          </w:tcPr>
          <w:p w14:paraId="39EBA0D3" w14:textId="77777777" w:rsidR="00EC335F" w:rsidRPr="00390A31" w:rsidRDefault="00EC335F" w:rsidP="00EC335F">
            <w:pPr>
              <w:widowControl w:val="0"/>
              <w:spacing w:before="101"/>
              <w:ind w:left="100"/>
              <w:rPr>
                <w:lang w:val="en" w:eastAsia="en-US"/>
              </w:rPr>
            </w:pPr>
            <w:r w:rsidRPr="00390A31">
              <w:rPr>
                <w:lang w:val="en" w:eastAsia="en-US"/>
              </w:rPr>
              <w:t>Japan</w:t>
            </w:r>
          </w:p>
        </w:tc>
        <w:tc>
          <w:tcPr>
            <w:tcW w:w="3600" w:type="dxa"/>
            <w:tcBorders>
              <w:top w:val="nil"/>
              <w:bottom w:val="nil"/>
            </w:tcBorders>
          </w:tcPr>
          <w:p w14:paraId="1F85A42F" w14:textId="77777777" w:rsidR="00EC335F" w:rsidRPr="00390A31" w:rsidRDefault="00EC335F" w:rsidP="00EC335F">
            <w:pPr>
              <w:widowControl w:val="0"/>
              <w:spacing w:before="101"/>
              <w:ind w:left="10" w:right="5"/>
              <w:jc w:val="center"/>
              <w:rPr>
                <w:lang w:val="en" w:eastAsia="en-US"/>
              </w:rPr>
            </w:pPr>
            <w:r w:rsidRPr="00390A31">
              <w:rPr>
                <w:lang w:val="en" w:eastAsia="en-US"/>
              </w:rPr>
              <w:t>328.1</w:t>
            </w:r>
          </w:p>
        </w:tc>
      </w:tr>
      <w:tr w:rsidR="00EC335F" w:rsidRPr="00390A31" w14:paraId="4583BD21" w14:textId="77777777" w:rsidTr="00EC43AF">
        <w:trPr>
          <w:trHeight w:val="434"/>
        </w:trPr>
        <w:tc>
          <w:tcPr>
            <w:tcW w:w="2194" w:type="dxa"/>
            <w:tcBorders>
              <w:top w:val="nil"/>
              <w:bottom w:val="nil"/>
            </w:tcBorders>
          </w:tcPr>
          <w:p w14:paraId="2638D4C0" w14:textId="77777777" w:rsidR="00EC335F" w:rsidRPr="00390A31" w:rsidRDefault="00EC335F" w:rsidP="00EC335F">
            <w:pPr>
              <w:widowControl w:val="0"/>
              <w:spacing w:before="99"/>
              <w:ind w:left="100"/>
              <w:rPr>
                <w:lang w:val="en" w:eastAsia="en-US"/>
              </w:rPr>
            </w:pPr>
            <w:r w:rsidRPr="00390A31">
              <w:rPr>
                <w:lang w:val="en" w:eastAsia="en-US"/>
              </w:rPr>
              <w:t>Korea Rep.</w:t>
            </w:r>
          </w:p>
        </w:tc>
        <w:tc>
          <w:tcPr>
            <w:tcW w:w="3600" w:type="dxa"/>
            <w:tcBorders>
              <w:top w:val="nil"/>
              <w:bottom w:val="nil"/>
            </w:tcBorders>
          </w:tcPr>
          <w:p w14:paraId="6D4685B1" w14:textId="77777777" w:rsidR="00EC335F" w:rsidRPr="00390A31" w:rsidRDefault="00EC335F" w:rsidP="00EC335F">
            <w:pPr>
              <w:widowControl w:val="0"/>
              <w:spacing w:before="99"/>
              <w:ind w:left="10"/>
              <w:jc w:val="center"/>
              <w:rPr>
                <w:lang w:val="en" w:eastAsia="en-US"/>
              </w:rPr>
            </w:pPr>
            <w:r w:rsidRPr="00390A31">
              <w:rPr>
                <w:lang w:val="en" w:eastAsia="en-US"/>
              </w:rPr>
              <w:t>29.4</w:t>
            </w:r>
          </w:p>
        </w:tc>
      </w:tr>
      <w:tr w:rsidR="00EC335F" w:rsidRPr="00390A31" w14:paraId="42C85BA3" w14:textId="77777777" w:rsidTr="00EC43AF">
        <w:trPr>
          <w:trHeight w:val="434"/>
        </w:trPr>
        <w:tc>
          <w:tcPr>
            <w:tcW w:w="2194" w:type="dxa"/>
            <w:tcBorders>
              <w:top w:val="nil"/>
              <w:bottom w:val="nil"/>
            </w:tcBorders>
          </w:tcPr>
          <w:p w14:paraId="69FB6F21" w14:textId="77777777" w:rsidR="00EC335F" w:rsidRPr="00390A31" w:rsidRDefault="00EC335F" w:rsidP="00EC335F">
            <w:pPr>
              <w:widowControl w:val="0"/>
              <w:spacing w:before="101"/>
              <w:ind w:left="100"/>
              <w:rPr>
                <w:lang w:val="en" w:eastAsia="en-US"/>
              </w:rPr>
            </w:pPr>
            <w:r w:rsidRPr="00390A31">
              <w:rPr>
                <w:lang w:val="en" w:eastAsia="en-US"/>
              </w:rPr>
              <w:t>Mexico</w:t>
            </w:r>
          </w:p>
        </w:tc>
        <w:tc>
          <w:tcPr>
            <w:tcW w:w="3600" w:type="dxa"/>
            <w:tcBorders>
              <w:top w:val="nil"/>
              <w:bottom w:val="nil"/>
            </w:tcBorders>
          </w:tcPr>
          <w:p w14:paraId="6DE34484" w14:textId="77777777" w:rsidR="00EC335F" w:rsidRPr="00390A31" w:rsidRDefault="00EC335F" w:rsidP="00EC335F">
            <w:pPr>
              <w:widowControl w:val="0"/>
              <w:spacing w:before="101"/>
              <w:ind w:left="10"/>
              <w:jc w:val="center"/>
              <w:rPr>
                <w:lang w:val="en" w:eastAsia="en-US"/>
              </w:rPr>
            </w:pPr>
            <w:r w:rsidRPr="00390A31">
              <w:rPr>
                <w:lang w:val="en" w:eastAsia="en-US"/>
              </w:rPr>
              <w:t>58.9</w:t>
            </w:r>
          </w:p>
        </w:tc>
      </w:tr>
      <w:tr w:rsidR="00EC335F" w:rsidRPr="00390A31" w14:paraId="50F55A45" w14:textId="77777777" w:rsidTr="00EC43AF">
        <w:trPr>
          <w:trHeight w:val="434"/>
        </w:trPr>
        <w:tc>
          <w:tcPr>
            <w:tcW w:w="2194" w:type="dxa"/>
            <w:tcBorders>
              <w:top w:val="nil"/>
              <w:bottom w:val="nil"/>
            </w:tcBorders>
          </w:tcPr>
          <w:p w14:paraId="1B705468" w14:textId="77777777" w:rsidR="00EC335F" w:rsidRPr="00390A31" w:rsidRDefault="00EC335F" w:rsidP="00EC335F">
            <w:pPr>
              <w:widowControl w:val="0"/>
              <w:spacing w:before="99"/>
              <w:ind w:left="100"/>
              <w:rPr>
                <w:lang w:val="en" w:eastAsia="en-US"/>
              </w:rPr>
            </w:pPr>
            <w:r w:rsidRPr="00390A31">
              <w:rPr>
                <w:lang w:val="en" w:eastAsia="en-US"/>
              </w:rPr>
              <w:t>S. Tomé &amp; Príncipe</w:t>
            </w:r>
          </w:p>
        </w:tc>
        <w:tc>
          <w:tcPr>
            <w:tcW w:w="3600" w:type="dxa"/>
            <w:tcBorders>
              <w:top w:val="nil"/>
              <w:bottom w:val="nil"/>
            </w:tcBorders>
          </w:tcPr>
          <w:p w14:paraId="3F62EB9A" w14:textId="77777777" w:rsidR="00EC335F" w:rsidRPr="00390A31" w:rsidRDefault="00EC335F" w:rsidP="00EC335F">
            <w:pPr>
              <w:widowControl w:val="0"/>
              <w:spacing w:before="99"/>
              <w:ind w:left="10"/>
              <w:jc w:val="center"/>
              <w:rPr>
                <w:lang w:val="en" w:eastAsia="en-US"/>
              </w:rPr>
            </w:pPr>
            <w:r w:rsidRPr="00390A31">
              <w:rPr>
                <w:lang w:val="en" w:eastAsia="en-US"/>
              </w:rPr>
              <w:t>37.9</w:t>
            </w:r>
          </w:p>
        </w:tc>
      </w:tr>
      <w:tr w:rsidR="00EC335F" w:rsidRPr="00390A31" w14:paraId="1648281A" w14:textId="77777777" w:rsidTr="00EC43AF">
        <w:trPr>
          <w:trHeight w:val="434"/>
        </w:trPr>
        <w:tc>
          <w:tcPr>
            <w:tcW w:w="2194" w:type="dxa"/>
            <w:tcBorders>
              <w:top w:val="nil"/>
              <w:bottom w:val="nil"/>
            </w:tcBorders>
          </w:tcPr>
          <w:p w14:paraId="6F94F569" w14:textId="77777777" w:rsidR="00EC335F" w:rsidRPr="00390A31" w:rsidRDefault="00EC335F" w:rsidP="00EC335F">
            <w:pPr>
              <w:widowControl w:val="0"/>
              <w:spacing w:before="101"/>
              <w:ind w:left="100"/>
              <w:rPr>
                <w:lang w:val="en" w:eastAsia="en-US"/>
              </w:rPr>
            </w:pPr>
            <w:r w:rsidRPr="00390A31">
              <w:rPr>
                <w:lang w:val="en" w:eastAsia="en-US"/>
              </w:rPr>
              <w:t>Senegal</w:t>
            </w:r>
          </w:p>
        </w:tc>
        <w:tc>
          <w:tcPr>
            <w:tcW w:w="3600" w:type="dxa"/>
            <w:tcBorders>
              <w:top w:val="nil"/>
              <w:bottom w:val="nil"/>
            </w:tcBorders>
          </w:tcPr>
          <w:p w14:paraId="4097B003" w14:textId="77777777" w:rsidR="00EC335F" w:rsidRPr="00390A31" w:rsidRDefault="00EC335F" w:rsidP="00EC335F">
            <w:pPr>
              <w:widowControl w:val="0"/>
              <w:spacing w:before="101"/>
              <w:ind w:left="10"/>
              <w:jc w:val="center"/>
              <w:rPr>
                <w:lang w:val="en" w:eastAsia="en-US"/>
              </w:rPr>
            </w:pPr>
            <w:r w:rsidRPr="00390A31">
              <w:rPr>
                <w:lang w:val="en" w:eastAsia="en-US"/>
              </w:rPr>
              <w:t>50.5</w:t>
            </w:r>
          </w:p>
        </w:tc>
      </w:tr>
      <w:tr w:rsidR="00EC335F" w:rsidRPr="00390A31" w14:paraId="007B43E2" w14:textId="77777777" w:rsidTr="00EC43AF">
        <w:trPr>
          <w:trHeight w:val="434"/>
        </w:trPr>
        <w:tc>
          <w:tcPr>
            <w:tcW w:w="2194" w:type="dxa"/>
            <w:tcBorders>
              <w:top w:val="nil"/>
              <w:bottom w:val="nil"/>
            </w:tcBorders>
          </w:tcPr>
          <w:p w14:paraId="69372C15" w14:textId="77777777" w:rsidR="00EC335F" w:rsidRPr="00390A31" w:rsidRDefault="00EC335F" w:rsidP="00EC335F">
            <w:pPr>
              <w:widowControl w:val="0"/>
              <w:spacing w:before="99"/>
              <w:ind w:left="100"/>
              <w:rPr>
                <w:lang w:val="en" w:eastAsia="en-US"/>
              </w:rPr>
            </w:pPr>
            <w:r w:rsidRPr="00390A31">
              <w:rPr>
                <w:lang w:val="en" w:eastAsia="en-US"/>
              </w:rPr>
              <w:t>Trinidad and Tobago</w:t>
            </w:r>
          </w:p>
        </w:tc>
        <w:tc>
          <w:tcPr>
            <w:tcW w:w="3600" w:type="dxa"/>
            <w:tcBorders>
              <w:top w:val="nil"/>
              <w:bottom w:val="nil"/>
            </w:tcBorders>
          </w:tcPr>
          <w:p w14:paraId="04A31C24" w14:textId="77777777" w:rsidR="00EC335F" w:rsidRPr="00390A31" w:rsidRDefault="00EC335F" w:rsidP="00EC335F">
            <w:pPr>
              <w:widowControl w:val="0"/>
              <w:spacing w:before="99"/>
              <w:ind w:left="10"/>
              <w:jc w:val="center"/>
              <w:rPr>
                <w:lang w:val="en" w:eastAsia="en-US"/>
              </w:rPr>
            </w:pPr>
            <w:r w:rsidRPr="00390A31">
              <w:rPr>
                <w:lang w:val="en" w:eastAsia="en-US"/>
              </w:rPr>
              <w:t>16.8</w:t>
            </w:r>
          </w:p>
        </w:tc>
      </w:tr>
      <w:tr w:rsidR="00EC335F" w:rsidRPr="00390A31" w14:paraId="317FBC0D" w14:textId="77777777" w:rsidTr="00EC43AF">
        <w:trPr>
          <w:trHeight w:val="435"/>
        </w:trPr>
        <w:tc>
          <w:tcPr>
            <w:tcW w:w="2194" w:type="dxa"/>
            <w:tcBorders>
              <w:top w:val="nil"/>
            </w:tcBorders>
          </w:tcPr>
          <w:p w14:paraId="13E7EE6D" w14:textId="77777777" w:rsidR="00EC335F" w:rsidRPr="00390A31" w:rsidRDefault="00EC335F" w:rsidP="00EC335F">
            <w:pPr>
              <w:widowControl w:val="0"/>
              <w:spacing w:before="101"/>
              <w:ind w:left="100"/>
              <w:rPr>
                <w:lang w:val="en" w:eastAsia="en-US"/>
              </w:rPr>
            </w:pPr>
            <w:r w:rsidRPr="00390A31">
              <w:rPr>
                <w:lang w:val="en" w:eastAsia="en-US"/>
              </w:rPr>
              <w:t>Venezuela</w:t>
            </w:r>
          </w:p>
        </w:tc>
        <w:tc>
          <w:tcPr>
            <w:tcW w:w="3600" w:type="dxa"/>
            <w:tcBorders>
              <w:top w:val="nil"/>
            </w:tcBorders>
          </w:tcPr>
          <w:p w14:paraId="43B27D5A" w14:textId="77777777" w:rsidR="00EC335F" w:rsidRPr="00390A31" w:rsidRDefault="00EC335F" w:rsidP="00EC335F">
            <w:pPr>
              <w:widowControl w:val="0"/>
              <w:spacing w:before="101"/>
              <w:ind w:left="10"/>
              <w:jc w:val="center"/>
              <w:rPr>
                <w:lang w:val="en" w:eastAsia="en-US"/>
              </w:rPr>
            </w:pPr>
            <w:r w:rsidRPr="00390A31">
              <w:rPr>
                <w:lang w:val="en" w:eastAsia="en-US"/>
              </w:rPr>
              <w:t>84.1</w:t>
            </w:r>
          </w:p>
        </w:tc>
      </w:tr>
      <w:tr w:rsidR="00EC335F" w:rsidRPr="00390A31" w14:paraId="4300A4CB" w14:textId="77777777" w:rsidTr="00EC43AF">
        <w:trPr>
          <w:trHeight w:val="431"/>
        </w:trPr>
        <w:tc>
          <w:tcPr>
            <w:tcW w:w="2194" w:type="dxa"/>
          </w:tcPr>
          <w:p w14:paraId="0C5E127F" w14:textId="77777777" w:rsidR="00EC335F" w:rsidRPr="00390A31" w:rsidRDefault="00EC335F" w:rsidP="00EC335F">
            <w:pPr>
              <w:widowControl w:val="0"/>
              <w:spacing w:before="97"/>
              <w:ind w:left="100"/>
              <w:rPr>
                <w:b/>
                <w:bCs/>
                <w:lang w:val="en" w:eastAsia="en-US"/>
              </w:rPr>
            </w:pPr>
            <w:r w:rsidRPr="00390A31">
              <w:rPr>
                <w:b/>
                <w:bCs/>
                <w:lang w:val="en" w:eastAsia="en-US"/>
              </w:rPr>
              <w:t>TOTAL</w:t>
            </w:r>
          </w:p>
        </w:tc>
        <w:tc>
          <w:tcPr>
            <w:tcW w:w="3600" w:type="dxa"/>
          </w:tcPr>
          <w:p w14:paraId="0FF84877" w14:textId="77777777" w:rsidR="00EC335F" w:rsidRPr="00390A31" w:rsidRDefault="00EC335F" w:rsidP="00EC335F">
            <w:pPr>
              <w:widowControl w:val="0"/>
              <w:spacing w:before="97"/>
              <w:ind w:left="10" w:right="6"/>
              <w:jc w:val="center"/>
              <w:rPr>
                <w:b/>
                <w:bCs/>
                <w:lang w:val="en" w:eastAsia="en-US"/>
              </w:rPr>
            </w:pPr>
            <w:r w:rsidRPr="00390A31">
              <w:rPr>
                <w:b/>
                <w:bCs/>
                <w:lang w:val="en" w:eastAsia="en-US"/>
              </w:rPr>
              <w:t>1,670</w:t>
            </w:r>
          </w:p>
        </w:tc>
      </w:tr>
    </w:tbl>
    <w:p w14:paraId="0ABED5FE" w14:textId="77777777" w:rsidR="00EC335F" w:rsidRPr="00390A31" w:rsidRDefault="00EC335F" w:rsidP="00EC335F">
      <w:pPr>
        <w:widowControl w:val="0"/>
        <w:numPr>
          <w:ilvl w:val="0"/>
          <w:numId w:val="23"/>
        </w:numPr>
        <w:pBdr>
          <w:top w:val="nil"/>
          <w:left w:val="nil"/>
          <w:bottom w:val="nil"/>
          <w:right w:val="nil"/>
          <w:between w:val="nil"/>
        </w:pBdr>
        <w:ind w:left="425" w:right="142" w:hanging="425"/>
        <w:jc w:val="both"/>
        <w:rPr>
          <w:color w:val="000000"/>
          <w:lang w:val="en" w:eastAsia="en-US"/>
        </w:rPr>
      </w:pPr>
      <w:r w:rsidRPr="00390A31">
        <w:rPr>
          <w:color w:val="000000"/>
          <w:lang w:val="en" w:eastAsia="en-US"/>
        </w:rPr>
        <w:t>An annual limit of 1,670 t for blue marlin and of 355 t for white marlin/roundscale spearfish is established beginning in 2020. Landings limits shall be implemented as follows:</w:t>
      </w:r>
    </w:p>
    <w:p w14:paraId="5624275F" w14:textId="77777777" w:rsidR="00EC335F" w:rsidRPr="00390A31" w:rsidRDefault="00EC335F" w:rsidP="00EC335F">
      <w:pPr>
        <w:widowControl w:val="0"/>
        <w:pBdr>
          <w:top w:val="nil"/>
          <w:left w:val="nil"/>
          <w:bottom w:val="nil"/>
          <w:right w:val="nil"/>
          <w:between w:val="nil"/>
        </w:pBdr>
        <w:spacing w:before="232"/>
        <w:ind w:left="426" w:right="142"/>
        <w:rPr>
          <w:color w:val="000000"/>
          <w:lang w:val="en" w:eastAsia="en-US"/>
        </w:rPr>
      </w:pPr>
    </w:p>
    <w:p w14:paraId="440746E5"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6637A1CC"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7F46EA72"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5E9D015C"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484A20A1"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5ED2A424"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51EFE93F"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7BD3EC80"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0C24E9CF"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7F2A4EB0"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1519A163"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135118BA"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292E4F2B"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709FF5EA"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43AA1548"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6EFF4DFC"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535FACCA"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18749F1F"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4D0924A7"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72D003F0"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31341642"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3646B66C"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51D11BE9"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5E2888D8"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5416A015"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030828C3"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6B10803A"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73142489"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66CA8916"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02FA11CC" w14:textId="77777777" w:rsidR="00EC335F" w:rsidRPr="00390A31" w:rsidRDefault="00EC335F" w:rsidP="00EC335F">
      <w:pPr>
        <w:widowControl w:val="0"/>
        <w:pBdr>
          <w:top w:val="nil"/>
          <w:left w:val="nil"/>
          <w:bottom w:val="nil"/>
          <w:right w:val="nil"/>
          <w:between w:val="nil"/>
        </w:pBdr>
        <w:tabs>
          <w:tab w:val="left" w:pos="567"/>
        </w:tabs>
        <w:ind w:right="141"/>
        <w:rPr>
          <w:lang w:val="en" w:eastAsia="en-US"/>
        </w:rPr>
      </w:pPr>
    </w:p>
    <w:p w14:paraId="0B5F4643" w14:textId="77777777" w:rsidR="00EC335F" w:rsidRPr="00390A31" w:rsidRDefault="00EC335F" w:rsidP="00EC335F">
      <w:pPr>
        <w:widowControl w:val="0"/>
        <w:pBdr>
          <w:top w:val="nil"/>
          <w:left w:val="nil"/>
          <w:bottom w:val="nil"/>
          <w:right w:val="nil"/>
          <w:between w:val="nil"/>
        </w:pBdr>
        <w:spacing w:line="276" w:lineRule="auto"/>
        <w:rPr>
          <w:sz w:val="16"/>
          <w:szCs w:val="16"/>
          <w:lang w:val="en" w:eastAsia="en-US"/>
        </w:rPr>
      </w:pPr>
      <w:bookmarkStart w:id="22" w:name="_8tzlkzofieco" w:colFirst="0" w:colLast="0"/>
      <w:bookmarkEnd w:id="22"/>
    </w:p>
    <w:p w14:paraId="4402BFE1" w14:textId="77777777" w:rsidR="00C41844" w:rsidRPr="00390A31" w:rsidRDefault="00C41844" w:rsidP="00EC335F">
      <w:pPr>
        <w:widowControl w:val="0"/>
        <w:pBdr>
          <w:top w:val="nil"/>
          <w:left w:val="nil"/>
          <w:bottom w:val="nil"/>
          <w:right w:val="nil"/>
          <w:between w:val="nil"/>
        </w:pBdr>
        <w:spacing w:line="276" w:lineRule="auto"/>
        <w:rPr>
          <w:sz w:val="16"/>
          <w:szCs w:val="16"/>
          <w:lang w:val="en" w:eastAsia="en-US"/>
        </w:rPr>
      </w:pPr>
    </w:p>
    <w:p w14:paraId="55456657" w14:textId="77777777" w:rsidR="00C41844" w:rsidRPr="00390A31" w:rsidRDefault="00C41844" w:rsidP="00EC335F">
      <w:pPr>
        <w:widowControl w:val="0"/>
        <w:pBdr>
          <w:top w:val="nil"/>
          <w:left w:val="nil"/>
          <w:bottom w:val="nil"/>
          <w:right w:val="nil"/>
          <w:between w:val="nil"/>
        </w:pBdr>
        <w:spacing w:line="276" w:lineRule="auto"/>
        <w:rPr>
          <w:sz w:val="16"/>
          <w:szCs w:val="16"/>
          <w:lang w:val="en" w:eastAsia="en-US"/>
        </w:rPr>
      </w:pPr>
    </w:p>
    <w:p w14:paraId="13F7201E" w14:textId="77777777" w:rsidR="00C41844" w:rsidRPr="00390A31" w:rsidRDefault="00C41844" w:rsidP="00EC335F">
      <w:pPr>
        <w:widowControl w:val="0"/>
        <w:pBdr>
          <w:top w:val="nil"/>
          <w:left w:val="nil"/>
          <w:bottom w:val="nil"/>
          <w:right w:val="nil"/>
          <w:between w:val="nil"/>
        </w:pBdr>
        <w:spacing w:line="276" w:lineRule="auto"/>
        <w:rPr>
          <w:sz w:val="16"/>
          <w:szCs w:val="16"/>
          <w:lang w:val="en" w:eastAsia="en-US"/>
        </w:rPr>
      </w:pPr>
    </w:p>
    <w:p w14:paraId="7D4EDFF7" w14:textId="77777777" w:rsidR="00C41844" w:rsidRPr="00390A31" w:rsidRDefault="00C41844" w:rsidP="00EC335F">
      <w:pPr>
        <w:widowControl w:val="0"/>
        <w:pBdr>
          <w:top w:val="nil"/>
          <w:left w:val="nil"/>
          <w:bottom w:val="nil"/>
          <w:right w:val="nil"/>
          <w:between w:val="nil"/>
        </w:pBdr>
        <w:spacing w:line="276" w:lineRule="auto"/>
        <w:rPr>
          <w:sz w:val="16"/>
          <w:szCs w:val="16"/>
          <w:lang w:val="en" w:eastAsia="en-US"/>
        </w:rPr>
      </w:pPr>
    </w:p>
    <w:p w14:paraId="6857E564" w14:textId="77777777" w:rsidR="00C41844" w:rsidRPr="00390A31" w:rsidRDefault="00C41844" w:rsidP="00EC335F">
      <w:pPr>
        <w:widowControl w:val="0"/>
        <w:pBdr>
          <w:top w:val="nil"/>
          <w:left w:val="nil"/>
          <w:bottom w:val="nil"/>
          <w:right w:val="nil"/>
          <w:between w:val="nil"/>
        </w:pBdr>
        <w:spacing w:line="276" w:lineRule="auto"/>
        <w:rPr>
          <w:sz w:val="16"/>
          <w:szCs w:val="16"/>
          <w:lang w:val="en" w:eastAsia="en-US"/>
        </w:rPr>
      </w:pPr>
    </w:p>
    <w:p w14:paraId="47D02BB1" w14:textId="77777777" w:rsidR="00C41844" w:rsidRPr="00390A31" w:rsidRDefault="00C41844" w:rsidP="00EC335F">
      <w:pPr>
        <w:widowControl w:val="0"/>
        <w:pBdr>
          <w:top w:val="nil"/>
          <w:left w:val="nil"/>
          <w:bottom w:val="nil"/>
          <w:right w:val="nil"/>
          <w:between w:val="nil"/>
        </w:pBdr>
        <w:spacing w:line="276" w:lineRule="auto"/>
        <w:rPr>
          <w:sz w:val="16"/>
          <w:szCs w:val="16"/>
          <w:lang w:val="en" w:eastAsia="en-US"/>
        </w:rPr>
      </w:pPr>
    </w:p>
    <w:p w14:paraId="75E54FDD" w14:textId="77777777" w:rsidR="00C41844" w:rsidRPr="00390A31" w:rsidRDefault="00C41844" w:rsidP="00EC335F">
      <w:pPr>
        <w:widowControl w:val="0"/>
        <w:pBdr>
          <w:top w:val="nil"/>
          <w:left w:val="nil"/>
          <w:bottom w:val="nil"/>
          <w:right w:val="nil"/>
          <w:between w:val="nil"/>
        </w:pBdr>
        <w:spacing w:line="276" w:lineRule="auto"/>
        <w:rPr>
          <w:sz w:val="16"/>
          <w:szCs w:val="16"/>
          <w:lang w:val="en" w:eastAsia="en-US"/>
        </w:rPr>
      </w:pPr>
    </w:p>
    <w:p w14:paraId="1D00C4C8" w14:textId="77777777" w:rsidR="00C41844" w:rsidRPr="00390A31" w:rsidRDefault="00C41844" w:rsidP="00EC335F">
      <w:pPr>
        <w:widowControl w:val="0"/>
        <w:pBdr>
          <w:top w:val="nil"/>
          <w:left w:val="nil"/>
          <w:bottom w:val="nil"/>
          <w:right w:val="nil"/>
          <w:between w:val="nil"/>
        </w:pBdr>
        <w:spacing w:line="276" w:lineRule="auto"/>
        <w:rPr>
          <w:sz w:val="16"/>
          <w:szCs w:val="16"/>
          <w:lang w:val="en" w:eastAsia="en-US"/>
        </w:rPr>
      </w:pPr>
    </w:p>
    <w:p w14:paraId="65679BFB" w14:textId="77777777" w:rsidR="00C41844" w:rsidRPr="00390A31" w:rsidRDefault="00C41844" w:rsidP="00EC335F">
      <w:pPr>
        <w:widowControl w:val="0"/>
        <w:pBdr>
          <w:top w:val="nil"/>
          <w:left w:val="nil"/>
          <w:bottom w:val="nil"/>
          <w:right w:val="nil"/>
          <w:between w:val="nil"/>
        </w:pBdr>
        <w:spacing w:line="276" w:lineRule="auto"/>
        <w:rPr>
          <w:sz w:val="16"/>
          <w:szCs w:val="16"/>
          <w:lang w:val="en" w:eastAsia="en-US"/>
        </w:rPr>
      </w:pPr>
    </w:p>
    <w:p w14:paraId="3F1EB473" w14:textId="77777777" w:rsidR="00C41844" w:rsidRPr="00390A31" w:rsidRDefault="00C41844" w:rsidP="00EC335F">
      <w:pPr>
        <w:widowControl w:val="0"/>
        <w:pBdr>
          <w:top w:val="nil"/>
          <w:left w:val="nil"/>
          <w:bottom w:val="nil"/>
          <w:right w:val="nil"/>
          <w:between w:val="nil"/>
        </w:pBdr>
        <w:spacing w:line="276" w:lineRule="auto"/>
        <w:rPr>
          <w:sz w:val="16"/>
          <w:szCs w:val="16"/>
          <w:lang w:val="en" w:eastAsia="en-US"/>
        </w:rPr>
      </w:pPr>
    </w:p>
    <w:p w14:paraId="71EA772C" w14:textId="77777777" w:rsidR="00C41844" w:rsidRPr="00390A31" w:rsidRDefault="00C41844" w:rsidP="00EC335F">
      <w:pPr>
        <w:widowControl w:val="0"/>
        <w:pBdr>
          <w:top w:val="nil"/>
          <w:left w:val="nil"/>
          <w:bottom w:val="nil"/>
          <w:right w:val="nil"/>
          <w:between w:val="nil"/>
        </w:pBdr>
        <w:spacing w:line="276" w:lineRule="auto"/>
        <w:rPr>
          <w:sz w:val="16"/>
          <w:szCs w:val="16"/>
          <w:lang w:val="en" w:eastAsia="en-US"/>
        </w:rPr>
      </w:pPr>
    </w:p>
    <w:p w14:paraId="2B3686E5" w14:textId="77777777" w:rsidR="00C41844" w:rsidRPr="00390A31" w:rsidRDefault="00C41844" w:rsidP="00EC335F">
      <w:pPr>
        <w:widowControl w:val="0"/>
        <w:pBdr>
          <w:top w:val="nil"/>
          <w:left w:val="nil"/>
          <w:bottom w:val="nil"/>
          <w:right w:val="nil"/>
          <w:between w:val="nil"/>
        </w:pBdr>
        <w:spacing w:line="276" w:lineRule="auto"/>
        <w:rPr>
          <w:sz w:val="16"/>
          <w:szCs w:val="16"/>
          <w:lang w:val="en" w:eastAsia="en-US"/>
        </w:rPr>
      </w:pPr>
    </w:p>
    <w:tbl>
      <w:tblPr>
        <w:tblW w:w="5946" w:type="dxa"/>
        <w:tblInd w:w="1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8"/>
        <w:gridCol w:w="2548"/>
      </w:tblGrid>
      <w:tr w:rsidR="00EC335F" w:rsidRPr="00390A31" w14:paraId="2A21B22D" w14:textId="77777777" w:rsidTr="00EC43AF">
        <w:trPr>
          <w:trHeight w:val="902"/>
        </w:trPr>
        <w:tc>
          <w:tcPr>
            <w:tcW w:w="3398" w:type="dxa"/>
          </w:tcPr>
          <w:p w14:paraId="61173A33" w14:textId="77777777" w:rsidR="00EC335F" w:rsidRPr="00390A31" w:rsidRDefault="00EC335F" w:rsidP="00EC335F">
            <w:pPr>
              <w:widowControl w:val="0"/>
              <w:pBdr>
                <w:top w:val="nil"/>
                <w:left w:val="nil"/>
                <w:bottom w:val="nil"/>
                <w:right w:val="nil"/>
                <w:between w:val="nil"/>
              </w:pBdr>
              <w:spacing w:before="103"/>
              <w:rPr>
                <w:color w:val="000000"/>
                <w:lang w:val="en" w:eastAsia="en-US"/>
              </w:rPr>
            </w:pPr>
          </w:p>
          <w:p w14:paraId="5320A9C4" w14:textId="77777777" w:rsidR="00EC335F" w:rsidRPr="00390A31" w:rsidRDefault="00EC335F" w:rsidP="00EC335F">
            <w:pPr>
              <w:widowControl w:val="0"/>
              <w:pBdr>
                <w:top w:val="nil"/>
                <w:left w:val="nil"/>
                <w:bottom w:val="nil"/>
                <w:right w:val="nil"/>
                <w:between w:val="nil"/>
              </w:pBdr>
              <w:ind w:left="100"/>
              <w:rPr>
                <w:i/>
                <w:iCs/>
                <w:color w:val="000000"/>
                <w:lang w:val="en" w:eastAsia="en-US"/>
              </w:rPr>
            </w:pPr>
            <w:r w:rsidRPr="00390A31">
              <w:rPr>
                <w:i/>
                <w:iCs/>
                <w:color w:val="000000"/>
                <w:lang w:val="en" w:eastAsia="en-US"/>
              </w:rPr>
              <w:t>White marlin/roundscale spearfish</w:t>
            </w:r>
          </w:p>
        </w:tc>
        <w:tc>
          <w:tcPr>
            <w:tcW w:w="2548" w:type="dxa"/>
          </w:tcPr>
          <w:p w14:paraId="271DABFB" w14:textId="77777777" w:rsidR="00EC335F" w:rsidRPr="00390A31" w:rsidRDefault="00EC335F" w:rsidP="00EC335F">
            <w:pPr>
              <w:widowControl w:val="0"/>
              <w:pBdr>
                <w:top w:val="nil"/>
                <w:left w:val="nil"/>
                <w:bottom w:val="nil"/>
                <w:right w:val="nil"/>
                <w:between w:val="nil"/>
              </w:pBdr>
              <w:spacing w:before="103"/>
              <w:rPr>
                <w:color w:val="000000"/>
                <w:lang w:val="en" w:eastAsia="en-US"/>
              </w:rPr>
            </w:pPr>
          </w:p>
          <w:p w14:paraId="385B859D" w14:textId="77777777" w:rsidR="00EC335F" w:rsidRPr="00390A31" w:rsidRDefault="00EC335F" w:rsidP="00EC335F">
            <w:pPr>
              <w:widowControl w:val="0"/>
              <w:pBdr>
                <w:top w:val="nil"/>
                <w:left w:val="nil"/>
                <w:bottom w:val="nil"/>
                <w:right w:val="nil"/>
                <w:between w:val="nil"/>
              </w:pBdr>
              <w:ind w:left="6" w:right="2"/>
              <w:jc w:val="center"/>
              <w:rPr>
                <w:i/>
                <w:iCs/>
                <w:color w:val="000000"/>
                <w:lang w:val="en" w:eastAsia="en-US"/>
              </w:rPr>
            </w:pPr>
            <w:r w:rsidRPr="00390A31">
              <w:rPr>
                <w:i/>
                <w:iCs/>
                <w:color w:val="000000"/>
                <w:lang w:val="en" w:eastAsia="en-US"/>
              </w:rPr>
              <w:t>Landings limit (t)</w:t>
            </w:r>
          </w:p>
        </w:tc>
      </w:tr>
      <w:tr w:rsidR="00EC335F" w:rsidRPr="00390A31" w14:paraId="249DF5CA" w14:textId="77777777" w:rsidTr="00EC43AF">
        <w:trPr>
          <w:trHeight w:val="425"/>
        </w:trPr>
        <w:tc>
          <w:tcPr>
            <w:tcW w:w="3398" w:type="dxa"/>
            <w:tcBorders>
              <w:bottom w:val="nil"/>
            </w:tcBorders>
          </w:tcPr>
          <w:p w14:paraId="69BD2F87" w14:textId="77777777" w:rsidR="00EC335F" w:rsidRPr="00390A31" w:rsidRDefault="00EC335F" w:rsidP="00EC335F">
            <w:pPr>
              <w:widowControl w:val="0"/>
              <w:pBdr>
                <w:top w:val="nil"/>
                <w:left w:val="nil"/>
                <w:bottom w:val="nil"/>
                <w:right w:val="nil"/>
                <w:between w:val="nil"/>
              </w:pBdr>
              <w:spacing w:before="93"/>
              <w:ind w:left="100"/>
              <w:rPr>
                <w:color w:val="000000"/>
                <w:lang w:val="en" w:eastAsia="en-US"/>
              </w:rPr>
            </w:pPr>
            <w:r w:rsidRPr="00390A31">
              <w:rPr>
                <w:color w:val="000000"/>
                <w:lang w:val="en" w:eastAsia="en-US"/>
              </w:rPr>
              <w:t>Barbados</w:t>
            </w:r>
          </w:p>
        </w:tc>
        <w:tc>
          <w:tcPr>
            <w:tcW w:w="2548" w:type="dxa"/>
            <w:tcBorders>
              <w:bottom w:val="nil"/>
            </w:tcBorders>
          </w:tcPr>
          <w:p w14:paraId="19D53D50" w14:textId="77777777" w:rsidR="00EC335F" w:rsidRPr="00390A31" w:rsidRDefault="00EC335F" w:rsidP="00EC335F">
            <w:pPr>
              <w:widowControl w:val="0"/>
              <w:pBdr>
                <w:top w:val="nil"/>
                <w:left w:val="nil"/>
                <w:bottom w:val="nil"/>
                <w:right w:val="nil"/>
                <w:between w:val="nil"/>
              </w:pBdr>
              <w:spacing w:before="93"/>
              <w:ind w:left="6"/>
              <w:jc w:val="center"/>
              <w:rPr>
                <w:color w:val="000000"/>
                <w:lang w:val="en" w:eastAsia="en-US"/>
              </w:rPr>
            </w:pPr>
            <w:r w:rsidRPr="00390A31">
              <w:rPr>
                <w:color w:val="000000"/>
                <w:lang w:val="en" w:eastAsia="en-US"/>
              </w:rPr>
              <w:t>10</w:t>
            </w:r>
          </w:p>
        </w:tc>
      </w:tr>
      <w:tr w:rsidR="00EC335F" w:rsidRPr="00390A31" w14:paraId="7F5667BC" w14:textId="77777777" w:rsidTr="00EC43AF">
        <w:trPr>
          <w:trHeight w:val="434"/>
        </w:trPr>
        <w:tc>
          <w:tcPr>
            <w:tcW w:w="3398" w:type="dxa"/>
            <w:tcBorders>
              <w:top w:val="nil"/>
              <w:bottom w:val="nil"/>
            </w:tcBorders>
          </w:tcPr>
          <w:p w14:paraId="5AEB040C" w14:textId="77777777" w:rsidR="00EC335F" w:rsidRPr="00390A31" w:rsidRDefault="00EC335F" w:rsidP="00EC335F">
            <w:pPr>
              <w:widowControl w:val="0"/>
              <w:pBdr>
                <w:top w:val="nil"/>
                <w:left w:val="nil"/>
                <w:bottom w:val="nil"/>
                <w:right w:val="nil"/>
                <w:between w:val="nil"/>
              </w:pBdr>
              <w:spacing w:before="99"/>
              <w:ind w:left="100"/>
              <w:rPr>
                <w:color w:val="000000"/>
                <w:lang w:val="en" w:eastAsia="en-US"/>
              </w:rPr>
            </w:pPr>
            <w:r w:rsidRPr="00390A31">
              <w:rPr>
                <w:color w:val="000000"/>
                <w:lang w:val="en" w:eastAsia="en-US"/>
              </w:rPr>
              <w:t>Brazil</w:t>
            </w:r>
          </w:p>
        </w:tc>
        <w:tc>
          <w:tcPr>
            <w:tcW w:w="2548" w:type="dxa"/>
            <w:tcBorders>
              <w:top w:val="nil"/>
              <w:bottom w:val="nil"/>
            </w:tcBorders>
          </w:tcPr>
          <w:p w14:paraId="05072D02" w14:textId="77777777" w:rsidR="00EC335F" w:rsidRPr="00390A31" w:rsidRDefault="00EC335F" w:rsidP="00EC335F">
            <w:pPr>
              <w:widowControl w:val="0"/>
              <w:pBdr>
                <w:top w:val="nil"/>
                <w:left w:val="nil"/>
                <w:bottom w:val="nil"/>
                <w:right w:val="nil"/>
                <w:between w:val="nil"/>
              </w:pBdr>
              <w:spacing w:before="99"/>
              <w:ind w:left="6"/>
              <w:jc w:val="center"/>
              <w:rPr>
                <w:color w:val="000000"/>
                <w:lang w:val="en" w:eastAsia="en-US"/>
              </w:rPr>
            </w:pPr>
            <w:r w:rsidRPr="00390A31">
              <w:rPr>
                <w:color w:val="000000"/>
                <w:lang w:val="en" w:eastAsia="en-US"/>
              </w:rPr>
              <w:t>50</w:t>
            </w:r>
          </w:p>
        </w:tc>
      </w:tr>
      <w:tr w:rsidR="00EC335F" w:rsidRPr="00390A31" w14:paraId="3E3E60F4" w14:textId="77777777" w:rsidTr="00EC43AF">
        <w:trPr>
          <w:trHeight w:val="434"/>
        </w:trPr>
        <w:tc>
          <w:tcPr>
            <w:tcW w:w="3398" w:type="dxa"/>
            <w:tcBorders>
              <w:top w:val="nil"/>
              <w:bottom w:val="nil"/>
            </w:tcBorders>
          </w:tcPr>
          <w:p w14:paraId="30D69879" w14:textId="77777777" w:rsidR="00EC335F" w:rsidRPr="00390A31" w:rsidRDefault="00EC335F" w:rsidP="00EC335F">
            <w:pPr>
              <w:widowControl w:val="0"/>
              <w:pBdr>
                <w:top w:val="nil"/>
                <w:left w:val="nil"/>
                <w:bottom w:val="nil"/>
                <w:right w:val="nil"/>
                <w:between w:val="nil"/>
              </w:pBdr>
              <w:spacing w:before="101"/>
              <w:ind w:left="100"/>
              <w:rPr>
                <w:color w:val="000000"/>
                <w:lang w:val="en" w:eastAsia="en-US"/>
              </w:rPr>
            </w:pPr>
            <w:r w:rsidRPr="00390A31">
              <w:rPr>
                <w:color w:val="000000"/>
                <w:lang w:val="en" w:eastAsia="en-US"/>
              </w:rPr>
              <w:t>Canada</w:t>
            </w:r>
          </w:p>
        </w:tc>
        <w:tc>
          <w:tcPr>
            <w:tcW w:w="2548" w:type="dxa"/>
            <w:tcBorders>
              <w:top w:val="nil"/>
              <w:bottom w:val="nil"/>
            </w:tcBorders>
          </w:tcPr>
          <w:p w14:paraId="33A4397E" w14:textId="77777777" w:rsidR="00EC335F" w:rsidRPr="00390A31" w:rsidRDefault="00EC335F" w:rsidP="00EC335F">
            <w:pPr>
              <w:widowControl w:val="0"/>
              <w:pBdr>
                <w:top w:val="nil"/>
                <w:left w:val="nil"/>
                <w:bottom w:val="nil"/>
                <w:right w:val="nil"/>
                <w:between w:val="nil"/>
              </w:pBdr>
              <w:spacing w:before="101"/>
              <w:ind w:left="6"/>
              <w:jc w:val="center"/>
              <w:rPr>
                <w:color w:val="000000"/>
                <w:lang w:val="en" w:eastAsia="en-US"/>
              </w:rPr>
            </w:pPr>
            <w:r w:rsidRPr="00390A31">
              <w:rPr>
                <w:color w:val="000000"/>
                <w:lang w:val="en" w:eastAsia="en-US"/>
              </w:rPr>
              <w:t>10</w:t>
            </w:r>
          </w:p>
        </w:tc>
      </w:tr>
      <w:tr w:rsidR="00EC335F" w:rsidRPr="00390A31" w14:paraId="51799C4A" w14:textId="77777777" w:rsidTr="00EC43AF">
        <w:trPr>
          <w:trHeight w:val="434"/>
        </w:trPr>
        <w:tc>
          <w:tcPr>
            <w:tcW w:w="3398" w:type="dxa"/>
            <w:tcBorders>
              <w:top w:val="nil"/>
              <w:bottom w:val="nil"/>
            </w:tcBorders>
          </w:tcPr>
          <w:p w14:paraId="7A1A43BC" w14:textId="77777777" w:rsidR="00EC335F" w:rsidRPr="00390A31" w:rsidRDefault="00EC335F" w:rsidP="00EC335F">
            <w:pPr>
              <w:widowControl w:val="0"/>
              <w:pBdr>
                <w:top w:val="nil"/>
                <w:left w:val="nil"/>
                <w:bottom w:val="nil"/>
                <w:right w:val="nil"/>
                <w:between w:val="nil"/>
              </w:pBdr>
              <w:spacing w:before="99"/>
              <w:ind w:left="100"/>
              <w:rPr>
                <w:color w:val="000000"/>
                <w:lang w:val="en" w:eastAsia="en-US"/>
              </w:rPr>
            </w:pPr>
            <w:r w:rsidRPr="00390A31">
              <w:rPr>
                <w:color w:val="000000"/>
                <w:lang w:val="en" w:eastAsia="en-US"/>
              </w:rPr>
              <w:t>China, P.R.</w:t>
            </w:r>
          </w:p>
        </w:tc>
        <w:tc>
          <w:tcPr>
            <w:tcW w:w="2548" w:type="dxa"/>
            <w:tcBorders>
              <w:top w:val="nil"/>
              <w:bottom w:val="nil"/>
            </w:tcBorders>
          </w:tcPr>
          <w:p w14:paraId="5CA56DFE" w14:textId="77777777" w:rsidR="00EC335F" w:rsidRPr="00390A31" w:rsidRDefault="00EC335F" w:rsidP="00EC335F">
            <w:pPr>
              <w:widowControl w:val="0"/>
              <w:pBdr>
                <w:top w:val="nil"/>
                <w:left w:val="nil"/>
                <w:bottom w:val="nil"/>
                <w:right w:val="nil"/>
                <w:between w:val="nil"/>
              </w:pBdr>
              <w:spacing w:before="99"/>
              <w:ind w:left="6"/>
              <w:jc w:val="center"/>
              <w:rPr>
                <w:color w:val="000000"/>
                <w:lang w:val="en" w:eastAsia="en-US"/>
              </w:rPr>
            </w:pPr>
            <w:r w:rsidRPr="00390A31">
              <w:rPr>
                <w:color w:val="000000"/>
                <w:lang w:val="en" w:eastAsia="en-US"/>
              </w:rPr>
              <w:t>10</w:t>
            </w:r>
          </w:p>
        </w:tc>
      </w:tr>
      <w:tr w:rsidR="00EC335F" w:rsidRPr="00390A31" w14:paraId="1D0BB74C" w14:textId="77777777" w:rsidTr="00EC43AF">
        <w:trPr>
          <w:trHeight w:val="434"/>
        </w:trPr>
        <w:tc>
          <w:tcPr>
            <w:tcW w:w="3398" w:type="dxa"/>
            <w:tcBorders>
              <w:top w:val="nil"/>
              <w:bottom w:val="nil"/>
            </w:tcBorders>
          </w:tcPr>
          <w:p w14:paraId="416D95C1" w14:textId="77777777" w:rsidR="00EC335F" w:rsidRPr="00390A31" w:rsidRDefault="00EC335F" w:rsidP="00EC335F">
            <w:pPr>
              <w:widowControl w:val="0"/>
              <w:pBdr>
                <w:top w:val="nil"/>
                <w:left w:val="nil"/>
                <w:bottom w:val="nil"/>
                <w:right w:val="nil"/>
                <w:between w:val="nil"/>
              </w:pBdr>
              <w:spacing w:before="101"/>
              <w:ind w:left="100"/>
              <w:rPr>
                <w:color w:val="000000"/>
                <w:lang w:val="en" w:eastAsia="en-US"/>
              </w:rPr>
            </w:pPr>
            <w:r w:rsidRPr="00390A31">
              <w:rPr>
                <w:color w:val="000000"/>
                <w:lang w:val="en" w:eastAsia="en-US"/>
              </w:rPr>
              <w:t>Chinese Taipei</w:t>
            </w:r>
          </w:p>
        </w:tc>
        <w:tc>
          <w:tcPr>
            <w:tcW w:w="2548" w:type="dxa"/>
            <w:tcBorders>
              <w:top w:val="nil"/>
              <w:bottom w:val="nil"/>
            </w:tcBorders>
          </w:tcPr>
          <w:p w14:paraId="2416E2E9" w14:textId="77777777" w:rsidR="00EC335F" w:rsidRPr="00390A31" w:rsidRDefault="00EC335F" w:rsidP="00EC335F">
            <w:pPr>
              <w:widowControl w:val="0"/>
              <w:pBdr>
                <w:top w:val="nil"/>
                <w:left w:val="nil"/>
                <w:bottom w:val="nil"/>
                <w:right w:val="nil"/>
                <w:between w:val="nil"/>
              </w:pBdr>
              <w:spacing w:before="101"/>
              <w:ind w:left="6"/>
              <w:jc w:val="center"/>
              <w:rPr>
                <w:color w:val="000000"/>
                <w:lang w:val="en" w:eastAsia="en-US"/>
              </w:rPr>
            </w:pPr>
            <w:r w:rsidRPr="00390A31">
              <w:rPr>
                <w:color w:val="000000"/>
                <w:lang w:val="en" w:eastAsia="en-US"/>
              </w:rPr>
              <w:t>50</w:t>
            </w:r>
          </w:p>
        </w:tc>
      </w:tr>
      <w:tr w:rsidR="00EC335F" w:rsidRPr="00390A31" w14:paraId="208599FA" w14:textId="77777777" w:rsidTr="00EC43AF">
        <w:trPr>
          <w:trHeight w:val="434"/>
        </w:trPr>
        <w:tc>
          <w:tcPr>
            <w:tcW w:w="3398" w:type="dxa"/>
            <w:tcBorders>
              <w:top w:val="nil"/>
              <w:bottom w:val="nil"/>
            </w:tcBorders>
          </w:tcPr>
          <w:p w14:paraId="6583B05B" w14:textId="77777777" w:rsidR="00EC335F" w:rsidRPr="00390A31" w:rsidRDefault="00EC335F" w:rsidP="00EC335F">
            <w:pPr>
              <w:widowControl w:val="0"/>
              <w:pBdr>
                <w:top w:val="nil"/>
                <w:left w:val="nil"/>
                <w:bottom w:val="nil"/>
                <w:right w:val="nil"/>
                <w:between w:val="nil"/>
              </w:pBdr>
              <w:spacing w:before="99"/>
              <w:ind w:left="100"/>
              <w:rPr>
                <w:color w:val="000000"/>
                <w:lang w:val="en" w:eastAsia="en-US"/>
              </w:rPr>
            </w:pPr>
            <w:r w:rsidRPr="00390A31">
              <w:rPr>
                <w:color w:val="000000"/>
                <w:lang w:val="en" w:eastAsia="en-US"/>
              </w:rPr>
              <w:t>European Union</w:t>
            </w:r>
          </w:p>
        </w:tc>
        <w:tc>
          <w:tcPr>
            <w:tcW w:w="2548" w:type="dxa"/>
            <w:tcBorders>
              <w:top w:val="nil"/>
              <w:bottom w:val="nil"/>
            </w:tcBorders>
          </w:tcPr>
          <w:p w14:paraId="0811736C" w14:textId="77777777" w:rsidR="00EC335F" w:rsidRPr="00390A31" w:rsidRDefault="00EC335F" w:rsidP="00EC335F">
            <w:pPr>
              <w:widowControl w:val="0"/>
              <w:pBdr>
                <w:top w:val="nil"/>
                <w:left w:val="nil"/>
                <w:bottom w:val="nil"/>
                <w:right w:val="nil"/>
                <w:between w:val="nil"/>
              </w:pBdr>
              <w:spacing w:before="99"/>
              <w:ind w:left="6"/>
              <w:jc w:val="center"/>
              <w:rPr>
                <w:color w:val="000000"/>
                <w:lang w:val="en" w:eastAsia="en-US"/>
              </w:rPr>
            </w:pPr>
            <w:r w:rsidRPr="00390A31">
              <w:rPr>
                <w:color w:val="000000"/>
                <w:lang w:val="en" w:eastAsia="en-US"/>
              </w:rPr>
              <w:t>50</w:t>
            </w:r>
          </w:p>
        </w:tc>
      </w:tr>
      <w:tr w:rsidR="00EC335F" w:rsidRPr="00390A31" w14:paraId="19C7F194" w14:textId="77777777" w:rsidTr="00EC43AF">
        <w:trPr>
          <w:trHeight w:val="434"/>
        </w:trPr>
        <w:tc>
          <w:tcPr>
            <w:tcW w:w="3398" w:type="dxa"/>
            <w:tcBorders>
              <w:top w:val="nil"/>
              <w:bottom w:val="nil"/>
            </w:tcBorders>
          </w:tcPr>
          <w:p w14:paraId="4070D7F3" w14:textId="77777777" w:rsidR="00EC335F" w:rsidRPr="00390A31" w:rsidRDefault="00EC335F" w:rsidP="00EC335F">
            <w:pPr>
              <w:widowControl w:val="0"/>
              <w:pBdr>
                <w:top w:val="nil"/>
                <w:left w:val="nil"/>
                <w:bottom w:val="nil"/>
                <w:right w:val="nil"/>
                <w:between w:val="nil"/>
              </w:pBdr>
              <w:spacing w:before="101"/>
              <w:ind w:left="100"/>
              <w:rPr>
                <w:color w:val="000000"/>
                <w:lang w:val="en" w:eastAsia="en-US"/>
              </w:rPr>
            </w:pPr>
            <w:r w:rsidRPr="00390A31">
              <w:rPr>
                <w:color w:val="000000"/>
                <w:lang w:val="en" w:eastAsia="en-US"/>
              </w:rPr>
              <w:t>Côte d'Ivoire</w:t>
            </w:r>
          </w:p>
        </w:tc>
        <w:tc>
          <w:tcPr>
            <w:tcW w:w="2548" w:type="dxa"/>
            <w:tcBorders>
              <w:top w:val="nil"/>
              <w:bottom w:val="nil"/>
            </w:tcBorders>
          </w:tcPr>
          <w:p w14:paraId="44194DBC" w14:textId="77777777" w:rsidR="00EC335F" w:rsidRPr="00390A31" w:rsidRDefault="00EC335F" w:rsidP="00EC335F">
            <w:pPr>
              <w:widowControl w:val="0"/>
              <w:pBdr>
                <w:top w:val="nil"/>
                <w:left w:val="nil"/>
                <w:bottom w:val="nil"/>
                <w:right w:val="nil"/>
                <w:between w:val="nil"/>
              </w:pBdr>
              <w:spacing w:before="101"/>
              <w:ind w:left="6"/>
              <w:jc w:val="center"/>
              <w:rPr>
                <w:color w:val="000000"/>
                <w:lang w:val="en" w:eastAsia="en-US"/>
              </w:rPr>
            </w:pPr>
            <w:r w:rsidRPr="00390A31">
              <w:rPr>
                <w:color w:val="000000"/>
                <w:lang w:val="en" w:eastAsia="en-US"/>
              </w:rPr>
              <w:t>10</w:t>
            </w:r>
          </w:p>
        </w:tc>
      </w:tr>
      <w:tr w:rsidR="00EC335F" w:rsidRPr="00390A31" w14:paraId="2F4CDA96" w14:textId="77777777" w:rsidTr="00EC43AF">
        <w:trPr>
          <w:trHeight w:val="433"/>
        </w:trPr>
        <w:tc>
          <w:tcPr>
            <w:tcW w:w="3398" w:type="dxa"/>
            <w:tcBorders>
              <w:top w:val="nil"/>
              <w:bottom w:val="nil"/>
            </w:tcBorders>
          </w:tcPr>
          <w:p w14:paraId="268B6ACC" w14:textId="77777777" w:rsidR="00EC335F" w:rsidRPr="00390A31" w:rsidRDefault="00EC335F" w:rsidP="00EC335F">
            <w:pPr>
              <w:widowControl w:val="0"/>
              <w:pBdr>
                <w:top w:val="nil"/>
                <w:left w:val="nil"/>
                <w:bottom w:val="nil"/>
                <w:right w:val="nil"/>
                <w:between w:val="nil"/>
              </w:pBdr>
              <w:spacing w:before="99"/>
              <w:ind w:left="100"/>
              <w:rPr>
                <w:color w:val="000000"/>
                <w:lang w:val="en" w:eastAsia="en-US"/>
              </w:rPr>
            </w:pPr>
            <w:r w:rsidRPr="00390A31">
              <w:rPr>
                <w:color w:val="000000"/>
                <w:lang w:val="en" w:eastAsia="en-US"/>
              </w:rPr>
              <w:t>Japan</w:t>
            </w:r>
          </w:p>
        </w:tc>
        <w:tc>
          <w:tcPr>
            <w:tcW w:w="2548" w:type="dxa"/>
            <w:tcBorders>
              <w:top w:val="nil"/>
              <w:bottom w:val="nil"/>
            </w:tcBorders>
          </w:tcPr>
          <w:p w14:paraId="4D8CD825" w14:textId="77777777" w:rsidR="00EC335F" w:rsidRPr="00390A31" w:rsidRDefault="00EC335F" w:rsidP="00EC335F">
            <w:pPr>
              <w:widowControl w:val="0"/>
              <w:pBdr>
                <w:top w:val="nil"/>
                <w:left w:val="nil"/>
                <w:bottom w:val="nil"/>
                <w:right w:val="nil"/>
                <w:between w:val="nil"/>
              </w:pBdr>
              <w:spacing w:before="99"/>
              <w:ind w:left="6"/>
              <w:jc w:val="center"/>
              <w:rPr>
                <w:color w:val="000000"/>
                <w:lang w:val="en" w:eastAsia="en-US"/>
              </w:rPr>
            </w:pPr>
            <w:r w:rsidRPr="00390A31">
              <w:rPr>
                <w:color w:val="000000"/>
                <w:lang w:val="en" w:eastAsia="en-US"/>
              </w:rPr>
              <w:t>35</w:t>
            </w:r>
          </w:p>
        </w:tc>
      </w:tr>
      <w:tr w:rsidR="00EC335F" w:rsidRPr="00390A31" w14:paraId="1B2A86B6" w14:textId="77777777" w:rsidTr="00EC43AF">
        <w:trPr>
          <w:trHeight w:val="436"/>
        </w:trPr>
        <w:tc>
          <w:tcPr>
            <w:tcW w:w="3398" w:type="dxa"/>
            <w:tcBorders>
              <w:top w:val="nil"/>
              <w:bottom w:val="nil"/>
              <w:right w:val="nil"/>
            </w:tcBorders>
          </w:tcPr>
          <w:p w14:paraId="326A697C" w14:textId="77777777" w:rsidR="00EC335F" w:rsidRPr="00390A31" w:rsidRDefault="00EC335F" w:rsidP="00EC335F">
            <w:pPr>
              <w:widowControl w:val="0"/>
              <w:pBdr>
                <w:top w:val="nil"/>
                <w:left w:val="nil"/>
                <w:bottom w:val="nil"/>
                <w:right w:val="nil"/>
                <w:between w:val="nil"/>
              </w:pBdr>
              <w:spacing w:before="102"/>
              <w:ind w:left="100"/>
              <w:rPr>
                <w:color w:val="000000"/>
                <w:lang w:val="en" w:eastAsia="en-US"/>
              </w:rPr>
            </w:pPr>
            <w:r w:rsidRPr="00390A31">
              <w:rPr>
                <w:color w:val="000000"/>
                <w:lang w:val="en" w:eastAsia="en-US"/>
              </w:rPr>
              <w:t>Korea Rep.</w:t>
            </w:r>
          </w:p>
        </w:tc>
        <w:tc>
          <w:tcPr>
            <w:tcW w:w="2548" w:type="dxa"/>
            <w:tcBorders>
              <w:top w:val="nil"/>
              <w:left w:val="nil"/>
              <w:bottom w:val="nil"/>
            </w:tcBorders>
          </w:tcPr>
          <w:p w14:paraId="375D8E58" w14:textId="77777777" w:rsidR="00EC335F" w:rsidRPr="00390A31" w:rsidRDefault="00EC335F" w:rsidP="00EC335F">
            <w:pPr>
              <w:widowControl w:val="0"/>
              <w:pBdr>
                <w:top w:val="nil"/>
                <w:left w:val="single" w:sz="4" w:space="1" w:color="auto"/>
                <w:bottom w:val="nil"/>
                <w:right w:val="nil"/>
                <w:between w:val="nil"/>
              </w:pBdr>
              <w:spacing w:before="102"/>
              <w:ind w:left="11"/>
              <w:jc w:val="center"/>
              <w:rPr>
                <w:color w:val="000000"/>
                <w:lang w:val="en" w:eastAsia="en-US"/>
              </w:rPr>
            </w:pPr>
            <w:r w:rsidRPr="00390A31">
              <w:rPr>
                <w:color w:val="000000"/>
                <w:lang w:val="en" w:eastAsia="en-US"/>
              </w:rPr>
              <w:t>20</w:t>
            </w:r>
          </w:p>
        </w:tc>
      </w:tr>
      <w:tr w:rsidR="00EC335F" w:rsidRPr="00390A31" w14:paraId="459C1EB7" w14:textId="77777777" w:rsidTr="00EC43AF">
        <w:trPr>
          <w:trHeight w:val="433"/>
        </w:trPr>
        <w:tc>
          <w:tcPr>
            <w:tcW w:w="3398" w:type="dxa"/>
            <w:tcBorders>
              <w:top w:val="nil"/>
              <w:bottom w:val="nil"/>
            </w:tcBorders>
          </w:tcPr>
          <w:p w14:paraId="497EA532" w14:textId="77777777" w:rsidR="00EC335F" w:rsidRPr="00390A31" w:rsidRDefault="00EC335F" w:rsidP="00EC335F">
            <w:pPr>
              <w:widowControl w:val="0"/>
              <w:pBdr>
                <w:top w:val="nil"/>
                <w:left w:val="nil"/>
                <w:bottom w:val="nil"/>
                <w:right w:val="nil"/>
                <w:between w:val="nil"/>
              </w:pBdr>
              <w:spacing w:before="98"/>
              <w:ind w:left="100"/>
              <w:rPr>
                <w:color w:val="000000"/>
                <w:lang w:val="en" w:eastAsia="en-US"/>
              </w:rPr>
            </w:pPr>
            <w:r w:rsidRPr="00390A31">
              <w:rPr>
                <w:color w:val="000000"/>
                <w:lang w:val="en" w:eastAsia="en-US"/>
              </w:rPr>
              <w:t>Mexico</w:t>
            </w:r>
          </w:p>
        </w:tc>
        <w:tc>
          <w:tcPr>
            <w:tcW w:w="2548" w:type="dxa"/>
            <w:tcBorders>
              <w:top w:val="nil"/>
              <w:bottom w:val="nil"/>
            </w:tcBorders>
          </w:tcPr>
          <w:p w14:paraId="1A944808" w14:textId="77777777" w:rsidR="00EC335F" w:rsidRPr="00390A31" w:rsidRDefault="00EC335F" w:rsidP="00EC335F">
            <w:pPr>
              <w:widowControl w:val="0"/>
              <w:pBdr>
                <w:top w:val="nil"/>
                <w:left w:val="nil"/>
                <w:bottom w:val="nil"/>
                <w:right w:val="nil"/>
                <w:between w:val="nil"/>
              </w:pBdr>
              <w:spacing w:before="98"/>
              <w:ind w:left="6"/>
              <w:jc w:val="center"/>
              <w:rPr>
                <w:color w:val="000000"/>
                <w:lang w:val="en" w:eastAsia="en-US"/>
              </w:rPr>
            </w:pPr>
            <w:r w:rsidRPr="00390A31">
              <w:rPr>
                <w:color w:val="000000"/>
                <w:lang w:val="en" w:eastAsia="en-US"/>
              </w:rPr>
              <w:t>25</w:t>
            </w:r>
          </w:p>
        </w:tc>
      </w:tr>
      <w:tr w:rsidR="00EC335F" w:rsidRPr="00390A31" w14:paraId="5F385FB7" w14:textId="77777777" w:rsidTr="00EC43AF">
        <w:trPr>
          <w:trHeight w:val="434"/>
        </w:trPr>
        <w:tc>
          <w:tcPr>
            <w:tcW w:w="3398" w:type="dxa"/>
            <w:tcBorders>
              <w:top w:val="nil"/>
              <w:bottom w:val="nil"/>
            </w:tcBorders>
          </w:tcPr>
          <w:p w14:paraId="11533B15" w14:textId="77777777" w:rsidR="00EC335F" w:rsidRPr="00390A31" w:rsidRDefault="00EC335F" w:rsidP="00EC335F">
            <w:pPr>
              <w:widowControl w:val="0"/>
              <w:pBdr>
                <w:top w:val="nil"/>
                <w:left w:val="nil"/>
                <w:bottom w:val="nil"/>
                <w:right w:val="nil"/>
                <w:between w:val="nil"/>
              </w:pBdr>
              <w:spacing w:before="101"/>
              <w:ind w:left="100"/>
              <w:rPr>
                <w:color w:val="000000"/>
                <w:lang w:val="en" w:eastAsia="en-US"/>
              </w:rPr>
            </w:pPr>
            <w:r w:rsidRPr="00390A31">
              <w:rPr>
                <w:color w:val="000000"/>
                <w:lang w:val="en" w:eastAsia="en-US"/>
              </w:rPr>
              <w:t>S. Tomé &amp; Príncipe</w:t>
            </w:r>
          </w:p>
        </w:tc>
        <w:tc>
          <w:tcPr>
            <w:tcW w:w="2548" w:type="dxa"/>
            <w:tcBorders>
              <w:top w:val="nil"/>
              <w:bottom w:val="nil"/>
            </w:tcBorders>
          </w:tcPr>
          <w:p w14:paraId="410E5DFC" w14:textId="77777777" w:rsidR="00EC335F" w:rsidRPr="00390A31" w:rsidRDefault="00EC335F" w:rsidP="00EC335F">
            <w:pPr>
              <w:widowControl w:val="0"/>
              <w:pBdr>
                <w:top w:val="nil"/>
                <w:left w:val="nil"/>
                <w:bottom w:val="nil"/>
                <w:right w:val="nil"/>
                <w:between w:val="nil"/>
              </w:pBdr>
              <w:spacing w:before="101"/>
              <w:ind w:left="6"/>
              <w:jc w:val="center"/>
              <w:rPr>
                <w:color w:val="000000"/>
                <w:lang w:val="en" w:eastAsia="en-US"/>
              </w:rPr>
            </w:pPr>
            <w:r w:rsidRPr="00390A31">
              <w:rPr>
                <w:color w:val="000000"/>
                <w:lang w:val="en" w:eastAsia="en-US"/>
              </w:rPr>
              <w:t>20</w:t>
            </w:r>
          </w:p>
        </w:tc>
      </w:tr>
      <w:tr w:rsidR="00EC335F" w:rsidRPr="00390A31" w14:paraId="2455B17D" w14:textId="77777777" w:rsidTr="00EC43AF">
        <w:trPr>
          <w:trHeight w:val="434"/>
        </w:trPr>
        <w:tc>
          <w:tcPr>
            <w:tcW w:w="3398" w:type="dxa"/>
            <w:tcBorders>
              <w:top w:val="nil"/>
              <w:bottom w:val="nil"/>
            </w:tcBorders>
          </w:tcPr>
          <w:p w14:paraId="10BCE126" w14:textId="77777777" w:rsidR="00EC335F" w:rsidRPr="00390A31" w:rsidRDefault="00EC335F" w:rsidP="00EC335F">
            <w:pPr>
              <w:widowControl w:val="0"/>
              <w:pBdr>
                <w:top w:val="nil"/>
                <w:left w:val="nil"/>
                <w:bottom w:val="nil"/>
                <w:right w:val="nil"/>
                <w:between w:val="nil"/>
              </w:pBdr>
              <w:spacing w:before="99"/>
              <w:ind w:left="100"/>
              <w:rPr>
                <w:color w:val="000000"/>
                <w:lang w:val="en" w:eastAsia="en-US"/>
              </w:rPr>
            </w:pPr>
            <w:r w:rsidRPr="00390A31">
              <w:rPr>
                <w:color w:val="000000"/>
                <w:lang w:val="en" w:eastAsia="en-US"/>
              </w:rPr>
              <w:t>Trinidad and Tobago</w:t>
            </w:r>
          </w:p>
        </w:tc>
        <w:tc>
          <w:tcPr>
            <w:tcW w:w="2548" w:type="dxa"/>
            <w:tcBorders>
              <w:top w:val="nil"/>
              <w:bottom w:val="nil"/>
            </w:tcBorders>
          </w:tcPr>
          <w:p w14:paraId="39163756" w14:textId="77777777" w:rsidR="00EC335F" w:rsidRPr="00390A31" w:rsidRDefault="00EC335F" w:rsidP="00EC335F">
            <w:pPr>
              <w:widowControl w:val="0"/>
              <w:pBdr>
                <w:top w:val="nil"/>
                <w:left w:val="nil"/>
                <w:bottom w:val="nil"/>
                <w:right w:val="nil"/>
                <w:between w:val="nil"/>
              </w:pBdr>
              <w:spacing w:before="99"/>
              <w:ind w:left="6"/>
              <w:jc w:val="center"/>
              <w:rPr>
                <w:color w:val="000000"/>
                <w:lang w:val="en" w:eastAsia="en-US"/>
              </w:rPr>
            </w:pPr>
            <w:r w:rsidRPr="00390A31">
              <w:rPr>
                <w:color w:val="000000"/>
                <w:lang w:val="en" w:eastAsia="en-US"/>
              </w:rPr>
              <w:t>15</w:t>
            </w:r>
          </w:p>
        </w:tc>
      </w:tr>
      <w:tr w:rsidR="00EC335F" w:rsidRPr="00390A31" w14:paraId="16BDAA2B" w14:textId="77777777" w:rsidTr="00EC43AF">
        <w:trPr>
          <w:trHeight w:val="435"/>
        </w:trPr>
        <w:tc>
          <w:tcPr>
            <w:tcW w:w="3398" w:type="dxa"/>
            <w:tcBorders>
              <w:top w:val="nil"/>
            </w:tcBorders>
          </w:tcPr>
          <w:p w14:paraId="0686DAAF" w14:textId="77777777" w:rsidR="00EC335F" w:rsidRPr="00390A31" w:rsidRDefault="00EC335F" w:rsidP="00EC335F">
            <w:pPr>
              <w:widowControl w:val="0"/>
              <w:pBdr>
                <w:top w:val="nil"/>
                <w:left w:val="nil"/>
                <w:bottom w:val="nil"/>
                <w:right w:val="nil"/>
                <w:between w:val="nil"/>
              </w:pBdr>
              <w:spacing w:before="101"/>
              <w:ind w:left="100"/>
              <w:rPr>
                <w:color w:val="000000"/>
                <w:lang w:val="en" w:eastAsia="en-US"/>
              </w:rPr>
            </w:pPr>
            <w:r w:rsidRPr="00390A31">
              <w:rPr>
                <w:color w:val="000000"/>
                <w:lang w:val="en" w:eastAsia="en-US"/>
              </w:rPr>
              <w:t>Venezuela</w:t>
            </w:r>
          </w:p>
        </w:tc>
        <w:tc>
          <w:tcPr>
            <w:tcW w:w="2548" w:type="dxa"/>
            <w:tcBorders>
              <w:top w:val="nil"/>
            </w:tcBorders>
          </w:tcPr>
          <w:p w14:paraId="7E802FFB" w14:textId="77777777" w:rsidR="00EC335F" w:rsidRPr="00390A31" w:rsidRDefault="00EC335F" w:rsidP="00EC335F">
            <w:pPr>
              <w:widowControl w:val="0"/>
              <w:pBdr>
                <w:top w:val="nil"/>
                <w:left w:val="nil"/>
                <w:bottom w:val="nil"/>
                <w:right w:val="nil"/>
                <w:between w:val="nil"/>
              </w:pBdr>
              <w:spacing w:before="101"/>
              <w:ind w:left="6"/>
              <w:jc w:val="center"/>
              <w:rPr>
                <w:color w:val="000000"/>
                <w:lang w:val="en" w:eastAsia="en-US"/>
              </w:rPr>
            </w:pPr>
            <w:r w:rsidRPr="00390A31">
              <w:rPr>
                <w:color w:val="000000"/>
                <w:lang w:val="en" w:eastAsia="en-US"/>
              </w:rPr>
              <w:t>50</w:t>
            </w:r>
          </w:p>
        </w:tc>
      </w:tr>
      <w:tr w:rsidR="00EC335F" w:rsidRPr="00390A31" w14:paraId="6D8A04B4" w14:textId="77777777" w:rsidTr="00EC43AF">
        <w:trPr>
          <w:trHeight w:val="431"/>
        </w:trPr>
        <w:tc>
          <w:tcPr>
            <w:tcW w:w="3398" w:type="dxa"/>
          </w:tcPr>
          <w:p w14:paraId="05360260" w14:textId="77777777" w:rsidR="00EC335F" w:rsidRPr="00390A31" w:rsidRDefault="00EC335F" w:rsidP="00EC335F">
            <w:pPr>
              <w:widowControl w:val="0"/>
              <w:pBdr>
                <w:top w:val="nil"/>
                <w:left w:val="nil"/>
                <w:bottom w:val="nil"/>
                <w:right w:val="nil"/>
                <w:between w:val="nil"/>
              </w:pBdr>
              <w:spacing w:before="97"/>
              <w:ind w:left="100"/>
              <w:rPr>
                <w:b/>
                <w:bCs/>
                <w:color w:val="000000"/>
                <w:lang w:val="en" w:eastAsia="en-US"/>
              </w:rPr>
            </w:pPr>
            <w:r w:rsidRPr="00390A31">
              <w:rPr>
                <w:b/>
                <w:bCs/>
                <w:color w:val="000000"/>
                <w:lang w:val="en" w:eastAsia="en-US"/>
              </w:rPr>
              <w:t>TOTAL</w:t>
            </w:r>
          </w:p>
        </w:tc>
        <w:tc>
          <w:tcPr>
            <w:tcW w:w="2548" w:type="dxa"/>
          </w:tcPr>
          <w:p w14:paraId="0405CCAF" w14:textId="77777777" w:rsidR="00EC335F" w:rsidRPr="00390A31" w:rsidRDefault="00EC335F" w:rsidP="00EC335F">
            <w:pPr>
              <w:widowControl w:val="0"/>
              <w:pBdr>
                <w:top w:val="nil"/>
                <w:left w:val="nil"/>
                <w:bottom w:val="nil"/>
                <w:right w:val="nil"/>
                <w:between w:val="nil"/>
              </w:pBdr>
              <w:spacing w:before="97"/>
              <w:ind w:left="6" w:right="5"/>
              <w:jc w:val="center"/>
              <w:rPr>
                <w:b/>
                <w:bCs/>
                <w:color w:val="000000"/>
                <w:lang w:val="en" w:eastAsia="en-US"/>
              </w:rPr>
            </w:pPr>
            <w:r w:rsidRPr="00390A31">
              <w:rPr>
                <w:b/>
                <w:bCs/>
                <w:color w:val="000000"/>
                <w:lang w:val="en" w:eastAsia="en-US"/>
              </w:rPr>
              <w:t>355</w:t>
            </w:r>
          </w:p>
        </w:tc>
      </w:tr>
    </w:tbl>
    <w:p w14:paraId="62E350E5" w14:textId="77777777" w:rsidR="00EC335F" w:rsidRPr="00390A31" w:rsidRDefault="00EC335F" w:rsidP="00EC335F">
      <w:pPr>
        <w:widowControl w:val="0"/>
        <w:pBdr>
          <w:top w:val="nil"/>
          <w:left w:val="nil"/>
          <w:bottom w:val="nil"/>
          <w:right w:val="nil"/>
          <w:between w:val="nil"/>
        </w:pBdr>
        <w:spacing w:before="26"/>
        <w:rPr>
          <w:color w:val="000000"/>
          <w:lang w:val="en" w:eastAsia="en-US"/>
        </w:rPr>
      </w:pPr>
    </w:p>
    <w:p w14:paraId="45A3436C" w14:textId="77777777" w:rsidR="00EC335F" w:rsidRPr="00390A31" w:rsidRDefault="00EC335F" w:rsidP="00EC335F">
      <w:pPr>
        <w:widowControl w:val="0"/>
        <w:pBdr>
          <w:top w:val="nil"/>
          <w:left w:val="nil"/>
          <w:bottom w:val="nil"/>
          <w:right w:val="nil"/>
          <w:between w:val="nil"/>
        </w:pBdr>
        <w:ind w:right="4"/>
        <w:jc w:val="both"/>
        <w:rPr>
          <w:color w:val="000000"/>
          <w:lang w:val="en" w:eastAsia="en-US"/>
        </w:rPr>
      </w:pPr>
      <w:r w:rsidRPr="00390A31">
        <w:rPr>
          <w:color w:val="000000"/>
          <w:lang w:val="en" w:eastAsia="en-US"/>
        </w:rPr>
        <w:t>The United States shall limit its landings to 250 recreationally caught Atlantic blue marlin and white marlin/roundscale spearfish combined on an annual basis. All other CPCs shall limit their landings to a maximum of 10 t of Atlantic blue marlin and 2 t of white marlin/roundscale spearfish combined.</w:t>
      </w:r>
    </w:p>
    <w:p w14:paraId="235E6518" w14:textId="77777777" w:rsidR="00EC335F" w:rsidRPr="00390A31" w:rsidRDefault="00EC335F" w:rsidP="00EC335F">
      <w:pPr>
        <w:widowControl w:val="0"/>
        <w:pBdr>
          <w:top w:val="nil"/>
          <w:left w:val="nil"/>
          <w:bottom w:val="nil"/>
          <w:right w:val="nil"/>
          <w:between w:val="nil"/>
        </w:pBdr>
        <w:ind w:left="141" w:right="145"/>
        <w:jc w:val="both"/>
        <w:rPr>
          <w:color w:val="000000"/>
          <w:lang w:val="en" w:eastAsia="en-US"/>
        </w:rPr>
      </w:pPr>
    </w:p>
    <w:p w14:paraId="775921E8" w14:textId="77777777" w:rsidR="00EC335F" w:rsidRPr="00390A31" w:rsidRDefault="00EC335F" w:rsidP="00EC335F">
      <w:pPr>
        <w:widowControl w:val="0"/>
        <w:numPr>
          <w:ilvl w:val="0"/>
          <w:numId w:val="23"/>
        </w:numPr>
        <w:pBdr>
          <w:top w:val="nil"/>
          <w:left w:val="nil"/>
          <w:bottom w:val="nil"/>
          <w:right w:val="nil"/>
          <w:between w:val="nil"/>
        </w:pBdr>
        <w:tabs>
          <w:tab w:val="left" w:pos="426"/>
        </w:tabs>
        <w:ind w:left="851" w:right="142" w:hanging="851"/>
        <w:jc w:val="both"/>
        <w:rPr>
          <w:color w:val="000000"/>
          <w:lang w:val="en" w:eastAsia="en-US"/>
        </w:rPr>
      </w:pPr>
      <w:r w:rsidRPr="00390A31">
        <w:rPr>
          <w:color w:val="000000"/>
          <w:lang w:val="en" w:eastAsia="en-US"/>
        </w:rPr>
        <w:t>a)</w:t>
      </w:r>
      <w:r w:rsidRPr="00390A31">
        <w:rPr>
          <w:color w:val="000000"/>
          <w:lang w:val="en" w:eastAsia="en-US"/>
        </w:rPr>
        <w:tab/>
        <w:t>Any excess of the annual landings limits established in paragraph 2 shall be deducted from the respective landings limits during or before the adjustment year, in the following way:</w:t>
      </w:r>
    </w:p>
    <w:p w14:paraId="3176B978" w14:textId="77777777" w:rsidR="00EC335F" w:rsidRPr="00390A31" w:rsidRDefault="00EC335F" w:rsidP="00EC335F">
      <w:pPr>
        <w:widowControl w:val="0"/>
        <w:pBdr>
          <w:top w:val="nil"/>
          <w:left w:val="nil"/>
          <w:bottom w:val="nil"/>
          <w:right w:val="nil"/>
          <w:between w:val="nil"/>
        </w:pBdr>
        <w:spacing w:before="11"/>
        <w:rPr>
          <w:color w:val="000000"/>
          <w:sz w:val="19"/>
          <w:szCs w:val="19"/>
          <w:lang w:val="en" w:eastAsia="en-US"/>
        </w:rPr>
      </w:pPr>
    </w:p>
    <w:tbl>
      <w:tblPr>
        <w:tblW w:w="3740" w:type="dxa"/>
        <w:tblInd w:w="2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9"/>
        <w:gridCol w:w="2031"/>
      </w:tblGrid>
      <w:tr w:rsidR="00EC335F" w:rsidRPr="00390A31" w14:paraId="7CF65D53" w14:textId="77777777" w:rsidTr="00EC43AF">
        <w:trPr>
          <w:trHeight w:val="618"/>
        </w:trPr>
        <w:tc>
          <w:tcPr>
            <w:tcW w:w="1709" w:type="dxa"/>
          </w:tcPr>
          <w:p w14:paraId="32B5F18F" w14:textId="77777777" w:rsidR="00EC335F" w:rsidRPr="00390A31" w:rsidRDefault="00EC335F" w:rsidP="00EC335F">
            <w:pPr>
              <w:widowControl w:val="0"/>
              <w:pBdr>
                <w:top w:val="nil"/>
                <w:left w:val="nil"/>
                <w:bottom w:val="nil"/>
                <w:right w:val="nil"/>
                <w:between w:val="nil"/>
              </w:pBdr>
              <w:spacing w:before="194"/>
              <w:ind w:left="398"/>
              <w:rPr>
                <w:i/>
                <w:iCs/>
                <w:color w:val="000000"/>
                <w:lang w:val="en" w:eastAsia="en-US"/>
              </w:rPr>
            </w:pPr>
            <w:r w:rsidRPr="00390A31">
              <w:rPr>
                <w:i/>
                <w:iCs/>
                <w:color w:val="000000"/>
                <w:lang w:val="en" w:eastAsia="en-US"/>
              </w:rPr>
              <w:t>Catch year</w:t>
            </w:r>
          </w:p>
        </w:tc>
        <w:tc>
          <w:tcPr>
            <w:tcW w:w="2031" w:type="dxa"/>
          </w:tcPr>
          <w:p w14:paraId="0900C0F0" w14:textId="77777777" w:rsidR="00EC335F" w:rsidRPr="00390A31" w:rsidRDefault="00EC335F" w:rsidP="00EC335F">
            <w:pPr>
              <w:widowControl w:val="0"/>
              <w:pBdr>
                <w:top w:val="nil"/>
                <w:left w:val="nil"/>
                <w:bottom w:val="nil"/>
                <w:right w:val="nil"/>
                <w:between w:val="nil"/>
              </w:pBdr>
              <w:spacing w:before="194"/>
              <w:ind w:left="321"/>
              <w:rPr>
                <w:i/>
                <w:iCs/>
                <w:color w:val="000000"/>
                <w:lang w:val="en" w:eastAsia="en-US"/>
              </w:rPr>
            </w:pPr>
            <w:r w:rsidRPr="00390A31">
              <w:rPr>
                <w:i/>
                <w:iCs/>
                <w:color w:val="000000"/>
                <w:lang w:val="en" w:eastAsia="en-US"/>
              </w:rPr>
              <w:t>Adjustment year</w:t>
            </w:r>
          </w:p>
        </w:tc>
      </w:tr>
      <w:tr w:rsidR="00EC335F" w:rsidRPr="00390A31" w14:paraId="23BBA207" w14:textId="77777777" w:rsidTr="00EC43AF">
        <w:trPr>
          <w:trHeight w:val="1607"/>
        </w:trPr>
        <w:tc>
          <w:tcPr>
            <w:tcW w:w="1709" w:type="dxa"/>
          </w:tcPr>
          <w:p w14:paraId="12672474" w14:textId="77777777" w:rsidR="00EC335F" w:rsidRPr="00390A31" w:rsidRDefault="00EC335F" w:rsidP="00EC335F">
            <w:pPr>
              <w:widowControl w:val="0"/>
              <w:pBdr>
                <w:top w:val="nil"/>
                <w:left w:val="nil"/>
                <w:bottom w:val="nil"/>
                <w:right w:val="nil"/>
                <w:between w:val="nil"/>
              </w:pBdr>
              <w:spacing w:line="232" w:lineRule="auto"/>
              <w:ind w:left="9"/>
              <w:jc w:val="center"/>
              <w:rPr>
                <w:del w:id="23" w:author="Author"/>
                <w:color w:val="000000"/>
                <w:lang w:val="en" w:eastAsia="en-US"/>
              </w:rPr>
            </w:pPr>
            <w:del w:id="24" w:author="Author">
              <w:r w:rsidRPr="00390A31">
                <w:rPr>
                  <w:color w:val="000000"/>
                  <w:lang w:val="en" w:eastAsia="en-US"/>
                </w:rPr>
                <w:delText>2019</w:delText>
              </w:r>
            </w:del>
          </w:p>
          <w:p w14:paraId="19EE2DD1" w14:textId="77777777" w:rsidR="00EC335F" w:rsidRPr="00390A31" w:rsidRDefault="00EC335F" w:rsidP="00EC335F">
            <w:pPr>
              <w:widowControl w:val="0"/>
              <w:pBdr>
                <w:top w:val="nil"/>
                <w:left w:val="nil"/>
                <w:bottom w:val="nil"/>
                <w:right w:val="nil"/>
                <w:between w:val="nil"/>
              </w:pBdr>
              <w:spacing w:line="232" w:lineRule="auto"/>
              <w:ind w:left="9"/>
              <w:jc w:val="center"/>
              <w:rPr>
                <w:del w:id="25" w:author="Author"/>
                <w:color w:val="000000"/>
                <w:lang w:val="en" w:eastAsia="en-US"/>
              </w:rPr>
            </w:pPr>
            <w:del w:id="26" w:author="Author">
              <w:r w:rsidRPr="00390A31">
                <w:rPr>
                  <w:color w:val="000000"/>
                  <w:lang w:val="en" w:eastAsia="en-US"/>
                </w:rPr>
                <w:delText>2020</w:delText>
              </w:r>
            </w:del>
          </w:p>
          <w:p w14:paraId="61605CD4" w14:textId="77777777" w:rsidR="00EC335F" w:rsidRPr="00390A31" w:rsidRDefault="00EC335F" w:rsidP="00EC335F">
            <w:pPr>
              <w:widowControl w:val="0"/>
              <w:pBdr>
                <w:top w:val="nil"/>
                <w:left w:val="nil"/>
                <w:bottom w:val="nil"/>
                <w:right w:val="nil"/>
                <w:between w:val="nil"/>
              </w:pBdr>
              <w:spacing w:line="232" w:lineRule="auto"/>
              <w:ind w:left="9"/>
              <w:jc w:val="center"/>
              <w:rPr>
                <w:del w:id="27" w:author="Author"/>
                <w:color w:val="000000"/>
                <w:lang w:val="en" w:eastAsia="en-US"/>
              </w:rPr>
            </w:pPr>
            <w:del w:id="28" w:author="Author">
              <w:r w:rsidRPr="00390A31">
                <w:rPr>
                  <w:color w:val="000000"/>
                  <w:lang w:val="en" w:eastAsia="en-US"/>
                </w:rPr>
                <w:delText>2021</w:delText>
              </w:r>
            </w:del>
          </w:p>
          <w:p w14:paraId="48D609CE" w14:textId="77777777" w:rsidR="00EC335F" w:rsidRPr="00390A31" w:rsidRDefault="00EC335F" w:rsidP="00EC335F">
            <w:pPr>
              <w:widowControl w:val="0"/>
              <w:pBdr>
                <w:top w:val="nil"/>
                <w:left w:val="nil"/>
                <w:bottom w:val="nil"/>
                <w:right w:val="nil"/>
                <w:between w:val="nil"/>
              </w:pBdr>
              <w:spacing w:line="232" w:lineRule="auto"/>
              <w:ind w:left="9"/>
              <w:jc w:val="center"/>
              <w:rPr>
                <w:del w:id="29" w:author="Author"/>
                <w:color w:val="000000"/>
                <w:lang w:val="en" w:eastAsia="en-US"/>
              </w:rPr>
            </w:pPr>
            <w:del w:id="30" w:author="Author">
              <w:r w:rsidRPr="00390A31">
                <w:rPr>
                  <w:color w:val="000000"/>
                  <w:lang w:val="en" w:eastAsia="en-US"/>
                </w:rPr>
                <w:delText>2022</w:delText>
              </w:r>
            </w:del>
          </w:p>
          <w:p w14:paraId="5643070A" w14:textId="77777777" w:rsidR="00EC335F" w:rsidRPr="00390A31" w:rsidRDefault="00EC335F" w:rsidP="00EC335F">
            <w:pPr>
              <w:widowControl w:val="0"/>
              <w:pBdr>
                <w:top w:val="nil"/>
                <w:left w:val="nil"/>
                <w:bottom w:val="nil"/>
                <w:right w:val="nil"/>
                <w:between w:val="nil"/>
              </w:pBdr>
              <w:spacing w:line="232" w:lineRule="auto"/>
              <w:ind w:left="9"/>
              <w:jc w:val="center"/>
              <w:rPr>
                <w:del w:id="31" w:author="Author"/>
                <w:color w:val="000000"/>
                <w:lang w:val="en" w:eastAsia="en-US"/>
              </w:rPr>
            </w:pPr>
            <w:del w:id="32" w:author="Author">
              <w:r w:rsidRPr="00390A31">
                <w:rPr>
                  <w:color w:val="000000"/>
                  <w:lang w:val="en" w:eastAsia="en-US"/>
                </w:rPr>
                <w:delText>2023</w:delText>
              </w:r>
            </w:del>
          </w:p>
          <w:p w14:paraId="6471F75A" w14:textId="77777777" w:rsidR="00EC335F" w:rsidRPr="00390A31" w:rsidRDefault="00EC335F" w:rsidP="00EC335F">
            <w:pPr>
              <w:widowControl w:val="0"/>
              <w:pBdr>
                <w:top w:val="nil"/>
                <w:left w:val="nil"/>
                <w:bottom w:val="nil"/>
                <w:right w:val="nil"/>
                <w:between w:val="nil"/>
              </w:pBdr>
              <w:spacing w:line="232" w:lineRule="auto"/>
              <w:ind w:left="9"/>
              <w:jc w:val="center"/>
              <w:rPr>
                <w:ins w:id="33" w:author="Author"/>
                <w:color w:val="000000"/>
                <w:lang w:val="en" w:eastAsia="en-US"/>
              </w:rPr>
            </w:pPr>
            <w:del w:id="34" w:author="Author">
              <w:r w:rsidRPr="00390A31">
                <w:rPr>
                  <w:color w:val="000000"/>
                  <w:lang w:val="en" w:eastAsia="en-US"/>
                </w:rPr>
                <w:delText>2024</w:delText>
              </w:r>
            </w:del>
          </w:p>
          <w:p w14:paraId="032B270B" w14:textId="77777777" w:rsidR="00EC335F" w:rsidRPr="00390A31" w:rsidRDefault="00EC335F" w:rsidP="00EC335F">
            <w:pPr>
              <w:widowControl w:val="0"/>
              <w:pBdr>
                <w:top w:val="nil"/>
                <w:left w:val="nil"/>
                <w:bottom w:val="nil"/>
                <w:right w:val="nil"/>
                <w:between w:val="nil"/>
              </w:pBdr>
              <w:spacing w:line="232" w:lineRule="auto"/>
              <w:ind w:left="9"/>
              <w:jc w:val="center"/>
              <w:rPr>
                <w:ins w:id="35" w:author="Author"/>
                <w:lang w:val="en" w:eastAsia="en-US"/>
              </w:rPr>
            </w:pPr>
            <w:ins w:id="36" w:author="Author">
              <w:r w:rsidRPr="00390A31">
                <w:rPr>
                  <w:lang w:val="en" w:eastAsia="en-US"/>
                </w:rPr>
                <w:t>2026</w:t>
              </w:r>
            </w:ins>
          </w:p>
          <w:p w14:paraId="29858154" w14:textId="77777777" w:rsidR="00EC335F" w:rsidRPr="00390A31" w:rsidRDefault="00EC335F" w:rsidP="00EC335F">
            <w:pPr>
              <w:widowControl w:val="0"/>
              <w:pBdr>
                <w:top w:val="nil"/>
                <w:left w:val="nil"/>
                <w:bottom w:val="nil"/>
                <w:right w:val="nil"/>
                <w:between w:val="nil"/>
              </w:pBdr>
              <w:spacing w:line="232" w:lineRule="auto"/>
              <w:ind w:left="9"/>
              <w:jc w:val="center"/>
              <w:rPr>
                <w:ins w:id="37" w:author="Author"/>
                <w:lang w:val="en" w:eastAsia="en-US"/>
              </w:rPr>
            </w:pPr>
            <w:ins w:id="38" w:author="Author">
              <w:r w:rsidRPr="00390A31">
                <w:rPr>
                  <w:lang w:val="en" w:eastAsia="en-US"/>
                </w:rPr>
                <w:t>2027</w:t>
              </w:r>
            </w:ins>
          </w:p>
          <w:p w14:paraId="01BF2D11" w14:textId="77777777" w:rsidR="00EC335F" w:rsidRPr="00390A31" w:rsidRDefault="00EC335F" w:rsidP="00EC335F">
            <w:pPr>
              <w:widowControl w:val="0"/>
              <w:pBdr>
                <w:top w:val="nil"/>
                <w:left w:val="nil"/>
                <w:bottom w:val="nil"/>
                <w:right w:val="nil"/>
                <w:between w:val="nil"/>
              </w:pBdr>
              <w:spacing w:line="232" w:lineRule="auto"/>
              <w:ind w:left="9"/>
              <w:jc w:val="center"/>
              <w:rPr>
                <w:ins w:id="39" w:author="Author"/>
                <w:lang w:val="en" w:eastAsia="en-US"/>
              </w:rPr>
            </w:pPr>
            <w:ins w:id="40" w:author="Author">
              <w:r w:rsidRPr="00390A31">
                <w:rPr>
                  <w:lang w:val="en" w:eastAsia="en-US"/>
                </w:rPr>
                <w:t>2028</w:t>
              </w:r>
            </w:ins>
          </w:p>
          <w:p w14:paraId="1E309C7A" w14:textId="77777777" w:rsidR="00EC335F" w:rsidRPr="00390A31" w:rsidRDefault="00EC335F" w:rsidP="00EC335F">
            <w:pPr>
              <w:widowControl w:val="0"/>
              <w:pBdr>
                <w:top w:val="nil"/>
                <w:left w:val="nil"/>
                <w:bottom w:val="nil"/>
                <w:right w:val="nil"/>
                <w:between w:val="nil"/>
              </w:pBdr>
              <w:spacing w:line="232" w:lineRule="auto"/>
              <w:ind w:left="9"/>
              <w:jc w:val="center"/>
              <w:rPr>
                <w:lang w:val="en" w:eastAsia="en-US"/>
              </w:rPr>
            </w:pPr>
            <w:ins w:id="41" w:author="Author">
              <w:r w:rsidRPr="00390A31">
                <w:rPr>
                  <w:lang w:val="en" w:eastAsia="en-US"/>
                </w:rPr>
                <w:t>2029</w:t>
              </w:r>
            </w:ins>
          </w:p>
        </w:tc>
        <w:tc>
          <w:tcPr>
            <w:tcW w:w="2031" w:type="dxa"/>
          </w:tcPr>
          <w:p w14:paraId="49EFA9BF" w14:textId="77777777" w:rsidR="00EC335F" w:rsidRPr="00390A31" w:rsidRDefault="00EC335F" w:rsidP="00EC335F">
            <w:pPr>
              <w:widowControl w:val="0"/>
              <w:pBdr>
                <w:top w:val="nil"/>
                <w:left w:val="nil"/>
                <w:bottom w:val="nil"/>
                <w:right w:val="nil"/>
                <w:between w:val="nil"/>
              </w:pBdr>
              <w:spacing w:line="232" w:lineRule="auto"/>
              <w:ind w:left="4"/>
              <w:jc w:val="center"/>
              <w:rPr>
                <w:del w:id="42" w:author="Author"/>
                <w:color w:val="000000"/>
                <w:lang w:val="en" w:eastAsia="en-US"/>
              </w:rPr>
            </w:pPr>
            <w:del w:id="43" w:author="Author">
              <w:r w:rsidRPr="00390A31">
                <w:rPr>
                  <w:color w:val="000000"/>
                  <w:lang w:val="en" w:eastAsia="en-US"/>
                </w:rPr>
                <w:delText>2021</w:delText>
              </w:r>
            </w:del>
          </w:p>
          <w:p w14:paraId="0A4FE26D" w14:textId="77777777" w:rsidR="00EC335F" w:rsidRPr="00390A31" w:rsidRDefault="00EC335F" w:rsidP="00EC335F">
            <w:pPr>
              <w:widowControl w:val="0"/>
              <w:pBdr>
                <w:top w:val="nil"/>
                <w:left w:val="nil"/>
                <w:bottom w:val="nil"/>
                <w:right w:val="nil"/>
                <w:between w:val="nil"/>
              </w:pBdr>
              <w:spacing w:line="232" w:lineRule="auto"/>
              <w:ind w:left="4"/>
              <w:jc w:val="center"/>
              <w:rPr>
                <w:del w:id="44" w:author="Author"/>
                <w:color w:val="000000"/>
                <w:lang w:val="en" w:eastAsia="en-US"/>
              </w:rPr>
            </w:pPr>
            <w:del w:id="45" w:author="Author">
              <w:r w:rsidRPr="00390A31">
                <w:rPr>
                  <w:color w:val="000000"/>
                  <w:lang w:val="en" w:eastAsia="en-US"/>
                </w:rPr>
                <w:delText>2022</w:delText>
              </w:r>
            </w:del>
          </w:p>
          <w:p w14:paraId="35AE2180" w14:textId="77777777" w:rsidR="00EC335F" w:rsidRPr="00390A31" w:rsidRDefault="00EC335F" w:rsidP="00EC335F">
            <w:pPr>
              <w:widowControl w:val="0"/>
              <w:pBdr>
                <w:top w:val="nil"/>
                <w:left w:val="nil"/>
                <w:bottom w:val="nil"/>
                <w:right w:val="nil"/>
                <w:between w:val="nil"/>
              </w:pBdr>
              <w:spacing w:line="232" w:lineRule="auto"/>
              <w:ind w:left="4"/>
              <w:jc w:val="center"/>
              <w:rPr>
                <w:del w:id="46" w:author="Author"/>
                <w:color w:val="000000"/>
                <w:lang w:val="en" w:eastAsia="en-US"/>
              </w:rPr>
            </w:pPr>
            <w:del w:id="47" w:author="Author">
              <w:r w:rsidRPr="00390A31">
                <w:rPr>
                  <w:color w:val="000000"/>
                  <w:lang w:val="en" w:eastAsia="en-US"/>
                </w:rPr>
                <w:delText>2023</w:delText>
              </w:r>
            </w:del>
          </w:p>
          <w:p w14:paraId="7448044A" w14:textId="77777777" w:rsidR="00EC335F" w:rsidRPr="00390A31" w:rsidRDefault="00EC335F" w:rsidP="00EC335F">
            <w:pPr>
              <w:widowControl w:val="0"/>
              <w:pBdr>
                <w:top w:val="nil"/>
                <w:left w:val="nil"/>
                <w:bottom w:val="nil"/>
                <w:right w:val="nil"/>
                <w:between w:val="nil"/>
              </w:pBdr>
              <w:spacing w:line="232" w:lineRule="auto"/>
              <w:ind w:left="4"/>
              <w:jc w:val="center"/>
              <w:rPr>
                <w:del w:id="48" w:author="Author"/>
                <w:color w:val="000000"/>
                <w:lang w:val="en" w:eastAsia="en-US"/>
              </w:rPr>
            </w:pPr>
            <w:del w:id="49" w:author="Author">
              <w:r w:rsidRPr="00390A31">
                <w:rPr>
                  <w:color w:val="000000"/>
                  <w:lang w:val="en" w:eastAsia="en-US"/>
                </w:rPr>
                <w:delText>2024</w:delText>
              </w:r>
            </w:del>
          </w:p>
          <w:p w14:paraId="09D96E17" w14:textId="77777777" w:rsidR="00EC335F" w:rsidRPr="00390A31" w:rsidRDefault="00EC335F" w:rsidP="00EC335F">
            <w:pPr>
              <w:widowControl w:val="0"/>
              <w:pBdr>
                <w:top w:val="nil"/>
                <w:left w:val="nil"/>
                <w:bottom w:val="nil"/>
                <w:right w:val="nil"/>
                <w:between w:val="nil"/>
              </w:pBdr>
              <w:spacing w:line="232" w:lineRule="auto"/>
              <w:ind w:left="4"/>
              <w:jc w:val="center"/>
              <w:rPr>
                <w:del w:id="50" w:author="Author"/>
                <w:color w:val="000000"/>
                <w:lang w:val="en" w:eastAsia="en-US"/>
              </w:rPr>
            </w:pPr>
            <w:del w:id="51" w:author="Author">
              <w:r w:rsidRPr="00390A31">
                <w:rPr>
                  <w:color w:val="000000"/>
                  <w:lang w:val="en" w:eastAsia="en-US"/>
                </w:rPr>
                <w:delText>2025</w:delText>
              </w:r>
            </w:del>
          </w:p>
          <w:p w14:paraId="75612EB6" w14:textId="77777777" w:rsidR="00EC335F" w:rsidRPr="00390A31" w:rsidRDefault="00EC335F" w:rsidP="00EC335F">
            <w:pPr>
              <w:widowControl w:val="0"/>
              <w:pBdr>
                <w:top w:val="nil"/>
                <w:left w:val="nil"/>
                <w:bottom w:val="nil"/>
                <w:right w:val="nil"/>
                <w:between w:val="nil"/>
              </w:pBdr>
              <w:spacing w:line="232" w:lineRule="auto"/>
              <w:ind w:left="4"/>
              <w:jc w:val="center"/>
              <w:rPr>
                <w:ins w:id="52" w:author="Author"/>
                <w:color w:val="000000"/>
                <w:lang w:val="en" w:eastAsia="en-US"/>
              </w:rPr>
            </w:pPr>
            <w:del w:id="53" w:author="Author">
              <w:r w:rsidRPr="00390A31">
                <w:rPr>
                  <w:color w:val="000000"/>
                  <w:lang w:val="en" w:eastAsia="en-US"/>
                </w:rPr>
                <w:delText>2026</w:delText>
              </w:r>
            </w:del>
          </w:p>
          <w:p w14:paraId="2C49EB76" w14:textId="77777777" w:rsidR="00EC335F" w:rsidRPr="00390A31" w:rsidRDefault="00EC335F" w:rsidP="00EC335F">
            <w:pPr>
              <w:widowControl w:val="0"/>
              <w:pBdr>
                <w:top w:val="nil"/>
                <w:left w:val="nil"/>
                <w:bottom w:val="nil"/>
                <w:right w:val="nil"/>
                <w:between w:val="nil"/>
              </w:pBdr>
              <w:spacing w:line="232" w:lineRule="auto"/>
              <w:ind w:left="4"/>
              <w:jc w:val="center"/>
              <w:rPr>
                <w:ins w:id="54" w:author="Author"/>
                <w:lang w:val="en" w:eastAsia="en-US"/>
              </w:rPr>
            </w:pPr>
            <w:ins w:id="55" w:author="Author">
              <w:r w:rsidRPr="00390A31">
                <w:rPr>
                  <w:lang w:val="en" w:eastAsia="en-US"/>
                </w:rPr>
                <w:t>2028</w:t>
              </w:r>
            </w:ins>
          </w:p>
          <w:p w14:paraId="2ADAE4B6" w14:textId="77777777" w:rsidR="00EC335F" w:rsidRPr="00390A31" w:rsidRDefault="00EC335F" w:rsidP="00EC335F">
            <w:pPr>
              <w:widowControl w:val="0"/>
              <w:pBdr>
                <w:top w:val="nil"/>
                <w:left w:val="nil"/>
                <w:bottom w:val="nil"/>
                <w:right w:val="nil"/>
                <w:between w:val="nil"/>
              </w:pBdr>
              <w:spacing w:line="232" w:lineRule="auto"/>
              <w:ind w:left="4"/>
              <w:jc w:val="center"/>
              <w:rPr>
                <w:ins w:id="56" w:author="Author"/>
                <w:lang w:val="en" w:eastAsia="en-US"/>
              </w:rPr>
            </w:pPr>
            <w:ins w:id="57" w:author="Author">
              <w:r w:rsidRPr="00390A31">
                <w:rPr>
                  <w:lang w:val="en" w:eastAsia="en-US"/>
                </w:rPr>
                <w:t>2029</w:t>
              </w:r>
            </w:ins>
          </w:p>
          <w:p w14:paraId="2A84E19A" w14:textId="77777777" w:rsidR="00EC335F" w:rsidRPr="00390A31" w:rsidRDefault="00EC335F" w:rsidP="00EC335F">
            <w:pPr>
              <w:widowControl w:val="0"/>
              <w:pBdr>
                <w:top w:val="nil"/>
                <w:left w:val="nil"/>
                <w:bottom w:val="nil"/>
                <w:right w:val="nil"/>
                <w:between w:val="nil"/>
              </w:pBdr>
              <w:spacing w:line="232" w:lineRule="auto"/>
              <w:ind w:left="4"/>
              <w:jc w:val="center"/>
              <w:rPr>
                <w:ins w:id="58" w:author="Author"/>
                <w:lang w:val="en" w:eastAsia="en-US"/>
              </w:rPr>
            </w:pPr>
            <w:ins w:id="59" w:author="Author">
              <w:r w:rsidRPr="00390A31">
                <w:rPr>
                  <w:lang w:val="en" w:eastAsia="en-US"/>
                </w:rPr>
                <w:t>2030</w:t>
              </w:r>
            </w:ins>
          </w:p>
          <w:p w14:paraId="46CF8F5C" w14:textId="77777777" w:rsidR="00EC335F" w:rsidRPr="00390A31" w:rsidRDefault="00EC335F" w:rsidP="00EC335F">
            <w:pPr>
              <w:widowControl w:val="0"/>
              <w:pBdr>
                <w:top w:val="nil"/>
                <w:left w:val="nil"/>
                <w:bottom w:val="nil"/>
                <w:right w:val="nil"/>
                <w:between w:val="nil"/>
              </w:pBdr>
              <w:spacing w:line="232" w:lineRule="auto"/>
              <w:ind w:left="4"/>
              <w:jc w:val="center"/>
              <w:rPr>
                <w:lang w:val="en" w:eastAsia="en-US"/>
              </w:rPr>
            </w:pPr>
            <w:ins w:id="60" w:author="Author">
              <w:r w:rsidRPr="00390A31">
                <w:rPr>
                  <w:lang w:val="en" w:eastAsia="en-US"/>
                </w:rPr>
                <w:t>2031</w:t>
              </w:r>
            </w:ins>
          </w:p>
        </w:tc>
      </w:tr>
    </w:tbl>
    <w:p w14:paraId="7043A5B4" w14:textId="77777777" w:rsidR="00EC335F" w:rsidRPr="00390A31" w:rsidRDefault="00EC335F" w:rsidP="00EC335F">
      <w:pPr>
        <w:widowControl w:val="0"/>
        <w:pBdr>
          <w:top w:val="nil"/>
          <w:left w:val="nil"/>
          <w:bottom w:val="nil"/>
          <w:right w:val="nil"/>
          <w:between w:val="nil"/>
        </w:pBdr>
        <w:rPr>
          <w:color w:val="000000"/>
          <w:lang w:val="en" w:eastAsia="en-US"/>
        </w:rPr>
      </w:pPr>
    </w:p>
    <w:p w14:paraId="6E38EF50" w14:textId="77777777" w:rsidR="00EC335F" w:rsidRPr="00390A31" w:rsidRDefault="00EC335F" w:rsidP="00EC335F">
      <w:pPr>
        <w:widowControl w:val="0"/>
        <w:pBdr>
          <w:top w:val="nil"/>
          <w:left w:val="nil"/>
          <w:bottom w:val="nil"/>
          <w:right w:val="nil"/>
          <w:between w:val="nil"/>
        </w:pBdr>
        <w:spacing w:before="4"/>
        <w:rPr>
          <w:color w:val="000000"/>
          <w:lang w:val="en" w:eastAsia="en-US"/>
        </w:rPr>
      </w:pPr>
    </w:p>
    <w:p w14:paraId="1941B2E5" w14:textId="77777777" w:rsidR="00EC335F" w:rsidRPr="00390A31" w:rsidRDefault="00EC335F" w:rsidP="00EC335F">
      <w:pPr>
        <w:widowControl w:val="0"/>
        <w:numPr>
          <w:ilvl w:val="1"/>
          <w:numId w:val="23"/>
        </w:numPr>
        <w:pBdr>
          <w:top w:val="nil"/>
          <w:left w:val="nil"/>
          <w:bottom w:val="nil"/>
          <w:right w:val="nil"/>
          <w:between w:val="nil"/>
        </w:pBdr>
        <w:tabs>
          <w:tab w:val="left" w:pos="851"/>
        </w:tabs>
        <w:ind w:left="851" w:right="138" w:hanging="425"/>
        <w:jc w:val="both"/>
        <w:rPr>
          <w:color w:val="000000"/>
          <w:lang w:val="en" w:eastAsia="en-US"/>
        </w:rPr>
      </w:pPr>
      <w:del w:id="61" w:author="Author">
        <w:r w:rsidRPr="00390A31">
          <w:rPr>
            <w:color w:val="000000"/>
            <w:lang w:val="en" w:eastAsia="en-US"/>
          </w:rPr>
          <w:delText xml:space="preserve">Notwithstanding subparagraph (a) above, </w:delText>
        </w:r>
      </w:del>
      <w:ins w:id="62" w:author="Author">
        <w:del w:id="63" w:author="Author">
          <w:r w:rsidRPr="00390A31">
            <w:rPr>
              <w:lang w:val="en" w:eastAsia="en-US"/>
              <w:rPrChange w:id="64" w:author="Author">
                <w:rPr>
                  <w:color w:val="000000"/>
                </w:rPr>
              </w:rPrChange>
            </w:rPr>
            <w:delText>I</w:delText>
          </w:r>
        </w:del>
      </w:ins>
      <w:del w:id="65" w:author="Author">
        <w:r w:rsidRPr="00390A31">
          <w:rPr>
            <w:color w:val="000000"/>
            <w:lang w:val="en" w:eastAsia="en-US"/>
          </w:rPr>
          <w:delText>i</w:delText>
        </w:r>
      </w:del>
      <w:ins w:id="66" w:author="Author">
        <w:r w:rsidRPr="00390A31">
          <w:rPr>
            <w:color w:val="000000"/>
            <w:lang w:val="en" w:eastAsia="en-US"/>
          </w:rPr>
          <w:t>In addition to</w:t>
        </w:r>
        <w:r w:rsidRPr="00390A31">
          <w:rPr>
            <w:lang w:val="en" w:eastAsia="en-US"/>
          </w:rPr>
          <w:t xml:space="preserve"> the payback required under para 3a, i</w:t>
        </w:r>
        <w:del w:id="67" w:author="Author">
          <w:r w:rsidRPr="00390A31">
            <w:rPr>
              <w:color w:val="000000"/>
              <w:lang w:val="en" w:eastAsia="en-US"/>
            </w:rPr>
            <w:delText>I</w:delText>
          </w:r>
        </w:del>
      </w:ins>
      <w:r w:rsidRPr="00390A31">
        <w:rPr>
          <w:color w:val="000000"/>
          <w:lang w:val="en" w:eastAsia="en-US"/>
        </w:rPr>
        <w:t xml:space="preserve">f any CPC exceeds its landings limit during any two consecutive years, its landings limit shall be reduced on or before the adjustment year by </w:t>
      </w:r>
      <w:del w:id="68" w:author="Author">
        <w:r w:rsidRPr="00390A31">
          <w:rPr>
            <w:color w:val="000000"/>
            <w:lang w:val="en" w:eastAsia="en-US"/>
          </w:rPr>
          <w:delText>at least</w:delText>
        </w:r>
      </w:del>
      <w:r w:rsidRPr="00390A31">
        <w:rPr>
          <w:color w:val="000000"/>
          <w:lang w:val="en" w:eastAsia="en-US"/>
        </w:rPr>
        <w:t xml:space="preserve"> </w:t>
      </w:r>
      <w:ins w:id="69" w:author="Author">
        <w:r w:rsidRPr="00390A31">
          <w:rPr>
            <w:color w:val="000000"/>
            <w:lang w:val="en" w:eastAsia="en-US"/>
          </w:rPr>
          <w:t>an addition</w:t>
        </w:r>
        <w:r w:rsidRPr="00390A31">
          <w:rPr>
            <w:lang w:val="en" w:eastAsia="en-US"/>
          </w:rPr>
          <w:t xml:space="preserve">al </w:t>
        </w:r>
        <w:del w:id="70" w:author="Author">
          <w:r w:rsidRPr="00390A31" w:rsidDel="00FD3A09">
            <w:rPr>
              <w:lang w:val="en" w:eastAsia="en-US"/>
            </w:rPr>
            <w:delText>1</w:delText>
          </w:r>
        </w:del>
      </w:ins>
      <w:r w:rsidRPr="00390A31">
        <w:rPr>
          <w:color w:val="000000"/>
          <w:lang w:val="en" w:eastAsia="en-US"/>
        </w:rPr>
        <w:t xml:space="preserve">25% of the </w:t>
      </w:r>
      <w:ins w:id="71" w:author="Author">
        <w:r w:rsidRPr="00390A31">
          <w:rPr>
            <w:color w:val="000000"/>
            <w:lang w:val="en" w:eastAsia="en-US"/>
          </w:rPr>
          <w:t>harvest in excess o</w:t>
        </w:r>
        <w:r w:rsidRPr="00390A31">
          <w:rPr>
            <w:lang w:val="en" w:eastAsia="en-US"/>
          </w:rPr>
          <w:t>f the CPC’s base landings limit</w:t>
        </w:r>
        <w:del w:id="72" w:author="Author">
          <w:r w:rsidRPr="00390A31">
            <w:rPr>
              <w:lang w:val="en" w:eastAsia="en-US"/>
            </w:rPr>
            <w:delText xml:space="preserve"> </w:delText>
          </w:r>
        </w:del>
      </w:ins>
      <w:del w:id="73" w:author="Author">
        <w:r w:rsidRPr="00390A31">
          <w:rPr>
            <w:color w:val="000000"/>
            <w:lang w:val="en" w:eastAsia="en-US"/>
          </w:rPr>
          <w:delText>excess harvest</w:delText>
        </w:r>
      </w:del>
      <w:ins w:id="74" w:author="Author">
        <w:r w:rsidRPr="00390A31">
          <w:rPr>
            <w:color w:val="000000"/>
            <w:lang w:val="en" w:eastAsia="en-US"/>
          </w:rPr>
          <w:t xml:space="preserve"> in the second consecutive year</w:t>
        </w:r>
      </w:ins>
      <w:r w:rsidRPr="00390A31">
        <w:rPr>
          <w:color w:val="000000"/>
          <w:lang w:val="en" w:eastAsia="en-US"/>
        </w:rPr>
        <w:t>,</w:t>
      </w:r>
      <w:r w:rsidRPr="00390A31">
        <w:rPr>
          <w:lang w:val="en" w:eastAsia="en-US"/>
        </w:rPr>
        <w:t xml:space="preserve"> </w:t>
      </w:r>
      <w:r w:rsidRPr="00390A31">
        <w:rPr>
          <w:color w:val="000000"/>
          <w:lang w:val="en" w:eastAsia="en-US"/>
        </w:rPr>
        <w:t>and the Commission may recommend additional actions, as appropriate.</w:t>
      </w:r>
    </w:p>
    <w:p w14:paraId="0878C526" w14:textId="77777777" w:rsidR="00EC335F" w:rsidRPr="00390A31" w:rsidRDefault="00EC335F" w:rsidP="00EC335F">
      <w:pPr>
        <w:widowControl w:val="0"/>
        <w:pBdr>
          <w:top w:val="nil"/>
          <w:left w:val="nil"/>
          <w:bottom w:val="nil"/>
          <w:right w:val="nil"/>
          <w:between w:val="nil"/>
        </w:pBdr>
        <w:tabs>
          <w:tab w:val="left" w:pos="988"/>
          <w:tab w:val="left" w:pos="990"/>
        </w:tabs>
        <w:ind w:left="990" w:right="138"/>
        <w:jc w:val="both"/>
        <w:rPr>
          <w:lang w:val="en" w:eastAsia="en-US"/>
        </w:rPr>
      </w:pPr>
    </w:p>
    <w:p w14:paraId="4747EC17" w14:textId="77777777" w:rsidR="00C41844" w:rsidRPr="00390A31" w:rsidRDefault="00C41844" w:rsidP="00EC335F">
      <w:pPr>
        <w:widowControl w:val="0"/>
        <w:pBdr>
          <w:top w:val="nil"/>
          <w:left w:val="nil"/>
          <w:bottom w:val="nil"/>
          <w:right w:val="nil"/>
          <w:between w:val="nil"/>
        </w:pBdr>
        <w:tabs>
          <w:tab w:val="left" w:pos="988"/>
          <w:tab w:val="left" w:pos="990"/>
        </w:tabs>
        <w:ind w:left="990" w:right="138"/>
        <w:jc w:val="both"/>
        <w:rPr>
          <w:lang w:val="en" w:eastAsia="en-US"/>
        </w:rPr>
      </w:pPr>
    </w:p>
    <w:p w14:paraId="1C3000FF" w14:textId="77777777" w:rsidR="00EC335F" w:rsidRPr="00390A31" w:rsidRDefault="00EC335F" w:rsidP="00EC335F">
      <w:pPr>
        <w:widowControl w:val="0"/>
        <w:numPr>
          <w:ilvl w:val="1"/>
          <w:numId w:val="23"/>
        </w:numPr>
        <w:pBdr>
          <w:top w:val="nil"/>
          <w:left w:val="nil"/>
          <w:bottom w:val="nil"/>
          <w:right w:val="nil"/>
          <w:between w:val="nil"/>
        </w:pBdr>
        <w:tabs>
          <w:tab w:val="left" w:pos="851"/>
        </w:tabs>
        <w:ind w:left="851" w:right="138" w:hanging="425"/>
        <w:jc w:val="both"/>
        <w:rPr>
          <w:color w:val="000000"/>
          <w:lang w:val="en" w:eastAsia="en-US"/>
        </w:rPr>
      </w:pPr>
      <w:r w:rsidRPr="00390A31">
        <w:rPr>
          <w:color w:val="000000"/>
          <w:lang w:val="en" w:eastAsia="en-US"/>
        </w:rPr>
        <w:lastRenderedPageBreak/>
        <w:t>Starting with 2020 catches, any underharvest by a CPC of its annual landings limit may not be carried forward to a subsequent year.</w:t>
      </w:r>
    </w:p>
    <w:p w14:paraId="215D39C6" w14:textId="77777777" w:rsidR="00EC335F" w:rsidRPr="00390A31" w:rsidRDefault="00EC335F" w:rsidP="00EC335F">
      <w:pPr>
        <w:widowControl w:val="0"/>
        <w:ind w:left="720"/>
        <w:contextualSpacing/>
        <w:rPr>
          <w:color w:val="000000"/>
          <w:lang w:val="en" w:eastAsia="en-US"/>
        </w:rPr>
      </w:pPr>
    </w:p>
    <w:p w14:paraId="107E1801" w14:textId="77777777" w:rsidR="00EC335F" w:rsidRPr="00390A31" w:rsidRDefault="00EC335F" w:rsidP="00EC335F">
      <w:pPr>
        <w:widowControl w:val="0"/>
        <w:numPr>
          <w:ilvl w:val="1"/>
          <w:numId w:val="23"/>
        </w:numPr>
        <w:pBdr>
          <w:top w:val="nil"/>
          <w:left w:val="nil"/>
          <w:bottom w:val="nil"/>
          <w:right w:val="nil"/>
          <w:between w:val="nil"/>
        </w:pBdr>
        <w:tabs>
          <w:tab w:val="left" w:pos="851"/>
        </w:tabs>
        <w:ind w:left="851" w:right="138" w:hanging="425"/>
        <w:jc w:val="both"/>
        <w:rPr>
          <w:rFonts w:ascii="Arial" w:eastAsia="Arial" w:hAnsi="Arial" w:cs="Arial"/>
          <w:color w:val="000000"/>
          <w:sz w:val="22"/>
          <w:szCs w:val="22"/>
          <w:lang w:val="en" w:eastAsia="en-US"/>
        </w:rPr>
      </w:pPr>
      <w:ins w:id="75" w:author="Author">
        <w:r w:rsidRPr="00390A31">
          <w:rPr>
            <w:lang w:val="en" w:eastAsia="en-US"/>
          </w:rPr>
          <w:t xml:space="preserve">Developing coastal CPCs may receive transfers from CPCs with landing limits on the tables in paragraph 2 for the sole purpose of repaying their overharvest (i.e., transfers do not exceed the negative balance or increase a CPC’s adjusted landing limit past its base limit). CPCs that are carrying a negative balance may not transfer. All transfers are subject to Commission approval and cannot be re-transferred. </w:t>
        </w:r>
      </w:ins>
    </w:p>
    <w:p w14:paraId="506BA53F" w14:textId="77777777" w:rsidR="00EC335F" w:rsidRPr="00390A31" w:rsidRDefault="00EC335F" w:rsidP="00EC335F">
      <w:pPr>
        <w:ind w:left="851" w:hanging="425"/>
        <w:jc w:val="both"/>
        <w:rPr>
          <w:rFonts w:ascii="Roboto" w:eastAsia="Roboto" w:hAnsi="Roboto" w:cs="Roboto"/>
          <w:color w:val="444746"/>
          <w:sz w:val="21"/>
          <w:szCs w:val="21"/>
          <w:lang w:val="en" w:eastAsia="en-US"/>
        </w:rPr>
      </w:pPr>
    </w:p>
    <w:p w14:paraId="4CAF3548" w14:textId="77777777" w:rsidR="00EC335F" w:rsidRPr="00390A31" w:rsidRDefault="00EC335F" w:rsidP="00EC335F">
      <w:pPr>
        <w:widowControl w:val="0"/>
        <w:pBdr>
          <w:top w:val="nil"/>
          <w:left w:val="nil"/>
          <w:bottom w:val="nil"/>
          <w:right w:val="nil"/>
          <w:between w:val="nil"/>
        </w:pBdr>
        <w:tabs>
          <w:tab w:val="left" w:pos="990"/>
        </w:tabs>
        <w:ind w:right="419"/>
        <w:rPr>
          <w:b/>
          <w:bCs/>
          <w:lang w:val="en" w:eastAsia="en-US"/>
        </w:rPr>
      </w:pPr>
      <w:ins w:id="76" w:author="Author">
        <w:r w:rsidRPr="00390A31">
          <w:rPr>
            <w:b/>
            <w:bCs/>
            <w:lang w:val="en" w:eastAsia="en-US"/>
          </w:rPr>
          <w:t>Mortality mitigation, l</w:t>
        </w:r>
      </w:ins>
      <w:del w:id="77" w:author="Author">
        <w:r w:rsidRPr="00390A31">
          <w:rPr>
            <w:b/>
            <w:bCs/>
            <w:lang w:val="en" w:eastAsia="en-US"/>
          </w:rPr>
          <w:delText>L</w:delText>
        </w:r>
      </w:del>
      <w:r w:rsidRPr="00390A31">
        <w:rPr>
          <w:b/>
          <w:bCs/>
          <w:lang w:val="en" w:eastAsia="en-US"/>
        </w:rPr>
        <w:t>ive release requirement</w:t>
      </w:r>
      <w:ins w:id="78" w:author="Author">
        <w:r w:rsidRPr="00390A31">
          <w:rPr>
            <w:b/>
            <w:bCs/>
            <w:lang w:val="en" w:eastAsia="en-US"/>
          </w:rPr>
          <w:t>,</w:t>
        </w:r>
      </w:ins>
      <w:r w:rsidRPr="00390A31">
        <w:rPr>
          <w:b/>
          <w:bCs/>
          <w:lang w:val="en" w:eastAsia="en-US"/>
        </w:rPr>
        <w:t xml:space="preserve"> and retention allowances</w:t>
      </w:r>
    </w:p>
    <w:p w14:paraId="789BEB5C" w14:textId="77777777" w:rsidR="00EC335F" w:rsidRPr="00390A31" w:rsidRDefault="00EC335F" w:rsidP="00EC335F">
      <w:pPr>
        <w:widowControl w:val="0"/>
        <w:pBdr>
          <w:top w:val="nil"/>
          <w:left w:val="nil"/>
          <w:bottom w:val="nil"/>
          <w:right w:val="nil"/>
          <w:between w:val="nil"/>
        </w:pBdr>
        <w:rPr>
          <w:ins w:id="79" w:author="Author"/>
          <w:lang w:val="en" w:eastAsia="en-US"/>
        </w:rPr>
      </w:pPr>
    </w:p>
    <w:p w14:paraId="10A13152" w14:textId="77777777" w:rsidR="00EC335F" w:rsidRPr="00390A31" w:rsidRDefault="00EC335F" w:rsidP="00EC335F">
      <w:pPr>
        <w:widowControl w:val="0"/>
        <w:pBdr>
          <w:top w:val="nil"/>
          <w:left w:val="nil"/>
          <w:bottom w:val="nil"/>
          <w:right w:val="nil"/>
          <w:between w:val="nil"/>
        </w:pBdr>
        <w:ind w:left="426" w:hanging="426"/>
        <w:jc w:val="both"/>
        <w:rPr>
          <w:ins w:id="80" w:author="Author"/>
          <w:lang w:val="en" w:eastAsia="en-US"/>
        </w:rPr>
      </w:pPr>
      <w:ins w:id="81" w:author="Author">
        <w:r w:rsidRPr="00390A31">
          <w:rPr>
            <w:lang w:val="en" w:eastAsia="en-US"/>
          </w:rPr>
          <w:t>3bis.</w:t>
        </w:r>
      </w:ins>
      <w:r w:rsidRPr="00390A31">
        <w:rPr>
          <w:lang w:val="en" w:eastAsia="en-US"/>
        </w:rPr>
        <w:tab/>
      </w:r>
      <w:ins w:id="82" w:author="Author">
        <w:r w:rsidRPr="00390A31">
          <w:rPr>
            <w:lang w:val="en" w:eastAsia="en-US"/>
          </w:rPr>
          <w:t>In order to reduce catch rates and at-haulback mortality, CPCs with longline vessels that fish in a shallow</w:t>
        </w:r>
      </w:ins>
      <w:r w:rsidRPr="00390A31">
        <w:rPr>
          <w:lang w:val="en" w:eastAsia="en-US"/>
        </w:rPr>
        <w:noBreakHyphen/>
      </w:r>
      <w:ins w:id="83" w:author="Author">
        <w:r w:rsidRPr="00390A31">
          <w:rPr>
            <w:lang w:val="en" w:eastAsia="en-US"/>
          </w:rPr>
          <w:t>set manner</w:t>
        </w:r>
        <w:r w:rsidRPr="00390A31">
          <w:rPr>
            <w:vertAlign w:val="superscript"/>
            <w:lang w:val="en" w:eastAsia="en-US"/>
          </w:rPr>
          <w:footnoteReference w:id="4"/>
        </w:r>
        <w:r w:rsidRPr="00390A31">
          <w:rPr>
            <w:lang w:val="en" w:eastAsia="en-US"/>
          </w:rPr>
          <w:t xml:space="preserve"> shall use only large circle hooks</w:t>
        </w:r>
        <w:r w:rsidRPr="00390A31">
          <w:rPr>
            <w:vertAlign w:val="superscript"/>
            <w:lang w:val="en" w:eastAsia="en-US"/>
          </w:rPr>
          <w:footnoteReference w:id="5"/>
        </w:r>
        <w:r w:rsidRPr="00390A31">
          <w:rPr>
            <w:lang w:val="en" w:eastAsia="en-US"/>
          </w:rPr>
          <w:t xml:space="preserve">.  </w:t>
        </w:r>
      </w:ins>
    </w:p>
    <w:p w14:paraId="12EDC4DF" w14:textId="77777777" w:rsidR="00EC335F" w:rsidRPr="00390A31" w:rsidRDefault="00EC335F" w:rsidP="00EC335F">
      <w:pPr>
        <w:widowControl w:val="0"/>
        <w:pBdr>
          <w:top w:val="nil"/>
          <w:left w:val="nil"/>
          <w:bottom w:val="nil"/>
          <w:right w:val="nil"/>
          <w:between w:val="nil"/>
        </w:pBdr>
        <w:spacing w:before="2"/>
        <w:rPr>
          <w:b/>
          <w:bCs/>
          <w:lang w:val="en" w:eastAsia="en-US"/>
        </w:rPr>
      </w:pPr>
      <w:ins w:id="86" w:author="Author">
        <w:r w:rsidRPr="00390A31">
          <w:rPr>
            <w:b/>
            <w:bCs/>
            <w:lang w:val="en" w:eastAsia="en-US"/>
          </w:rPr>
          <w:t xml:space="preserve"> </w:t>
        </w:r>
      </w:ins>
    </w:p>
    <w:p w14:paraId="46A66DB0" w14:textId="77777777" w:rsidR="00EC335F" w:rsidRPr="00390A31" w:rsidRDefault="00EC335F" w:rsidP="00EC335F">
      <w:pPr>
        <w:widowControl w:val="0"/>
        <w:numPr>
          <w:ilvl w:val="0"/>
          <w:numId w:val="23"/>
        </w:numPr>
        <w:pBdr>
          <w:top w:val="nil"/>
          <w:left w:val="nil"/>
          <w:bottom w:val="nil"/>
          <w:right w:val="nil"/>
          <w:between w:val="nil"/>
        </w:pBdr>
        <w:tabs>
          <w:tab w:val="left" w:pos="0"/>
        </w:tabs>
        <w:ind w:left="426" w:right="141" w:hanging="426"/>
        <w:jc w:val="both"/>
        <w:rPr>
          <w:color w:val="000000"/>
          <w:lang w:val="en" w:eastAsia="en-US"/>
        </w:rPr>
      </w:pPr>
      <w:r w:rsidRPr="00390A31">
        <w:rPr>
          <w:color w:val="000000"/>
          <w:lang w:val="en" w:eastAsia="en-US"/>
        </w:rPr>
        <w:t>To the extent possible, CPCs shall require pelagic longline vessels and purse seine vessels flying their flag to promptly release blue marlin and white marlin/roundscale spearfish that are alive at haul</w:t>
      </w:r>
      <w:r w:rsidRPr="00390A31">
        <w:rPr>
          <w:color w:val="000000"/>
          <w:lang w:val="en" w:eastAsia="en-US"/>
        </w:rPr>
        <w:noBreakHyphen/>
        <w:t>back, giving due consideration to the safety of crew members, in a manner that causes the least harm and maximizes post-release survival.</w:t>
      </w:r>
    </w:p>
    <w:p w14:paraId="79CAC822" w14:textId="77777777" w:rsidR="00EC335F" w:rsidRPr="00390A31" w:rsidRDefault="00EC335F" w:rsidP="00EC335F">
      <w:pPr>
        <w:widowControl w:val="0"/>
        <w:pBdr>
          <w:top w:val="nil"/>
          <w:left w:val="nil"/>
          <w:bottom w:val="nil"/>
          <w:right w:val="nil"/>
          <w:between w:val="nil"/>
        </w:pBdr>
        <w:tabs>
          <w:tab w:val="left" w:pos="0"/>
        </w:tabs>
        <w:ind w:left="426" w:right="141"/>
        <w:jc w:val="both"/>
        <w:rPr>
          <w:color w:val="000000"/>
          <w:lang w:val="en" w:eastAsia="en-US"/>
        </w:rPr>
      </w:pPr>
    </w:p>
    <w:p w14:paraId="736CC054" w14:textId="77777777" w:rsidR="00EC335F" w:rsidRPr="00390A31" w:rsidRDefault="00EC335F" w:rsidP="00EC335F">
      <w:pPr>
        <w:widowControl w:val="0"/>
        <w:numPr>
          <w:ilvl w:val="0"/>
          <w:numId w:val="23"/>
        </w:numPr>
        <w:pBdr>
          <w:top w:val="nil"/>
          <w:left w:val="nil"/>
          <w:bottom w:val="nil"/>
          <w:right w:val="nil"/>
          <w:between w:val="nil"/>
        </w:pBdr>
        <w:tabs>
          <w:tab w:val="left" w:pos="0"/>
        </w:tabs>
        <w:ind w:left="426" w:right="141" w:hanging="426"/>
        <w:jc w:val="both"/>
        <w:rPr>
          <w:color w:val="000000"/>
          <w:lang w:val="en" w:eastAsia="en-US"/>
        </w:rPr>
      </w:pPr>
      <w:r w:rsidRPr="00390A31">
        <w:rPr>
          <w:color w:val="000000"/>
          <w:lang w:val="en" w:eastAsia="en-US"/>
        </w:rPr>
        <w:t xml:space="preserve">CPCs shall encourage the implementation of the minimum standards for safe handling and live release procedures, as specified in </w:t>
      </w:r>
      <w:r w:rsidRPr="00390A31">
        <w:rPr>
          <w:b/>
          <w:bCs/>
          <w:color w:val="000000"/>
          <w:lang w:val="en" w:eastAsia="en-US"/>
        </w:rPr>
        <w:t xml:space="preserve">Annex 1 </w:t>
      </w:r>
      <w:r w:rsidRPr="00390A31">
        <w:rPr>
          <w:color w:val="000000"/>
          <w:lang w:val="en" w:eastAsia="en-US"/>
        </w:rPr>
        <w:t>while giving due consideration to the safety of the crew. The fishing vessels should have readily available on deck and easily accessible by crew, a lifting device, bolt cutter, dehooker/disgorger and line-cutter for safe release of live marlins caught.</w:t>
      </w:r>
    </w:p>
    <w:p w14:paraId="2E1B39A6" w14:textId="77777777" w:rsidR="00EC335F" w:rsidRPr="00390A31" w:rsidRDefault="00EC335F" w:rsidP="00EC335F">
      <w:pPr>
        <w:widowControl w:val="0"/>
        <w:ind w:left="720"/>
        <w:contextualSpacing/>
        <w:rPr>
          <w:color w:val="000000"/>
          <w:lang w:val="en" w:eastAsia="en-US"/>
        </w:rPr>
      </w:pPr>
    </w:p>
    <w:p w14:paraId="657F54C4" w14:textId="77777777" w:rsidR="00EC335F" w:rsidRPr="00390A31" w:rsidRDefault="00EC335F" w:rsidP="00EC335F">
      <w:pPr>
        <w:widowControl w:val="0"/>
        <w:numPr>
          <w:ilvl w:val="0"/>
          <w:numId w:val="23"/>
        </w:numPr>
        <w:pBdr>
          <w:top w:val="nil"/>
          <w:left w:val="nil"/>
          <w:bottom w:val="nil"/>
          <w:right w:val="nil"/>
          <w:between w:val="nil"/>
        </w:pBdr>
        <w:tabs>
          <w:tab w:val="left" w:pos="0"/>
        </w:tabs>
        <w:ind w:left="426" w:right="141" w:hanging="426"/>
        <w:jc w:val="both"/>
        <w:rPr>
          <w:color w:val="000000"/>
          <w:lang w:val="en" w:eastAsia="en-US"/>
        </w:rPr>
      </w:pPr>
      <w:r w:rsidRPr="00390A31">
        <w:rPr>
          <w:color w:val="000000"/>
          <w:lang w:val="en" w:eastAsia="en-US"/>
        </w:rPr>
        <w:t xml:space="preserve">CPCs should ensure that captain and crew members of their fishing vessels are adequately trained, aware of and use proper mitigation, identification, handling and releasing techniques and keep on board all equipment necessary for the release of marlins in accordance with the minimum standards for safe handling procedures as specified in </w:t>
      </w:r>
      <w:r w:rsidRPr="00390A31">
        <w:rPr>
          <w:b/>
          <w:bCs/>
          <w:color w:val="000000"/>
          <w:lang w:val="en" w:eastAsia="en-US"/>
        </w:rPr>
        <w:t>Annex 1</w:t>
      </w:r>
      <w:r w:rsidRPr="00390A31">
        <w:rPr>
          <w:color w:val="000000"/>
          <w:lang w:val="en" w:eastAsia="en-US"/>
        </w:rPr>
        <w:t>. Nothing in this measure shall prevent CPCs from adopting more stringent measures.</w:t>
      </w:r>
    </w:p>
    <w:p w14:paraId="60E3DDA2" w14:textId="77777777" w:rsidR="00EC335F" w:rsidRPr="00390A31" w:rsidRDefault="00EC335F" w:rsidP="00EC335F">
      <w:pPr>
        <w:widowControl w:val="0"/>
        <w:pBdr>
          <w:top w:val="nil"/>
          <w:left w:val="nil"/>
          <w:bottom w:val="nil"/>
          <w:right w:val="nil"/>
          <w:between w:val="nil"/>
        </w:pBdr>
        <w:spacing w:before="8"/>
        <w:rPr>
          <w:color w:val="000000"/>
          <w:lang w:val="en" w:eastAsia="en-US"/>
        </w:rPr>
      </w:pPr>
    </w:p>
    <w:p w14:paraId="20BA886A" w14:textId="77777777" w:rsidR="00EC335F" w:rsidRPr="00390A31" w:rsidRDefault="00EC335F" w:rsidP="00EC335F">
      <w:pPr>
        <w:widowControl w:val="0"/>
        <w:numPr>
          <w:ilvl w:val="0"/>
          <w:numId w:val="23"/>
        </w:numPr>
        <w:pBdr>
          <w:top w:val="nil"/>
          <w:left w:val="nil"/>
          <w:bottom w:val="nil"/>
          <w:right w:val="nil"/>
          <w:between w:val="nil"/>
        </w:pBdr>
        <w:tabs>
          <w:tab w:val="left" w:pos="0"/>
        </w:tabs>
        <w:ind w:left="426" w:right="141" w:hanging="426"/>
        <w:jc w:val="both"/>
        <w:rPr>
          <w:color w:val="000000"/>
          <w:lang w:val="en" w:eastAsia="en-US"/>
        </w:rPr>
      </w:pPr>
      <w:r w:rsidRPr="00390A31">
        <w:rPr>
          <w:color w:val="000000"/>
          <w:lang w:val="en" w:eastAsia="en-US"/>
        </w:rPr>
        <w:t>CPCs shall endeavor to minimize the post-release mortality of marlins/roundscale spearfish in their ICCAT fisheries.</w:t>
      </w:r>
    </w:p>
    <w:p w14:paraId="2F1007F3" w14:textId="77777777" w:rsidR="00EC335F" w:rsidRPr="00390A31" w:rsidRDefault="00EC335F" w:rsidP="00EC335F">
      <w:pPr>
        <w:widowControl w:val="0"/>
        <w:pBdr>
          <w:top w:val="nil"/>
          <w:left w:val="nil"/>
          <w:bottom w:val="nil"/>
          <w:right w:val="nil"/>
          <w:between w:val="nil"/>
        </w:pBdr>
        <w:spacing w:before="2"/>
        <w:rPr>
          <w:color w:val="000000"/>
          <w:lang w:val="en" w:eastAsia="en-US"/>
        </w:rPr>
      </w:pPr>
    </w:p>
    <w:p w14:paraId="150DCD05" w14:textId="77777777" w:rsidR="00EC335F" w:rsidRPr="00390A31" w:rsidRDefault="00EC335F" w:rsidP="00EC335F">
      <w:pPr>
        <w:widowControl w:val="0"/>
        <w:numPr>
          <w:ilvl w:val="0"/>
          <w:numId w:val="23"/>
        </w:numPr>
        <w:pBdr>
          <w:top w:val="nil"/>
          <w:left w:val="nil"/>
          <w:bottom w:val="nil"/>
          <w:right w:val="nil"/>
          <w:between w:val="nil"/>
        </w:pBdr>
        <w:tabs>
          <w:tab w:val="left" w:pos="0"/>
        </w:tabs>
        <w:ind w:left="426" w:right="141" w:hanging="426"/>
        <w:jc w:val="both"/>
        <w:rPr>
          <w:color w:val="000000"/>
          <w:lang w:val="en" w:eastAsia="en-US"/>
        </w:rPr>
      </w:pPr>
      <w:r w:rsidRPr="00390A31">
        <w:rPr>
          <w:color w:val="000000"/>
          <w:lang w:val="en" w:eastAsia="en-US"/>
        </w:rPr>
        <w:t>CPCs may authorize their pelagic longline and purse seine vessels to catch and retain on board, transship, or land blue marlin and white marlin/roundscale spearfish that are dead, within their landing limit.</w:t>
      </w:r>
    </w:p>
    <w:p w14:paraId="4D7F0731" w14:textId="77777777" w:rsidR="00EC335F" w:rsidRPr="00390A31" w:rsidRDefault="00EC335F" w:rsidP="00EC335F">
      <w:pPr>
        <w:widowControl w:val="0"/>
        <w:pBdr>
          <w:top w:val="nil"/>
          <w:left w:val="nil"/>
          <w:bottom w:val="nil"/>
          <w:right w:val="nil"/>
          <w:between w:val="nil"/>
        </w:pBdr>
        <w:tabs>
          <w:tab w:val="left" w:pos="499"/>
          <w:tab w:val="left" w:pos="501"/>
        </w:tabs>
        <w:spacing w:before="1"/>
        <w:ind w:left="567" w:right="141"/>
        <w:jc w:val="both"/>
        <w:rPr>
          <w:lang w:val="en" w:eastAsia="en-US"/>
        </w:rPr>
      </w:pPr>
    </w:p>
    <w:p w14:paraId="1D43BC7E" w14:textId="77777777" w:rsidR="00EC335F" w:rsidRPr="00390A31" w:rsidRDefault="00EC335F" w:rsidP="00EC335F">
      <w:pPr>
        <w:widowControl w:val="0"/>
        <w:pBdr>
          <w:top w:val="nil"/>
          <w:left w:val="nil"/>
          <w:bottom w:val="nil"/>
          <w:right w:val="nil"/>
          <w:between w:val="nil"/>
        </w:pBdr>
        <w:tabs>
          <w:tab w:val="left" w:pos="499"/>
          <w:tab w:val="left" w:pos="501"/>
        </w:tabs>
        <w:spacing w:before="1"/>
        <w:ind w:left="426" w:right="141" w:hanging="426"/>
        <w:jc w:val="both"/>
        <w:rPr>
          <w:lang w:val="en" w:eastAsia="en-US"/>
        </w:rPr>
      </w:pPr>
      <w:ins w:id="87" w:author="Author">
        <w:r w:rsidRPr="00390A31">
          <w:rPr>
            <w:lang w:val="en" w:eastAsia="en-US"/>
          </w:rPr>
          <w:t>8bis.</w:t>
        </w:r>
      </w:ins>
      <w:r w:rsidRPr="00390A31">
        <w:rPr>
          <w:lang w:val="en" w:eastAsia="en-US"/>
        </w:rPr>
        <w:tab/>
      </w:r>
      <w:ins w:id="88" w:author="Author">
        <w:r w:rsidRPr="00390A31">
          <w:rPr>
            <w:lang w:val="en" w:eastAsia="en-US"/>
          </w:rPr>
          <w:t>For greater clarity, once a CPC reaches its landing limit, all catches of blue marlin and white marlin/roundscale spearfish shall be discarded. CPCs should encourage such discards to be carried out in a manner consistent with paragraph 5.</w:t>
        </w:r>
      </w:ins>
    </w:p>
    <w:p w14:paraId="4AA2F182" w14:textId="77777777" w:rsidR="00EC335F" w:rsidRPr="00390A31" w:rsidRDefault="00EC335F" w:rsidP="00EC335F">
      <w:pPr>
        <w:widowControl w:val="0"/>
        <w:pBdr>
          <w:top w:val="nil"/>
          <w:left w:val="nil"/>
          <w:bottom w:val="nil"/>
          <w:right w:val="nil"/>
          <w:between w:val="nil"/>
        </w:pBdr>
        <w:tabs>
          <w:tab w:val="left" w:pos="499"/>
          <w:tab w:val="left" w:pos="501"/>
        </w:tabs>
        <w:spacing w:before="1"/>
        <w:ind w:left="426" w:right="141" w:hanging="426"/>
        <w:jc w:val="both"/>
        <w:rPr>
          <w:sz w:val="22"/>
          <w:szCs w:val="22"/>
          <w:lang w:val="en" w:eastAsia="en-US"/>
        </w:rPr>
      </w:pPr>
    </w:p>
    <w:p w14:paraId="6817E9DB" w14:textId="77777777" w:rsidR="00EC335F" w:rsidRPr="00390A31" w:rsidRDefault="00EC335F" w:rsidP="00EC335F">
      <w:pPr>
        <w:widowControl w:val="0"/>
        <w:numPr>
          <w:ilvl w:val="0"/>
          <w:numId w:val="23"/>
        </w:numPr>
        <w:pBdr>
          <w:top w:val="nil"/>
          <w:left w:val="nil"/>
          <w:bottom w:val="nil"/>
          <w:right w:val="nil"/>
          <w:between w:val="nil"/>
        </w:pBdr>
        <w:tabs>
          <w:tab w:val="left" w:pos="0"/>
        </w:tabs>
        <w:ind w:left="426" w:right="141" w:hanging="426"/>
        <w:jc w:val="both"/>
        <w:rPr>
          <w:color w:val="000000"/>
          <w:lang w:val="en" w:eastAsia="en-US"/>
        </w:rPr>
      </w:pPr>
      <w:ins w:id="89" w:author="Author">
        <w:r w:rsidRPr="00390A31">
          <w:rPr>
            <w:lang w:val="en" w:eastAsia="en-US"/>
          </w:rPr>
          <w:t>In derogation to paragraph 8bis, f</w:t>
        </w:r>
      </w:ins>
      <w:del w:id="90" w:author="Author">
        <w:r w:rsidRPr="00390A31">
          <w:rPr>
            <w:color w:val="000000"/>
            <w:lang w:val="en" w:eastAsia="en-US"/>
          </w:rPr>
          <w:delText>F</w:delText>
        </w:r>
      </w:del>
      <w:r w:rsidRPr="00390A31">
        <w:rPr>
          <w:color w:val="000000"/>
          <w:lang w:val="en" w:eastAsia="en-US"/>
        </w:rPr>
        <w:t>or CPCs</w:t>
      </w:r>
      <w:ins w:id="91" w:author="Author">
        <w:r w:rsidRPr="00390A31">
          <w:rPr>
            <w:color w:val="000000"/>
            <w:lang w:val="en" w:eastAsia="en-US"/>
          </w:rPr>
          <w:t xml:space="preserve"> with national legisl</w:t>
        </w:r>
        <w:r w:rsidRPr="00390A31">
          <w:rPr>
            <w:lang w:val="en" w:eastAsia="en-US"/>
          </w:rPr>
          <w:t>ation</w:t>
        </w:r>
      </w:ins>
      <w:r w:rsidRPr="00390A31">
        <w:rPr>
          <w:color w:val="000000"/>
          <w:lang w:val="en" w:eastAsia="en-US"/>
        </w:rPr>
        <w:t xml:space="preserve"> that prohibit</w:t>
      </w:r>
      <w:ins w:id="92" w:author="Author">
        <w:r w:rsidRPr="00390A31">
          <w:rPr>
            <w:color w:val="000000"/>
            <w:lang w:val="en" w:eastAsia="en-US"/>
          </w:rPr>
          <w:t>s</w:t>
        </w:r>
      </w:ins>
      <w:r w:rsidRPr="00390A31">
        <w:rPr>
          <w:color w:val="000000"/>
          <w:lang w:val="en" w:eastAsia="en-US"/>
        </w:rPr>
        <w:t xml:space="preserve"> dead discards, </w:t>
      </w:r>
      <w:del w:id="93" w:author="Author">
        <w:r w:rsidRPr="00390A31">
          <w:rPr>
            <w:color w:val="000000"/>
            <w:lang w:val="en" w:eastAsia="en-US"/>
          </w:rPr>
          <w:delText xml:space="preserve">the landings of </w:delText>
        </w:r>
      </w:del>
      <w:r w:rsidRPr="00390A31">
        <w:rPr>
          <w:color w:val="000000"/>
          <w:lang w:val="en" w:eastAsia="en-US"/>
        </w:rPr>
        <w:t xml:space="preserve">blue marlin and white marlin/roundscale spearfish that are dead when brought alongside the vessel </w:t>
      </w:r>
      <w:ins w:id="94" w:author="Author">
        <w:r w:rsidRPr="00390A31">
          <w:rPr>
            <w:color w:val="000000"/>
            <w:lang w:val="en" w:eastAsia="en-US"/>
          </w:rPr>
          <w:t xml:space="preserve">may be retained, and </w:t>
        </w:r>
        <w:r w:rsidRPr="00390A31">
          <w:rPr>
            <w:lang w:val="en" w:eastAsia="en-US"/>
          </w:rPr>
          <w:t xml:space="preserve">landings of such fish </w:t>
        </w:r>
      </w:ins>
      <w:del w:id="95" w:author="Author">
        <w:r w:rsidRPr="00390A31">
          <w:rPr>
            <w:color w:val="000000"/>
            <w:lang w:val="en" w:eastAsia="en-US"/>
          </w:rPr>
          <w:delText xml:space="preserve">and that are not sold or entered into commerce </w:delText>
        </w:r>
      </w:del>
      <w:r w:rsidRPr="00390A31">
        <w:rPr>
          <w:color w:val="000000"/>
          <w:lang w:val="en" w:eastAsia="en-US"/>
        </w:rPr>
        <w:t xml:space="preserve">shall not count against the limits established in paragraph 2, </w:t>
      </w:r>
      <w:ins w:id="96" w:author="Author">
        <w:r w:rsidRPr="00390A31">
          <w:rPr>
            <w:color w:val="000000"/>
            <w:lang w:val="en" w:eastAsia="en-US"/>
          </w:rPr>
          <w:t xml:space="preserve">provided that: </w:t>
        </w:r>
      </w:ins>
      <w:del w:id="97" w:author="Author">
        <w:r w:rsidRPr="00390A31">
          <w:rPr>
            <w:color w:val="000000"/>
            <w:lang w:val="en" w:eastAsia="en-US"/>
          </w:rPr>
          <w:delText>on the condition that such prohibition be clearly explained in their Annual Report. This provision shall be applicable only to commercial fisheries.</w:delText>
        </w:r>
      </w:del>
    </w:p>
    <w:p w14:paraId="78736A65" w14:textId="77777777" w:rsidR="00EC335F" w:rsidRPr="00390A31" w:rsidRDefault="00EC335F" w:rsidP="00EC335F">
      <w:pPr>
        <w:ind w:left="720"/>
        <w:rPr>
          <w:ins w:id="98" w:author="Author"/>
          <w:lang w:val="en" w:eastAsia="en-US"/>
        </w:rPr>
      </w:pPr>
    </w:p>
    <w:p w14:paraId="7C0DCD92" w14:textId="77777777" w:rsidR="00131F4A" w:rsidRPr="00390A31" w:rsidRDefault="00131F4A" w:rsidP="00131F4A">
      <w:pPr>
        <w:widowControl w:val="0"/>
        <w:numPr>
          <w:ilvl w:val="0"/>
          <w:numId w:val="24"/>
        </w:numPr>
        <w:ind w:left="851" w:hanging="425"/>
        <w:contextualSpacing/>
        <w:jc w:val="both"/>
        <w:rPr>
          <w:ins w:id="99" w:author="Author"/>
          <w:lang w:val="en" w:eastAsia="en-US"/>
        </w:rPr>
      </w:pPr>
      <w:ins w:id="100" w:author="Author">
        <w:r w:rsidRPr="00390A31">
          <w:rPr>
            <w:lang w:val="en" w:eastAsia="en-US"/>
          </w:rPr>
          <w:t>the CPC prohibits such fish from being sold or otherwise entering into commerce, and</w:t>
        </w:r>
      </w:ins>
    </w:p>
    <w:p w14:paraId="38946448" w14:textId="77777777" w:rsidR="00131F4A" w:rsidRPr="00390A31" w:rsidRDefault="00131F4A" w:rsidP="00131F4A">
      <w:pPr>
        <w:ind w:left="1440"/>
        <w:jc w:val="both"/>
        <w:rPr>
          <w:ins w:id="101" w:author="Author"/>
          <w:sz w:val="12"/>
          <w:szCs w:val="12"/>
          <w:lang w:val="en" w:eastAsia="en-US"/>
        </w:rPr>
      </w:pPr>
    </w:p>
    <w:p w14:paraId="2FD7FCF1" w14:textId="77777777" w:rsidR="00131F4A" w:rsidRPr="00390A31" w:rsidRDefault="00131F4A" w:rsidP="00131F4A">
      <w:pPr>
        <w:widowControl w:val="0"/>
        <w:numPr>
          <w:ilvl w:val="0"/>
          <w:numId w:val="24"/>
        </w:numPr>
        <w:ind w:left="851" w:hanging="425"/>
        <w:contextualSpacing/>
        <w:jc w:val="both"/>
        <w:rPr>
          <w:ins w:id="102" w:author="Author"/>
          <w:lang w:val="en" w:eastAsia="en-US"/>
        </w:rPr>
      </w:pPr>
      <w:ins w:id="103" w:author="Author">
        <w:r w:rsidRPr="00390A31">
          <w:rPr>
            <w:lang w:val="en" w:eastAsia="en-US"/>
          </w:rPr>
          <w:t>the CPC notifies the ICCAT Secretariat of its intent to exercise this exception and provides information to the Commission in the questionnaire portion of its Annual Report information on its retention requirement and measures in place to prohibit sale and entry into commerce.</w:t>
        </w:r>
      </w:ins>
    </w:p>
    <w:p w14:paraId="611630C8" w14:textId="77777777" w:rsidR="003F1060" w:rsidRPr="00390A31" w:rsidRDefault="003F1060" w:rsidP="00766AA0">
      <w:pPr>
        <w:widowControl w:val="0"/>
        <w:pBdr>
          <w:top w:val="nil"/>
          <w:left w:val="nil"/>
          <w:bottom w:val="nil"/>
          <w:right w:val="nil"/>
          <w:between w:val="nil"/>
        </w:pBdr>
        <w:rPr>
          <w:color w:val="000000"/>
          <w:lang w:val="en" w:eastAsia="en-US"/>
        </w:rPr>
      </w:pPr>
    </w:p>
    <w:p w14:paraId="594B7330" w14:textId="77777777" w:rsidR="00C71E58" w:rsidRPr="00390A31" w:rsidRDefault="00C71E58" w:rsidP="00C71E58">
      <w:pPr>
        <w:widowControl w:val="0"/>
        <w:pBdr>
          <w:top w:val="nil"/>
          <w:left w:val="nil"/>
          <w:bottom w:val="nil"/>
          <w:right w:val="nil"/>
          <w:between w:val="nil"/>
        </w:pBdr>
        <w:rPr>
          <w:color w:val="000000"/>
          <w:lang w:val="en" w:eastAsia="en-US"/>
        </w:rPr>
      </w:pPr>
    </w:p>
    <w:p w14:paraId="2B5A5FCB" w14:textId="77777777" w:rsidR="003F1060" w:rsidRPr="00390A31" w:rsidRDefault="003F1060" w:rsidP="00766AA0">
      <w:pPr>
        <w:widowControl w:val="0"/>
        <w:numPr>
          <w:ilvl w:val="0"/>
          <w:numId w:val="23"/>
        </w:numPr>
        <w:pBdr>
          <w:top w:val="nil"/>
          <w:left w:val="nil"/>
          <w:bottom w:val="nil"/>
          <w:right w:val="nil"/>
          <w:between w:val="nil"/>
        </w:pBdr>
        <w:tabs>
          <w:tab w:val="left" w:pos="426"/>
        </w:tabs>
        <w:ind w:left="426" w:right="2" w:hanging="426"/>
        <w:jc w:val="both"/>
        <w:rPr>
          <w:color w:val="000000"/>
          <w:lang w:val="en" w:eastAsia="en-US"/>
        </w:rPr>
      </w:pPr>
      <w:r w:rsidRPr="00390A31">
        <w:rPr>
          <w:color w:val="000000"/>
          <w:lang w:val="en" w:eastAsia="en-US"/>
        </w:rPr>
        <w:lastRenderedPageBreak/>
        <w:t>Blue marlin and white marlin/roundscale spearfish that are caught for local consumption by developing coastal CPCs, or by other CPCs' small island, artisanal, subsistence, and small-scale coastal fisheries are exempted from Paragraph 4 provided these CPCs (a) submit Task 1 and Task 2 data according to the reporting procedures established by the SCRS and (b) in the case of non-developing coastal CPCs, notify the Commission of their claim to this exemption and measures taken to limit application of this exemption to such fisheries.</w:t>
      </w:r>
    </w:p>
    <w:p w14:paraId="4519C13E" w14:textId="77777777" w:rsidR="003F1060" w:rsidRPr="00390A31" w:rsidRDefault="003F1060" w:rsidP="00766AA0">
      <w:pPr>
        <w:widowControl w:val="0"/>
        <w:pBdr>
          <w:top w:val="nil"/>
          <w:left w:val="nil"/>
          <w:bottom w:val="nil"/>
          <w:right w:val="nil"/>
          <w:between w:val="nil"/>
        </w:pBdr>
        <w:tabs>
          <w:tab w:val="left" w:pos="426"/>
        </w:tabs>
        <w:ind w:left="426" w:right="2"/>
        <w:jc w:val="both"/>
        <w:rPr>
          <w:color w:val="000000"/>
          <w:lang w:val="en" w:eastAsia="en-US"/>
        </w:rPr>
      </w:pPr>
    </w:p>
    <w:p w14:paraId="081740D7" w14:textId="77777777" w:rsidR="003F1060" w:rsidRPr="00390A31" w:rsidRDefault="003F1060" w:rsidP="00766AA0">
      <w:pPr>
        <w:widowControl w:val="0"/>
        <w:numPr>
          <w:ilvl w:val="0"/>
          <w:numId w:val="23"/>
        </w:numPr>
        <w:pBdr>
          <w:top w:val="nil"/>
          <w:left w:val="nil"/>
          <w:bottom w:val="nil"/>
          <w:right w:val="nil"/>
          <w:between w:val="nil"/>
        </w:pBdr>
        <w:tabs>
          <w:tab w:val="left" w:pos="426"/>
        </w:tabs>
        <w:ind w:left="426" w:right="2" w:hanging="426"/>
        <w:jc w:val="both"/>
        <w:rPr>
          <w:color w:val="000000"/>
          <w:lang w:val="en" w:eastAsia="en-US"/>
        </w:rPr>
      </w:pPr>
      <w:r w:rsidRPr="00390A31">
        <w:rPr>
          <w:color w:val="000000"/>
          <w:lang w:val="en" w:eastAsia="en-US"/>
        </w:rPr>
        <w:t>For recreational and sport fisheries:</w:t>
      </w:r>
    </w:p>
    <w:p w14:paraId="7F1F3F5C" w14:textId="77777777" w:rsidR="003F1060" w:rsidRPr="00390A31" w:rsidRDefault="003F1060" w:rsidP="00766AA0">
      <w:pPr>
        <w:widowControl w:val="0"/>
        <w:numPr>
          <w:ilvl w:val="0"/>
          <w:numId w:val="22"/>
        </w:numPr>
        <w:pBdr>
          <w:top w:val="nil"/>
          <w:left w:val="nil"/>
          <w:bottom w:val="nil"/>
          <w:right w:val="nil"/>
          <w:between w:val="nil"/>
        </w:pBdr>
        <w:tabs>
          <w:tab w:val="left" w:pos="851"/>
        </w:tabs>
        <w:ind w:left="851" w:right="2" w:hanging="425"/>
        <w:jc w:val="both"/>
        <w:rPr>
          <w:color w:val="000000"/>
          <w:lang w:val="en" w:eastAsia="en-US"/>
        </w:rPr>
      </w:pPr>
      <w:r w:rsidRPr="00390A31">
        <w:rPr>
          <w:color w:val="000000"/>
          <w:lang w:val="en" w:eastAsia="en-US"/>
        </w:rPr>
        <w:t>CPCs shall take appropriate measures to ensure that any released fish are released in a manner that causes the least harm.</w:t>
      </w:r>
    </w:p>
    <w:p w14:paraId="6CCEA2A8" w14:textId="77777777" w:rsidR="003F1060" w:rsidRPr="00390A31" w:rsidRDefault="003F1060" w:rsidP="00766AA0">
      <w:pPr>
        <w:widowControl w:val="0"/>
        <w:numPr>
          <w:ilvl w:val="0"/>
          <w:numId w:val="22"/>
        </w:numPr>
        <w:pBdr>
          <w:top w:val="nil"/>
          <w:left w:val="nil"/>
          <w:bottom w:val="nil"/>
          <w:right w:val="nil"/>
          <w:between w:val="nil"/>
        </w:pBdr>
        <w:tabs>
          <w:tab w:val="left" w:pos="851"/>
        </w:tabs>
        <w:ind w:left="851" w:right="2" w:hanging="425"/>
        <w:jc w:val="both"/>
        <w:rPr>
          <w:color w:val="000000"/>
          <w:lang w:val="en" w:eastAsia="en-US"/>
        </w:rPr>
      </w:pPr>
      <w:r w:rsidRPr="00390A31">
        <w:rPr>
          <w:color w:val="000000"/>
          <w:lang w:val="en" w:eastAsia="en-US"/>
        </w:rPr>
        <w:t>CPCs shall establish minimum sizes for retention that meet or exceed the following lengths: 251 cm Lower Jaw Fork Length (LJFL) for blue marlin and 168 cm LJFL for white marlin/roundscale spearfish.</w:t>
      </w:r>
    </w:p>
    <w:p w14:paraId="4E42F926" w14:textId="77777777" w:rsidR="003F1060" w:rsidRPr="00390A31" w:rsidRDefault="003F1060" w:rsidP="00766AA0">
      <w:pPr>
        <w:widowControl w:val="0"/>
        <w:numPr>
          <w:ilvl w:val="0"/>
          <w:numId w:val="22"/>
        </w:numPr>
        <w:pBdr>
          <w:top w:val="nil"/>
          <w:left w:val="nil"/>
          <w:bottom w:val="nil"/>
          <w:right w:val="nil"/>
          <w:between w:val="nil"/>
        </w:pBdr>
        <w:tabs>
          <w:tab w:val="left" w:pos="851"/>
        </w:tabs>
        <w:ind w:left="851" w:right="2" w:hanging="425"/>
        <w:jc w:val="both"/>
        <w:rPr>
          <w:color w:val="000000"/>
          <w:lang w:val="en" w:eastAsia="en-US"/>
        </w:rPr>
      </w:pPr>
      <w:r w:rsidRPr="00390A31">
        <w:rPr>
          <w:color w:val="000000"/>
          <w:lang w:val="en" w:eastAsia="en-US"/>
        </w:rPr>
        <w:t>CPCs shall prohibit the sale, or offering for sale, of any part or whole carcass of blue marlin or white marlin/roundscale spearfish caught in recreational and sport fisheries.</w:t>
      </w:r>
    </w:p>
    <w:p w14:paraId="7A5CF2DB" w14:textId="77777777" w:rsidR="003F1060" w:rsidRPr="00390A31" w:rsidRDefault="003F1060" w:rsidP="00766AA0">
      <w:pPr>
        <w:widowControl w:val="0"/>
        <w:pBdr>
          <w:top w:val="nil"/>
          <w:left w:val="nil"/>
          <w:bottom w:val="nil"/>
          <w:right w:val="nil"/>
          <w:between w:val="nil"/>
        </w:pBdr>
        <w:ind w:right="2"/>
        <w:rPr>
          <w:color w:val="000000"/>
          <w:lang w:val="en" w:eastAsia="en-US"/>
        </w:rPr>
      </w:pPr>
    </w:p>
    <w:p w14:paraId="5ADDA368" w14:textId="77777777" w:rsidR="003F1060" w:rsidRPr="00390A31" w:rsidRDefault="003F1060" w:rsidP="00766AA0">
      <w:pPr>
        <w:widowControl w:val="0"/>
        <w:ind w:left="140" w:right="2" w:hanging="140"/>
        <w:outlineLvl w:val="0"/>
        <w:rPr>
          <w:b/>
          <w:bCs/>
          <w:lang w:val="en" w:eastAsia="en-US"/>
        </w:rPr>
      </w:pPr>
      <w:r w:rsidRPr="00390A31">
        <w:rPr>
          <w:b/>
          <w:bCs/>
          <w:lang w:val="en" w:eastAsia="en-US"/>
        </w:rPr>
        <w:t>Observer programme</w:t>
      </w:r>
    </w:p>
    <w:p w14:paraId="03D2C3B2" w14:textId="77777777" w:rsidR="003F1060" w:rsidRPr="00390A31" w:rsidRDefault="003F1060" w:rsidP="00766AA0">
      <w:pPr>
        <w:widowControl w:val="0"/>
        <w:pBdr>
          <w:top w:val="nil"/>
          <w:left w:val="nil"/>
          <w:bottom w:val="nil"/>
          <w:right w:val="nil"/>
          <w:between w:val="nil"/>
        </w:pBdr>
        <w:ind w:right="2"/>
        <w:rPr>
          <w:b/>
          <w:bCs/>
          <w:color w:val="000000"/>
          <w:lang w:val="en" w:eastAsia="en-US"/>
        </w:rPr>
      </w:pPr>
    </w:p>
    <w:p w14:paraId="47AA4141" w14:textId="77777777" w:rsidR="003F1060" w:rsidRPr="00390A31" w:rsidRDefault="003F1060" w:rsidP="00766AA0">
      <w:pPr>
        <w:widowControl w:val="0"/>
        <w:numPr>
          <w:ilvl w:val="0"/>
          <w:numId w:val="23"/>
        </w:numPr>
        <w:pBdr>
          <w:top w:val="nil"/>
          <w:left w:val="nil"/>
          <w:bottom w:val="nil"/>
          <w:right w:val="nil"/>
          <w:between w:val="nil"/>
        </w:pBdr>
        <w:tabs>
          <w:tab w:val="left" w:pos="426"/>
        </w:tabs>
        <w:ind w:left="426" w:right="2" w:hanging="426"/>
        <w:jc w:val="both"/>
        <w:rPr>
          <w:color w:val="000000"/>
          <w:lang w:val="en" w:eastAsia="en-US"/>
        </w:rPr>
      </w:pPr>
      <w:r w:rsidRPr="00390A31">
        <w:rPr>
          <w:color w:val="000000"/>
          <w:lang w:val="en" w:eastAsia="en-US"/>
        </w:rPr>
        <w:t>CPCs shall collect catch data on blue marlin and white marlin/roundscale spearfish, including live and dead discards, through logbooks and scientific observer programs as required by Rec. 11-10 and Rec. 16-14. CPCs shall include their estimates of total dead and live discards in their Task I Nominal Catch data submission.</w:t>
      </w:r>
      <w:ins w:id="104" w:author="Author">
        <w:r w:rsidRPr="00390A31">
          <w:rPr>
            <w:color w:val="000000"/>
            <w:lang w:val="en" w:eastAsia="en-US"/>
          </w:rPr>
          <w:t xml:space="preserve"> </w:t>
        </w:r>
        <w:r w:rsidRPr="00390A31">
          <w:rPr>
            <w:lang w:val="en" w:eastAsia="en-US"/>
          </w:rPr>
          <w:t xml:space="preserve">In accordance with paragraphs 3 and 4 of the </w:t>
        </w:r>
        <w:r w:rsidRPr="00390A31">
          <w:rPr>
            <w:i/>
            <w:iCs/>
            <w:lang w:val="en" w:eastAsia="en-US"/>
          </w:rPr>
          <w:t xml:space="preserve">Recommendation by ICCAT to establish minimum standards and programme requirements for the use of electronic monitoring systems (EMS) in ICCAT fisheries </w:t>
        </w:r>
        <w:r w:rsidRPr="00390A31">
          <w:rPr>
            <w:lang w:val="en" w:eastAsia="en-US"/>
          </w:rPr>
          <w:t>(Rec. 23-18), CPCs may use EMS to complement the required level of human observer coverage and the required tasks to be performed by these human observers as detailed in Rec. 16-14.</w:t>
        </w:r>
      </w:ins>
    </w:p>
    <w:p w14:paraId="6996404A" w14:textId="77777777" w:rsidR="003F1060" w:rsidRPr="00390A31" w:rsidRDefault="003F1060" w:rsidP="00766AA0">
      <w:pPr>
        <w:widowControl w:val="0"/>
        <w:pBdr>
          <w:top w:val="nil"/>
          <w:left w:val="nil"/>
          <w:bottom w:val="nil"/>
          <w:right w:val="nil"/>
          <w:between w:val="nil"/>
        </w:pBdr>
        <w:tabs>
          <w:tab w:val="left" w:pos="564"/>
          <w:tab w:val="left" w:pos="567"/>
        </w:tabs>
        <w:ind w:left="567" w:right="2"/>
        <w:jc w:val="both"/>
        <w:rPr>
          <w:lang w:val="en" w:eastAsia="en-US"/>
        </w:rPr>
      </w:pPr>
    </w:p>
    <w:p w14:paraId="442D4361" w14:textId="77777777" w:rsidR="003F1060" w:rsidRPr="00390A31" w:rsidRDefault="003F1060" w:rsidP="00766AA0">
      <w:pPr>
        <w:widowControl w:val="0"/>
        <w:numPr>
          <w:ilvl w:val="0"/>
          <w:numId w:val="23"/>
        </w:numPr>
        <w:pBdr>
          <w:top w:val="nil"/>
          <w:left w:val="nil"/>
          <w:bottom w:val="nil"/>
          <w:right w:val="nil"/>
          <w:between w:val="nil"/>
        </w:pBdr>
        <w:tabs>
          <w:tab w:val="left" w:pos="426"/>
        </w:tabs>
        <w:ind w:left="426" w:right="2" w:hanging="426"/>
        <w:jc w:val="both"/>
        <w:rPr>
          <w:color w:val="000000"/>
          <w:lang w:val="en" w:eastAsia="en-US"/>
        </w:rPr>
      </w:pPr>
      <w:ins w:id="105" w:author="Author">
        <w:r w:rsidRPr="00390A31">
          <w:rPr>
            <w:lang w:val="en" w:eastAsia="en-US"/>
          </w:rPr>
          <w:t xml:space="preserve">In addition, </w:t>
        </w:r>
      </w:ins>
      <w:r w:rsidRPr="00390A31">
        <w:rPr>
          <w:color w:val="000000"/>
          <w:lang w:val="en" w:eastAsia="en-US"/>
        </w:rPr>
        <w:t>CPCs shall establish or maintain data collection programs in recreational and sport fisheries, including a minimum of 5% scientific observer coverage of blue marlin and white marlin/roundscale spearfish tournaments, to ensure that catches are reported in accordance with existing ICCAT reporting obligations.</w:t>
      </w:r>
    </w:p>
    <w:p w14:paraId="177EBAAE" w14:textId="77777777" w:rsidR="003F1060" w:rsidRPr="00390A31" w:rsidRDefault="003F1060" w:rsidP="00766AA0">
      <w:pPr>
        <w:widowControl w:val="0"/>
        <w:pBdr>
          <w:top w:val="nil"/>
          <w:left w:val="nil"/>
          <w:bottom w:val="nil"/>
          <w:right w:val="nil"/>
          <w:between w:val="nil"/>
        </w:pBdr>
        <w:tabs>
          <w:tab w:val="left" w:pos="564"/>
          <w:tab w:val="left" w:pos="567"/>
        </w:tabs>
        <w:ind w:right="2"/>
        <w:jc w:val="both"/>
        <w:rPr>
          <w:lang w:val="en" w:eastAsia="en-US"/>
        </w:rPr>
      </w:pPr>
    </w:p>
    <w:p w14:paraId="73CC61E6" w14:textId="77777777" w:rsidR="003F1060" w:rsidRPr="00390A31" w:rsidRDefault="003F1060" w:rsidP="00766AA0">
      <w:pPr>
        <w:widowControl w:val="0"/>
        <w:ind w:right="2"/>
        <w:outlineLvl w:val="0"/>
        <w:rPr>
          <w:b/>
          <w:bCs/>
          <w:lang w:val="en" w:eastAsia="en-US"/>
        </w:rPr>
      </w:pPr>
      <w:r w:rsidRPr="00390A31">
        <w:rPr>
          <w:b/>
          <w:bCs/>
          <w:lang w:val="en" w:eastAsia="en-US"/>
        </w:rPr>
        <w:t>Data collection and reporting</w:t>
      </w:r>
    </w:p>
    <w:p w14:paraId="02D4B9B5" w14:textId="77777777" w:rsidR="003F1060" w:rsidRPr="00390A31" w:rsidRDefault="003F1060" w:rsidP="00766AA0">
      <w:pPr>
        <w:widowControl w:val="0"/>
        <w:ind w:right="2"/>
        <w:rPr>
          <w:lang w:val="en" w:eastAsia="en-US"/>
        </w:rPr>
      </w:pPr>
    </w:p>
    <w:p w14:paraId="35E4FFB0" w14:textId="77777777" w:rsidR="003F1060" w:rsidRPr="00390A31" w:rsidRDefault="003F1060" w:rsidP="00766AA0">
      <w:pPr>
        <w:widowControl w:val="0"/>
        <w:numPr>
          <w:ilvl w:val="0"/>
          <w:numId w:val="23"/>
        </w:numPr>
        <w:pBdr>
          <w:top w:val="nil"/>
          <w:left w:val="nil"/>
          <w:bottom w:val="nil"/>
          <w:right w:val="nil"/>
          <w:between w:val="nil"/>
        </w:pBdr>
        <w:tabs>
          <w:tab w:val="left" w:pos="426"/>
        </w:tabs>
        <w:ind w:left="426" w:right="2" w:hanging="426"/>
        <w:jc w:val="both"/>
        <w:rPr>
          <w:color w:val="000000"/>
          <w:lang w:val="en" w:eastAsia="en-US"/>
        </w:rPr>
      </w:pPr>
      <w:r w:rsidRPr="00390A31">
        <w:rPr>
          <w:color w:val="000000"/>
          <w:lang w:val="en" w:eastAsia="en-US"/>
        </w:rPr>
        <w:t xml:space="preserve">CPCs shall provide their estimates of total live and dead discards of blue marlin, white marlin/roundscale spearfish, based on fishing logbooks, landing declarations, or equivalent document for the sport/recreational fisheries, as well as scientific observer reports, as part of their Task 1 and 2 data submission to support the stock assessment process. </w:t>
      </w:r>
    </w:p>
    <w:p w14:paraId="2D31DFDA" w14:textId="77777777" w:rsidR="003F1060" w:rsidRPr="00390A31" w:rsidRDefault="003F1060" w:rsidP="00766AA0">
      <w:pPr>
        <w:widowControl w:val="0"/>
        <w:pBdr>
          <w:top w:val="nil"/>
          <w:left w:val="nil"/>
          <w:bottom w:val="nil"/>
          <w:right w:val="nil"/>
          <w:between w:val="nil"/>
        </w:pBdr>
        <w:tabs>
          <w:tab w:val="left" w:pos="426"/>
        </w:tabs>
        <w:ind w:left="426" w:right="2"/>
        <w:jc w:val="both"/>
        <w:rPr>
          <w:color w:val="000000"/>
          <w:lang w:val="en" w:eastAsia="en-US"/>
        </w:rPr>
      </w:pPr>
    </w:p>
    <w:p w14:paraId="6D6581AA" w14:textId="77777777" w:rsidR="003F1060" w:rsidRPr="00390A31" w:rsidRDefault="003F1060" w:rsidP="00766AA0">
      <w:pPr>
        <w:widowControl w:val="0"/>
        <w:numPr>
          <w:ilvl w:val="0"/>
          <w:numId w:val="23"/>
        </w:numPr>
        <w:pBdr>
          <w:top w:val="nil"/>
          <w:left w:val="nil"/>
          <w:bottom w:val="nil"/>
          <w:right w:val="nil"/>
          <w:between w:val="nil"/>
        </w:pBdr>
        <w:tabs>
          <w:tab w:val="left" w:pos="426"/>
        </w:tabs>
        <w:ind w:left="426" w:right="2" w:hanging="426"/>
        <w:jc w:val="both"/>
        <w:rPr>
          <w:color w:val="000000"/>
          <w:lang w:val="en" w:eastAsia="en-US"/>
        </w:rPr>
      </w:pPr>
      <w:r w:rsidRPr="00390A31">
        <w:rPr>
          <w:color w:val="000000"/>
          <w:lang w:val="en" w:eastAsia="en-US"/>
        </w:rPr>
        <w:t xml:space="preserve">Starting with the reporting of 2020 catches, failure to report Task 1 data, including dead discards, for blue marlin and white marlin/roundscale spearfish in accordance with established ICCAT requirements will result in a prohibition of retention of these species in accordance with the </w:t>
      </w:r>
      <w:r w:rsidRPr="00390A31">
        <w:rPr>
          <w:i/>
          <w:iCs/>
          <w:color w:val="000000"/>
          <w:lang w:val="en" w:eastAsia="en-US"/>
        </w:rPr>
        <w:t xml:space="preserve">Recommendation by ICCAT on penalties applicable in case of non fulfilment of reporting obligations </w:t>
      </w:r>
      <w:r w:rsidRPr="00390A31">
        <w:rPr>
          <w:color w:val="000000"/>
          <w:lang w:val="en" w:eastAsia="en-US"/>
        </w:rPr>
        <w:t>(Rec. 11-15).</w:t>
      </w:r>
    </w:p>
    <w:p w14:paraId="05C79016" w14:textId="77777777" w:rsidR="00DD0735" w:rsidRPr="00390A31" w:rsidRDefault="00DD0735" w:rsidP="00766AA0">
      <w:pPr>
        <w:pStyle w:val="ListParagraph"/>
        <w:ind w:right="2"/>
        <w:rPr>
          <w:color w:val="000000"/>
          <w:lang w:val="en" w:eastAsia="en-US"/>
        </w:rPr>
      </w:pPr>
    </w:p>
    <w:p w14:paraId="6A2C3DEF" w14:textId="77777777" w:rsidR="003F1060" w:rsidRPr="00390A31" w:rsidRDefault="003F1060" w:rsidP="00766AA0">
      <w:pPr>
        <w:widowControl w:val="0"/>
        <w:pBdr>
          <w:top w:val="nil"/>
          <w:left w:val="nil"/>
          <w:bottom w:val="nil"/>
          <w:right w:val="nil"/>
          <w:between w:val="nil"/>
        </w:pBdr>
        <w:tabs>
          <w:tab w:val="left" w:pos="565"/>
          <w:tab w:val="left" w:pos="568"/>
        </w:tabs>
        <w:ind w:left="568" w:right="2" w:hanging="568"/>
        <w:jc w:val="both"/>
        <w:rPr>
          <w:lang w:val="en" w:eastAsia="en-US"/>
        </w:rPr>
      </w:pPr>
      <w:ins w:id="106" w:author="Author">
        <w:r w:rsidRPr="00390A31">
          <w:rPr>
            <w:lang w:val="en" w:eastAsia="en-US"/>
          </w:rPr>
          <w:t>15 bis. To facilitate reporting of landings and discard data, CPCs can make use of the Bycatch Estimation Tool</w:t>
        </w:r>
      </w:ins>
      <w:r w:rsidRPr="00390A31">
        <w:rPr>
          <w:lang w:val="en" w:eastAsia="en-US"/>
        </w:rPr>
        <w:t xml:space="preserve"> </w:t>
      </w:r>
      <w:ins w:id="107" w:author="Author">
        <w:r w:rsidRPr="00390A31">
          <w:rPr>
            <w:lang w:val="en" w:eastAsia="en-US"/>
          </w:rPr>
          <w:t xml:space="preserve">to provide estimates of total live and dead discards of blue marlin and white marlin/roundscale spearfish as part of their Task 1 and 2 data submission to support the stock assessment process. </w:t>
        </w:r>
      </w:ins>
    </w:p>
    <w:p w14:paraId="5242CC3E" w14:textId="77777777" w:rsidR="00DD0735" w:rsidRPr="00390A31" w:rsidRDefault="00DD0735" w:rsidP="00766AA0">
      <w:pPr>
        <w:widowControl w:val="0"/>
        <w:pBdr>
          <w:top w:val="nil"/>
          <w:left w:val="nil"/>
          <w:bottom w:val="nil"/>
          <w:right w:val="nil"/>
          <w:between w:val="nil"/>
        </w:pBdr>
        <w:tabs>
          <w:tab w:val="left" w:pos="565"/>
          <w:tab w:val="left" w:pos="568"/>
        </w:tabs>
        <w:ind w:left="568" w:right="2" w:hanging="568"/>
        <w:jc w:val="both"/>
        <w:rPr>
          <w:ins w:id="108" w:author="Author"/>
          <w:color w:val="000000"/>
          <w:lang w:val="en" w:eastAsia="en-US"/>
        </w:rPr>
      </w:pPr>
    </w:p>
    <w:p w14:paraId="3E50D84F" w14:textId="77777777" w:rsidR="003F1060" w:rsidRPr="00390A31" w:rsidRDefault="003F1060" w:rsidP="00766AA0">
      <w:pPr>
        <w:widowControl w:val="0"/>
        <w:pBdr>
          <w:top w:val="nil"/>
          <w:left w:val="nil"/>
          <w:bottom w:val="nil"/>
          <w:right w:val="nil"/>
          <w:between w:val="nil"/>
        </w:pBdr>
        <w:tabs>
          <w:tab w:val="left" w:pos="565"/>
          <w:tab w:val="left" w:pos="568"/>
        </w:tabs>
        <w:ind w:left="568" w:right="2" w:hanging="568"/>
        <w:jc w:val="both"/>
        <w:rPr>
          <w:ins w:id="109" w:author="Author"/>
          <w:lang w:val="en" w:eastAsia="en-US"/>
        </w:rPr>
      </w:pPr>
      <w:ins w:id="110" w:author="Author">
        <w:r w:rsidRPr="00390A31">
          <w:rPr>
            <w:lang w:val="en" w:eastAsia="en-US"/>
          </w:rPr>
          <w:t xml:space="preserve">15 tris. In order to promote recovery of the stock and to facilitate the sharing of information on best practices, CPCs that successfully reduce bycatch and/or discards of blue marlin and white marlin/roundscale spearfish should summarize and report on the changes in fishing behavior or practices used to reduce these interactions and the associated mortality. </w:t>
        </w:r>
      </w:ins>
    </w:p>
    <w:p w14:paraId="6272E492" w14:textId="77777777" w:rsidR="003F1060" w:rsidRPr="00390A31" w:rsidRDefault="003F1060" w:rsidP="00766AA0">
      <w:pPr>
        <w:widowControl w:val="0"/>
        <w:pBdr>
          <w:top w:val="nil"/>
          <w:left w:val="nil"/>
          <w:bottom w:val="nil"/>
          <w:right w:val="nil"/>
          <w:between w:val="nil"/>
        </w:pBdr>
        <w:ind w:right="2"/>
        <w:rPr>
          <w:color w:val="000000"/>
          <w:lang w:val="en" w:eastAsia="en-US"/>
        </w:rPr>
      </w:pPr>
    </w:p>
    <w:p w14:paraId="6CB79A7D" w14:textId="77777777" w:rsidR="003F1060" w:rsidRPr="00390A31" w:rsidRDefault="003F1060" w:rsidP="00766AA0">
      <w:pPr>
        <w:widowControl w:val="0"/>
        <w:numPr>
          <w:ilvl w:val="0"/>
          <w:numId w:val="23"/>
        </w:numPr>
        <w:pBdr>
          <w:top w:val="nil"/>
          <w:left w:val="nil"/>
          <w:bottom w:val="nil"/>
          <w:right w:val="nil"/>
          <w:between w:val="nil"/>
        </w:pBdr>
        <w:tabs>
          <w:tab w:val="left" w:pos="426"/>
        </w:tabs>
        <w:ind w:left="426" w:right="2" w:hanging="426"/>
        <w:jc w:val="both"/>
        <w:rPr>
          <w:color w:val="000000"/>
          <w:lang w:val="en" w:eastAsia="en-US"/>
        </w:rPr>
      </w:pPr>
      <w:r w:rsidRPr="00390A31">
        <w:rPr>
          <w:color w:val="000000"/>
          <w:lang w:val="en" w:eastAsia="en-US"/>
        </w:rPr>
        <w:t>No later than 2020, CPCs shall present to the SCRS the statistical methodology used to estimate dead and live discards. CPCs with artisanal and small-scale fisheries shall also provide information about their data collection programs.</w:t>
      </w:r>
      <w:ins w:id="111" w:author="Author">
        <w:r w:rsidRPr="00390A31">
          <w:rPr>
            <w:color w:val="000000"/>
            <w:lang w:val="en" w:eastAsia="en-US"/>
          </w:rPr>
          <w:t xml:space="preserve"> </w:t>
        </w:r>
      </w:ins>
    </w:p>
    <w:p w14:paraId="5AAEAB5D" w14:textId="77777777" w:rsidR="003F1060" w:rsidRPr="00390A31" w:rsidRDefault="003F1060" w:rsidP="00766AA0">
      <w:pPr>
        <w:widowControl w:val="0"/>
        <w:pBdr>
          <w:top w:val="nil"/>
          <w:left w:val="nil"/>
          <w:bottom w:val="nil"/>
          <w:right w:val="nil"/>
          <w:between w:val="nil"/>
        </w:pBdr>
        <w:ind w:right="2"/>
        <w:rPr>
          <w:color w:val="000000"/>
          <w:lang w:val="en" w:eastAsia="en-US"/>
        </w:rPr>
      </w:pPr>
    </w:p>
    <w:p w14:paraId="1FD2B152" w14:textId="77777777" w:rsidR="00131F4A" w:rsidRPr="00390A31" w:rsidRDefault="00131F4A" w:rsidP="00766AA0">
      <w:pPr>
        <w:widowControl w:val="0"/>
        <w:pBdr>
          <w:top w:val="nil"/>
          <w:left w:val="nil"/>
          <w:bottom w:val="nil"/>
          <w:right w:val="nil"/>
          <w:between w:val="nil"/>
        </w:pBdr>
        <w:ind w:right="2"/>
        <w:rPr>
          <w:color w:val="000000"/>
          <w:lang w:val="en" w:eastAsia="en-US"/>
        </w:rPr>
      </w:pPr>
    </w:p>
    <w:p w14:paraId="448779B3" w14:textId="77777777" w:rsidR="00131F4A" w:rsidRPr="00390A31" w:rsidRDefault="00131F4A" w:rsidP="00766AA0">
      <w:pPr>
        <w:widowControl w:val="0"/>
        <w:pBdr>
          <w:top w:val="nil"/>
          <w:left w:val="nil"/>
          <w:bottom w:val="nil"/>
          <w:right w:val="nil"/>
          <w:between w:val="nil"/>
        </w:pBdr>
        <w:ind w:right="2"/>
        <w:rPr>
          <w:color w:val="000000"/>
          <w:lang w:val="en" w:eastAsia="en-US"/>
        </w:rPr>
      </w:pPr>
    </w:p>
    <w:p w14:paraId="79F0F5A9" w14:textId="77777777" w:rsidR="003F1060" w:rsidRPr="00390A31" w:rsidRDefault="003F1060" w:rsidP="005616E1">
      <w:pPr>
        <w:widowControl w:val="0"/>
        <w:pBdr>
          <w:top w:val="nil"/>
          <w:left w:val="nil"/>
          <w:bottom w:val="nil"/>
          <w:right w:val="nil"/>
          <w:between w:val="nil"/>
        </w:pBdr>
        <w:ind w:left="426" w:right="2"/>
        <w:jc w:val="both"/>
        <w:rPr>
          <w:color w:val="000000"/>
          <w:lang w:val="en" w:eastAsia="en-US"/>
        </w:rPr>
      </w:pPr>
      <w:r w:rsidRPr="00390A31">
        <w:rPr>
          <w:color w:val="000000"/>
          <w:lang w:val="en" w:eastAsia="en-US"/>
        </w:rPr>
        <w:lastRenderedPageBreak/>
        <w:t>The SCRS shall review these methodologies and if it determines that a methodology is not scientifically sound, the SCRS shall provide relevant feedback to the CPCs in question to improve the methodologies.</w:t>
      </w:r>
    </w:p>
    <w:p w14:paraId="46343388" w14:textId="77777777" w:rsidR="003033A0" w:rsidRPr="00390A31" w:rsidRDefault="003033A0" w:rsidP="005616E1">
      <w:pPr>
        <w:widowControl w:val="0"/>
        <w:pBdr>
          <w:top w:val="nil"/>
          <w:left w:val="nil"/>
          <w:bottom w:val="nil"/>
          <w:right w:val="nil"/>
          <w:between w:val="nil"/>
        </w:pBdr>
        <w:ind w:left="426" w:right="2"/>
        <w:jc w:val="both"/>
        <w:rPr>
          <w:color w:val="000000"/>
          <w:lang w:val="en" w:eastAsia="en-US"/>
        </w:rPr>
      </w:pPr>
    </w:p>
    <w:p w14:paraId="12F54B7A" w14:textId="77777777" w:rsidR="003F1060" w:rsidRPr="00390A31" w:rsidRDefault="003F1060" w:rsidP="003033A0">
      <w:pPr>
        <w:widowControl w:val="0"/>
        <w:pBdr>
          <w:top w:val="nil"/>
          <w:left w:val="nil"/>
          <w:bottom w:val="nil"/>
          <w:right w:val="nil"/>
          <w:between w:val="nil"/>
        </w:pBdr>
        <w:ind w:left="426" w:right="2"/>
        <w:jc w:val="both"/>
        <w:rPr>
          <w:color w:val="000000"/>
          <w:lang w:val="en" w:eastAsia="en-US"/>
        </w:rPr>
      </w:pPr>
      <w:r w:rsidRPr="00390A31">
        <w:rPr>
          <w:color w:val="000000"/>
          <w:lang w:val="en" w:eastAsia="en-US"/>
        </w:rPr>
        <w:t xml:space="preserve">The SCRS shall also determine if </w:t>
      </w:r>
      <w:ins w:id="112" w:author="Author">
        <w:r w:rsidRPr="00390A31">
          <w:rPr>
            <w:lang w:val="en" w:eastAsia="en-US"/>
          </w:rPr>
          <w:t>additional</w:t>
        </w:r>
      </w:ins>
      <w:del w:id="113" w:author="Author">
        <w:r w:rsidRPr="00390A31">
          <w:rPr>
            <w:lang w:val="en" w:eastAsia="en-US"/>
          </w:rPr>
          <w:delText>one or more</w:delText>
        </w:r>
      </w:del>
      <w:r w:rsidRPr="00390A31">
        <w:rPr>
          <w:color w:val="000000"/>
          <w:lang w:val="en" w:eastAsia="en-US"/>
        </w:rPr>
        <w:t xml:space="preserve"> capacity building workshops are warranted to help CPCs to comply with the requirement to report total live and dead discards. If so, the Secretariat in coordination with the SCRS should begin organizing the SCRS-recommended workshop(s) in 202</w:t>
      </w:r>
      <w:ins w:id="114" w:author="Author">
        <w:r w:rsidRPr="00390A31">
          <w:rPr>
            <w:lang w:val="en" w:eastAsia="en-US"/>
          </w:rPr>
          <w:t>7</w:t>
        </w:r>
      </w:ins>
      <w:del w:id="115" w:author="Author">
        <w:r w:rsidRPr="00390A31">
          <w:rPr>
            <w:color w:val="000000"/>
            <w:lang w:val="en" w:eastAsia="en-US"/>
          </w:rPr>
          <w:delText>1</w:delText>
        </w:r>
      </w:del>
      <w:r w:rsidRPr="00390A31">
        <w:rPr>
          <w:color w:val="000000"/>
          <w:lang w:val="en" w:eastAsia="en-US"/>
        </w:rPr>
        <w:t xml:space="preserve"> with a view to convening them as soon as practicable.</w:t>
      </w:r>
    </w:p>
    <w:p w14:paraId="675D4A01" w14:textId="77777777" w:rsidR="003F1060" w:rsidRPr="00390A31" w:rsidRDefault="003F1060" w:rsidP="003033A0">
      <w:pPr>
        <w:widowControl w:val="0"/>
        <w:pBdr>
          <w:top w:val="nil"/>
          <w:left w:val="nil"/>
          <w:bottom w:val="nil"/>
          <w:right w:val="nil"/>
          <w:between w:val="nil"/>
        </w:pBdr>
        <w:ind w:right="2"/>
        <w:rPr>
          <w:color w:val="000000"/>
          <w:lang w:val="en" w:eastAsia="en-US"/>
        </w:rPr>
      </w:pPr>
    </w:p>
    <w:p w14:paraId="00ECFB88" w14:textId="77777777" w:rsidR="003F1060" w:rsidRPr="00390A31" w:rsidRDefault="003F1060" w:rsidP="003033A0">
      <w:pPr>
        <w:widowControl w:val="0"/>
        <w:numPr>
          <w:ilvl w:val="0"/>
          <w:numId w:val="23"/>
        </w:numPr>
        <w:pBdr>
          <w:top w:val="nil"/>
          <w:left w:val="nil"/>
          <w:bottom w:val="nil"/>
          <w:right w:val="nil"/>
          <w:between w:val="nil"/>
        </w:pBdr>
        <w:tabs>
          <w:tab w:val="left" w:pos="426"/>
        </w:tabs>
        <w:ind w:left="426" w:right="2" w:hanging="426"/>
        <w:jc w:val="both"/>
        <w:rPr>
          <w:color w:val="000000"/>
          <w:lang w:val="en" w:eastAsia="en-US"/>
        </w:rPr>
      </w:pPr>
      <w:r w:rsidRPr="00390A31">
        <w:rPr>
          <w:color w:val="000000"/>
          <w:lang w:val="en" w:eastAsia="en-US"/>
        </w:rPr>
        <w:t>The SCRS shall evaluate the completeness of Task 1 and 2 data submissions, including estimates of total dead and live discards, and determine the feasibility of estimating fishing mortalities by industrial fisheries (including longline and purse seine), artisanal fisheries and recreational fisheries. If after conducting such evaluation, the SCRS determines that significant gaps in data reporting exist, the SCRS should explore approaches to estimate the level of unreported catches to include in future stock assessments in order to enhance the basis on which to provide management advice to the Commission.</w:t>
      </w:r>
    </w:p>
    <w:p w14:paraId="1E7A4ADA" w14:textId="77777777" w:rsidR="003F1060" w:rsidRPr="00390A31" w:rsidRDefault="003F1060" w:rsidP="00C67619">
      <w:pPr>
        <w:widowControl w:val="0"/>
        <w:pBdr>
          <w:top w:val="nil"/>
          <w:left w:val="nil"/>
          <w:bottom w:val="nil"/>
          <w:right w:val="nil"/>
          <w:between w:val="nil"/>
        </w:pBdr>
        <w:rPr>
          <w:color w:val="000000"/>
          <w:lang w:val="en" w:eastAsia="en-US"/>
        </w:rPr>
      </w:pPr>
    </w:p>
    <w:p w14:paraId="54965ABF" w14:textId="77777777" w:rsidR="003F1060" w:rsidRPr="00390A31" w:rsidRDefault="003F1060" w:rsidP="00C67619">
      <w:pPr>
        <w:widowControl w:val="0"/>
        <w:outlineLvl w:val="0"/>
        <w:rPr>
          <w:b/>
          <w:bCs/>
          <w:lang w:val="en" w:eastAsia="en-US"/>
        </w:rPr>
      </w:pPr>
      <w:r w:rsidRPr="00390A31">
        <w:rPr>
          <w:b/>
          <w:bCs/>
          <w:lang w:val="en" w:eastAsia="en-US"/>
        </w:rPr>
        <w:t>SCRS work and request for scientific advice</w:t>
      </w:r>
    </w:p>
    <w:p w14:paraId="272436A7" w14:textId="77777777" w:rsidR="003F1060" w:rsidRPr="00390A31" w:rsidRDefault="003F1060" w:rsidP="00C67619">
      <w:pPr>
        <w:widowControl w:val="0"/>
        <w:rPr>
          <w:lang w:val="en" w:eastAsia="en-US"/>
        </w:rPr>
      </w:pPr>
    </w:p>
    <w:p w14:paraId="33517DFC" w14:textId="77777777" w:rsidR="003F1060" w:rsidRPr="00390A31" w:rsidRDefault="003F1060" w:rsidP="003033A0">
      <w:pPr>
        <w:widowControl w:val="0"/>
        <w:numPr>
          <w:ilvl w:val="0"/>
          <w:numId w:val="23"/>
        </w:numPr>
        <w:pBdr>
          <w:top w:val="nil"/>
          <w:left w:val="nil"/>
          <w:bottom w:val="nil"/>
          <w:right w:val="nil"/>
          <w:between w:val="nil"/>
        </w:pBdr>
        <w:tabs>
          <w:tab w:val="left" w:pos="426"/>
        </w:tabs>
        <w:ind w:left="426" w:right="2" w:hanging="426"/>
        <w:jc w:val="both"/>
        <w:rPr>
          <w:color w:val="000000"/>
          <w:lang w:val="en" w:eastAsia="en-US"/>
        </w:rPr>
      </w:pPr>
      <w:r w:rsidRPr="00390A31">
        <w:rPr>
          <w:color w:val="000000"/>
          <w:lang w:val="en" w:eastAsia="en-US"/>
        </w:rPr>
        <w:t>The SCRS shall continue its work to further improve data collection initiatives as part of the ICCAT Enhanced Programme for Billfish Research to overcome the data gap issues of those fisheries, in particular artisanal fisheries of developing CPCs to inform future decisions by the Commission.</w:t>
      </w:r>
    </w:p>
    <w:p w14:paraId="585AF3CD" w14:textId="77777777" w:rsidR="003F1060" w:rsidRPr="00390A31" w:rsidRDefault="003F1060" w:rsidP="003033A0">
      <w:pPr>
        <w:widowControl w:val="0"/>
        <w:pBdr>
          <w:top w:val="nil"/>
          <w:left w:val="nil"/>
          <w:bottom w:val="nil"/>
          <w:right w:val="nil"/>
          <w:between w:val="nil"/>
        </w:pBdr>
        <w:ind w:right="2"/>
        <w:rPr>
          <w:color w:val="000000"/>
          <w:lang w:val="en" w:eastAsia="en-US"/>
        </w:rPr>
      </w:pPr>
    </w:p>
    <w:p w14:paraId="3447F5B6" w14:textId="77777777" w:rsidR="003F1060" w:rsidRPr="00390A31" w:rsidRDefault="003F1060" w:rsidP="003033A0">
      <w:pPr>
        <w:widowControl w:val="0"/>
        <w:numPr>
          <w:ilvl w:val="0"/>
          <w:numId w:val="23"/>
        </w:numPr>
        <w:pBdr>
          <w:top w:val="nil"/>
          <w:left w:val="nil"/>
          <w:bottom w:val="nil"/>
          <w:right w:val="nil"/>
          <w:between w:val="nil"/>
        </w:pBdr>
        <w:tabs>
          <w:tab w:val="left" w:pos="426"/>
        </w:tabs>
        <w:ind w:left="426" w:right="2" w:hanging="426"/>
        <w:jc w:val="both"/>
        <w:rPr>
          <w:color w:val="000000"/>
          <w:lang w:val="en" w:eastAsia="en-US"/>
        </w:rPr>
      </w:pPr>
      <w:r w:rsidRPr="00390A31">
        <w:rPr>
          <w:color w:val="000000"/>
          <w:lang w:val="en" w:eastAsia="en-US"/>
        </w:rPr>
        <w:t>The Secretariat, with support from the Commission and the SCRS, shall continue its review of the relevant work conducted by the regional and sub-regional international organizations, similar to the review conducted for West Africa, with a priority focus on the Caribbean and Latin America. The Secretariat and CPCs are also encouraged to collaborate with the Western Central Atlantic Fisheries Commission (WECAFC) on fishery statistics on ICCAT species.</w:t>
      </w:r>
    </w:p>
    <w:p w14:paraId="47AA12B8" w14:textId="77777777" w:rsidR="003F1060" w:rsidRPr="00390A31" w:rsidRDefault="003F1060" w:rsidP="003033A0">
      <w:pPr>
        <w:widowControl w:val="0"/>
        <w:pBdr>
          <w:top w:val="nil"/>
          <w:left w:val="nil"/>
          <w:bottom w:val="nil"/>
          <w:right w:val="nil"/>
          <w:between w:val="nil"/>
        </w:pBdr>
        <w:ind w:right="2"/>
        <w:rPr>
          <w:color w:val="000000"/>
          <w:lang w:val="en" w:eastAsia="en-US"/>
        </w:rPr>
      </w:pPr>
    </w:p>
    <w:p w14:paraId="629D013F" w14:textId="77777777" w:rsidR="003F1060" w:rsidRPr="00390A31" w:rsidRDefault="003F1060" w:rsidP="003033A0">
      <w:pPr>
        <w:widowControl w:val="0"/>
        <w:pBdr>
          <w:top w:val="nil"/>
          <w:left w:val="nil"/>
          <w:bottom w:val="nil"/>
          <w:right w:val="nil"/>
          <w:between w:val="nil"/>
        </w:pBdr>
        <w:ind w:left="426" w:right="2"/>
        <w:jc w:val="both"/>
        <w:rPr>
          <w:color w:val="000000"/>
          <w:lang w:val="en" w:eastAsia="en-US"/>
        </w:rPr>
      </w:pPr>
      <w:r w:rsidRPr="00390A31">
        <w:rPr>
          <w:color w:val="000000"/>
          <w:lang w:val="en" w:eastAsia="en-US"/>
        </w:rPr>
        <w:t>Taking into account the findings of these regional reviews, the CPCs shall take action, as appropriate, to improve data collection and reporting programs in accordance with any SCRS advice in preparation for the next white marlin/roundscale spearfish and blue marlin stock assessments.</w:t>
      </w:r>
    </w:p>
    <w:p w14:paraId="73E4508B" w14:textId="77777777" w:rsidR="00785905" w:rsidRPr="00390A31" w:rsidRDefault="00785905" w:rsidP="003033A0">
      <w:pPr>
        <w:widowControl w:val="0"/>
        <w:pBdr>
          <w:top w:val="nil"/>
          <w:left w:val="nil"/>
          <w:bottom w:val="nil"/>
          <w:right w:val="nil"/>
          <w:between w:val="nil"/>
        </w:pBdr>
        <w:ind w:left="426" w:right="2"/>
        <w:jc w:val="both"/>
        <w:rPr>
          <w:color w:val="000000"/>
          <w:lang w:val="en" w:eastAsia="en-US"/>
        </w:rPr>
      </w:pPr>
    </w:p>
    <w:p w14:paraId="7091063D" w14:textId="20CA33E4" w:rsidR="00246D7E" w:rsidRPr="00390A31" w:rsidDel="00253868" w:rsidRDefault="00246D7E" w:rsidP="003033A0">
      <w:pPr>
        <w:widowControl w:val="0"/>
        <w:numPr>
          <w:ilvl w:val="0"/>
          <w:numId w:val="23"/>
        </w:numPr>
        <w:pBdr>
          <w:top w:val="nil"/>
          <w:left w:val="nil"/>
          <w:bottom w:val="nil"/>
          <w:right w:val="nil"/>
          <w:between w:val="nil"/>
        </w:pBdr>
        <w:tabs>
          <w:tab w:val="left" w:pos="426"/>
        </w:tabs>
        <w:ind w:left="426" w:right="2" w:hanging="426"/>
        <w:jc w:val="both"/>
        <w:rPr>
          <w:del w:id="116" w:author="Karen Donovan" w:date="2026-08-24T13:07:00Z" w16du:dateUtc="2026-08-24T11:07:00Z"/>
          <w:color w:val="000000"/>
          <w:lang w:val="en" w:eastAsia="en-US"/>
        </w:rPr>
      </w:pPr>
      <w:del w:id="117" w:author="Karen Donovan" w:date="2026-08-24T13:07:00Z" w16du:dateUtc="2026-08-24T11:07:00Z">
        <w:r w:rsidRPr="00390A31" w:rsidDel="00253868">
          <w:rPr>
            <w:color w:val="000000"/>
            <w:lang w:val="en" w:eastAsia="en-US"/>
          </w:rPr>
          <w:delText>The Permanent Working Group for the Improvement of ICCAT Statistics and Conservation Measures (PWG), in cooperation with the SCRS, shall work to develop recommendations on the following issues for consideration at the 2021 annual meeting of the Commission:</w:delText>
        </w:r>
      </w:del>
    </w:p>
    <w:p w14:paraId="06A941BB" w14:textId="08358620" w:rsidR="00246D7E" w:rsidRPr="00390A31" w:rsidDel="00253868" w:rsidRDefault="00246D7E" w:rsidP="003033A0">
      <w:pPr>
        <w:widowControl w:val="0"/>
        <w:pBdr>
          <w:top w:val="nil"/>
          <w:left w:val="nil"/>
          <w:bottom w:val="nil"/>
          <w:right w:val="nil"/>
          <w:between w:val="nil"/>
        </w:pBdr>
        <w:ind w:left="426" w:right="2"/>
        <w:jc w:val="both"/>
        <w:rPr>
          <w:del w:id="118" w:author="Karen Donovan" w:date="2026-08-24T13:07:00Z" w16du:dateUtc="2026-08-24T11:07:00Z"/>
          <w:color w:val="000000"/>
          <w:lang w:val="en" w:eastAsia="en-US"/>
        </w:rPr>
      </w:pPr>
    </w:p>
    <w:p w14:paraId="264B683F" w14:textId="7B36D939" w:rsidR="00246D7E" w:rsidRPr="00390A31" w:rsidDel="00253868" w:rsidRDefault="00246D7E" w:rsidP="008042D8">
      <w:pPr>
        <w:widowControl w:val="0"/>
        <w:pBdr>
          <w:top w:val="nil"/>
          <w:left w:val="nil"/>
          <w:bottom w:val="nil"/>
          <w:right w:val="nil"/>
          <w:between w:val="nil"/>
        </w:pBdr>
        <w:tabs>
          <w:tab w:val="left" w:pos="851"/>
        </w:tabs>
        <w:ind w:left="426" w:right="2"/>
        <w:jc w:val="both"/>
        <w:rPr>
          <w:del w:id="119" w:author="Karen Donovan" w:date="2026-08-24T13:07:00Z" w16du:dateUtc="2026-08-24T11:07:00Z"/>
          <w:color w:val="000000"/>
          <w:lang w:val="en" w:eastAsia="en-US"/>
        </w:rPr>
      </w:pPr>
      <w:del w:id="120" w:author="Karen Donovan" w:date="2026-08-24T13:07:00Z" w16du:dateUtc="2026-08-24T11:07:00Z">
        <w:r w:rsidRPr="00390A31" w:rsidDel="00253868">
          <w:rPr>
            <w:color w:val="000000"/>
            <w:lang w:val="en" w:eastAsia="en-US"/>
          </w:rPr>
          <w:delText>a)</w:delText>
        </w:r>
        <w:r w:rsidRPr="00390A31" w:rsidDel="00253868">
          <w:rPr>
            <w:color w:val="000000"/>
            <w:lang w:val="en" w:eastAsia="en-US"/>
          </w:rPr>
          <w:tab/>
          <w:delText xml:space="preserve">Minimum standard for an electronic monitoring system such as: </w:delText>
        </w:r>
      </w:del>
    </w:p>
    <w:p w14:paraId="35EAED0A" w14:textId="479EE126" w:rsidR="00246D7E" w:rsidRPr="00390A31" w:rsidDel="00253868" w:rsidRDefault="00246D7E" w:rsidP="008042D8">
      <w:pPr>
        <w:widowControl w:val="0"/>
        <w:pBdr>
          <w:top w:val="nil"/>
          <w:left w:val="nil"/>
          <w:bottom w:val="nil"/>
          <w:right w:val="nil"/>
          <w:between w:val="nil"/>
        </w:pBdr>
        <w:tabs>
          <w:tab w:val="left" w:pos="1276"/>
        </w:tabs>
        <w:ind w:left="1276" w:right="2" w:hanging="425"/>
        <w:jc w:val="both"/>
        <w:rPr>
          <w:del w:id="121" w:author="Karen Donovan" w:date="2026-08-24T13:07:00Z" w16du:dateUtc="2026-08-24T11:07:00Z"/>
          <w:color w:val="000000"/>
          <w:lang w:val="en" w:eastAsia="en-US"/>
        </w:rPr>
      </w:pPr>
      <w:del w:id="122" w:author="Karen Donovan" w:date="2026-08-24T13:07:00Z" w16du:dateUtc="2026-08-24T11:07:00Z">
        <w:r w:rsidRPr="00390A31" w:rsidDel="00253868">
          <w:rPr>
            <w:color w:val="000000"/>
            <w:lang w:val="en" w:eastAsia="en-US"/>
          </w:rPr>
          <w:delText>(i)</w:delText>
        </w:r>
        <w:r w:rsidRPr="00390A31" w:rsidDel="00253868">
          <w:rPr>
            <w:color w:val="000000"/>
            <w:lang w:val="en" w:eastAsia="en-US"/>
          </w:rPr>
          <w:tab/>
          <w:delText>the minimum specification of the recording equipment (e.g. resolution. recording time capacity, data storage type, data protection)</w:delText>
        </w:r>
      </w:del>
    </w:p>
    <w:p w14:paraId="10945C4C" w14:textId="35303EFB" w:rsidR="00246D7E" w:rsidRPr="00390A31" w:rsidDel="00253868" w:rsidRDefault="00246D7E" w:rsidP="006D0C67">
      <w:pPr>
        <w:widowControl w:val="0"/>
        <w:pBdr>
          <w:top w:val="nil"/>
          <w:left w:val="nil"/>
          <w:bottom w:val="nil"/>
          <w:right w:val="nil"/>
          <w:between w:val="nil"/>
        </w:pBdr>
        <w:tabs>
          <w:tab w:val="left" w:pos="1276"/>
        </w:tabs>
        <w:ind w:left="1276" w:right="2" w:hanging="425"/>
        <w:jc w:val="both"/>
        <w:rPr>
          <w:del w:id="123" w:author="Karen Donovan" w:date="2026-08-24T13:07:00Z" w16du:dateUtc="2026-08-24T11:07:00Z"/>
          <w:color w:val="000000"/>
          <w:lang w:val="en" w:eastAsia="en-US"/>
        </w:rPr>
      </w:pPr>
      <w:del w:id="124" w:author="Karen Donovan" w:date="2026-08-24T13:07:00Z" w16du:dateUtc="2026-08-24T11:07:00Z">
        <w:r w:rsidRPr="00390A31" w:rsidDel="00253868">
          <w:rPr>
            <w:color w:val="000000"/>
            <w:lang w:val="en" w:eastAsia="en-US"/>
          </w:rPr>
          <w:delText>(ii)</w:delText>
        </w:r>
        <w:r w:rsidRPr="00390A31" w:rsidDel="00253868">
          <w:rPr>
            <w:color w:val="000000"/>
            <w:lang w:val="en" w:eastAsia="en-US"/>
          </w:rPr>
          <w:tab/>
          <w:delText>the number of cameras to be installed at which points on board</w:delText>
        </w:r>
      </w:del>
    </w:p>
    <w:p w14:paraId="26A583E9" w14:textId="16ECFB4D" w:rsidR="00246D7E" w:rsidRPr="00390A31" w:rsidDel="00253868" w:rsidRDefault="00246D7E" w:rsidP="003033A0">
      <w:pPr>
        <w:widowControl w:val="0"/>
        <w:pBdr>
          <w:top w:val="nil"/>
          <w:left w:val="nil"/>
          <w:bottom w:val="nil"/>
          <w:right w:val="nil"/>
          <w:between w:val="nil"/>
        </w:pBdr>
        <w:ind w:left="426" w:right="2"/>
        <w:jc w:val="both"/>
        <w:rPr>
          <w:del w:id="125" w:author="Karen Donovan" w:date="2026-08-24T13:07:00Z" w16du:dateUtc="2026-08-24T11:07:00Z"/>
          <w:color w:val="000000"/>
          <w:lang w:val="en" w:eastAsia="en-US"/>
        </w:rPr>
      </w:pPr>
      <w:del w:id="126" w:author="Karen Donovan" w:date="2026-08-24T13:07:00Z" w16du:dateUtc="2026-08-24T11:07:00Z">
        <w:r w:rsidRPr="00390A31" w:rsidDel="00253868">
          <w:rPr>
            <w:color w:val="000000"/>
            <w:lang w:val="en" w:eastAsia="en-US"/>
          </w:rPr>
          <w:tab/>
        </w:r>
      </w:del>
    </w:p>
    <w:p w14:paraId="36C2533E" w14:textId="1C7183D4" w:rsidR="00246D7E" w:rsidRPr="00390A31" w:rsidDel="00253868" w:rsidRDefault="00246D7E" w:rsidP="008042D8">
      <w:pPr>
        <w:widowControl w:val="0"/>
        <w:pBdr>
          <w:top w:val="nil"/>
          <w:left w:val="nil"/>
          <w:bottom w:val="nil"/>
          <w:right w:val="nil"/>
          <w:between w:val="nil"/>
        </w:pBdr>
        <w:tabs>
          <w:tab w:val="left" w:pos="851"/>
        </w:tabs>
        <w:ind w:left="426" w:right="2"/>
        <w:jc w:val="both"/>
        <w:rPr>
          <w:del w:id="127" w:author="Karen Donovan" w:date="2026-08-24T13:07:00Z" w16du:dateUtc="2026-08-24T11:07:00Z"/>
          <w:color w:val="000000"/>
          <w:lang w:val="en" w:eastAsia="en-US"/>
        </w:rPr>
      </w:pPr>
      <w:del w:id="128" w:author="Karen Donovan" w:date="2026-08-24T13:07:00Z" w16du:dateUtc="2026-08-24T11:07:00Z">
        <w:r w:rsidRPr="00390A31" w:rsidDel="00253868">
          <w:rPr>
            <w:color w:val="000000"/>
            <w:lang w:val="en" w:eastAsia="en-US"/>
          </w:rPr>
          <w:delText>b)</w:delText>
        </w:r>
        <w:r w:rsidRPr="00390A31" w:rsidDel="00253868">
          <w:rPr>
            <w:color w:val="000000"/>
            <w:lang w:val="en" w:eastAsia="en-US"/>
          </w:rPr>
          <w:tab/>
          <w:delText>What shall be recorded</w:delText>
        </w:r>
      </w:del>
    </w:p>
    <w:p w14:paraId="580043F2" w14:textId="7691A80D" w:rsidR="00246D7E" w:rsidRPr="00390A31" w:rsidDel="00253868" w:rsidRDefault="00246D7E" w:rsidP="006D0C67">
      <w:pPr>
        <w:widowControl w:val="0"/>
        <w:pBdr>
          <w:top w:val="nil"/>
          <w:left w:val="nil"/>
          <w:bottom w:val="nil"/>
          <w:right w:val="nil"/>
          <w:between w:val="nil"/>
        </w:pBdr>
        <w:tabs>
          <w:tab w:val="left" w:pos="851"/>
        </w:tabs>
        <w:ind w:left="851" w:right="2" w:hanging="425"/>
        <w:jc w:val="both"/>
        <w:rPr>
          <w:del w:id="129" w:author="Karen Donovan" w:date="2026-08-24T13:07:00Z" w16du:dateUtc="2026-08-24T11:07:00Z"/>
          <w:color w:val="000000"/>
          <w:lang w:val="en" w:eastAsia="en-US"/>
        </w:rPr>
      </w:pPr>
      <w:del w:id="130" w:author="Karen Donovan" w:date="2026-08-24T13:07:00Z" w16du:dateUtc="2026-08-24T11:07:00Z">
        <w:r w:rsidRPr="00390A31" w:rsidDel="00253868">
          <w:rPr>
            <w:color w:val="000000"/>
            <w:lang w:val="en" w:eastAsia="en-US"/>
          </w:rPr>
          <w:delText>c)</w:delText>
        </w:r>
        <w:r w:rsidRPr="00390A31" w:rsidDel="00253868">
          <w:rPr>
            <w:color w:val="000000"/>
            <w:lang w:val="en" w:eastAsia="en-US"/>
          </w:rPr>
          <w:tab/>
          <w:delText>Data analysis standards, e.g., converting video footage into actionable data by the use of artificial intelligence</w:delText>
        </w:r>
      </w:del>
    </w:p>
    <w:p w14:paraId="0BDB6EB9" w14:textId="4CE8F11C" w:rsidR="00246D7E" w:rsidRPr="00390A31" w:rsidDel="00253868" w:rsidRDefault="00246D7E" w:rsidP="008042D8">
      <w:pPr>
        <w:widowControl w:val="0"/>
        <w:pBdr>
          <w:top w:val="nil"/>
          <w:left w:val="nil"/>
          <w:bottom w:val="nil"/>
          <w:right w:val="nil"/>
          <w:between w:val="nil"/>
        </w:pBdr>
        <w:tabs>
          <w:tab w:val="left" w:pos="851"/>
        </w:tabs>
        <w:ind w:left="426" w:right="2"/>
        <w:jc w:val="both"/>
        <w:rPr>
          <w:del w:id="131" w:author="Karen Donovan" w:date="2026-08-24T13:07:00Z" w16du:dateUtc="2026-08-24T11:07:00Z"/>
          <w:color w:val="000000"/>
          <w:lang w:val="en" w:eastAsia="en-US"/>
        </w:rPr>
      </w:pPr>
      <w:del w:id="132" w:author="Karen Donovan" w:date="2026-08-24T13:07:00Z" w16du:dateUtc="2026-08-24T11:07:00Z">
        <w:r w:rsidRPr="00390A31" w:rsidDel="00253868">
          <w:rPr>
            <w:color w:val="000000"/>
            <w:lang w:val="en" w:eastAsia="en-US"/>
          </w:rPr>
          <w:delText>d)</w:delText>
        </w:r>
        <w:r w:rsidRPr="00390A31" w:rsidDel="00253868">
          <w:rPr>
            <w:color w:val="000000"/>
            <w:lang w:val="en" w:eastAsia="en-US"/>
          </w:rPr>
          <w:tab/>
          <w:delText>Data to be analyzed, e.g., species, length, estimated weight, fishing operation details</w:delText>
        </w:r>
      </w:del>
    </w:p>
    <w:p w14:paraId="634755B1" w14:textId="23CD5A48" w:rsidR="00F47727" w:rsidRPr="00390A31" w:rsidDel="00253868" w:rsidRDefault="00246D7E" w:rsidP="008042D8">
      <w:pPr>
        <w:widowControl w:val="0"/>
        <w:pBdr>
          <w:top w:val="nil"/>
          <w:left w:val="nil"/>
          <w:bottom w:val="nil"/>
          <w:right w:val="nil"/>
          <w:between w:val="nil"/>
        </w:pBdr>
        <w:tabs>
          <w:tab w:val="left" w:pos="851"/>
        </w:tabs>
        <w:ind w:left="426" w:right="2"/>
        <w:jc w:val="both"/>
        <w:rPr>
          <w:del w:id="133" w:author="Karen Donovan" w:date="2026-08-24T13:07:00Z" w16du:dateUtc="2026-08-24T11:07:00Z"/>
          <w:color w:val="000000"/>
          <w:lang w:val="en" w:eastAsia="en-US"/>
        </w:rPr>
      </w:pPr>
      <w:del w:id="134" w:author="Karen Donovan" w:date="2026-08-24T13:07:00Z" w16du:dateUtc="2026-08-24T11:07:00Z">
        <w:r w:rsidRPr="00390A31" w:rsidDel="00253868">
          <w:rPr>
            <w:color w:val="000000"/>
            <w:lang w:val="en" w:eastAsia="en-US"/>
          </w:rPr>
          <w:delText>e)</w:delText>
        </w:r>
        <w:r w:rsidRPr="00390A31" w:rsidDel="00253868">
          <w:rPr>
            <w:color w:val="000000"/>
            <w:lang w:val="en" w:eastAsia="en-US"/>
          </w:rPr>
          <w:tab/>
          <w:delText>Reporting format to the Secretariat</w:delText>
        </w:r>
      </w:del>
    </w:p>
    <w:p w14:paraId="5AF51622" w14:textId="77777777" w:rsidR="00F47727" w:rsidRPr="00390A31" w:rsidRDefault="00F47727" w:rsidP="003033A0">
      <w:pPr>
        <w:widowControl w:val="0"/>
        <w:pBdr>
          <w:top w:val="nil"/>
          <w:left w:val="nil"/>
          <w:bottom w:val="nil"/>
          <w:right w:val="nil"/>
          <w:between w:val="nil"/>
        </w:pBdr>
        <w:ind w:left="426" w:right="2"/>
        <w:jc w:val="both"/>
        <w:rPr>
          <w:color w:val="000000"/>
          <w:lang w:val="en" w:eastAsia="en-US"/>
        </w:rPr>
      </w:pPr>
    </w:p>
    <w:p w14:paraId="06456800" w14:textId="77777777" w:rsidR="003F1060" w:rsidRPr="00390A31" w:rsidRDefault="003F1060" w:rsidP="006A5096">
      <w:pPr>
        <w:widowControl w:val="0"/>
        <w:pBdr>
          <w:top w:val="nil"/>
          <w:left w:val="nil"/>
          <w:bottom w:val="nil"/>
          <w:right w:val="nil"/>
          <w:between w:val="nil"/>
        </w:pBdr>
        <w:tabs>
          <w:tab w:val="left" w:pos="991"/>
        </w:tabs>
        <w:ind w:left="426" w:right="2"/>
        <w:rPr>
          <w:color w:val="000000"/>
          <w:lang w:val="en" w:eastAsia="en-US"/>
        </w:rPr>
      </w:pPr>
      <w:del w:id="135" w:author="Author">
        <w:r w:rsidRPr="00390A31" w:rsidDel="00604584">
          <w:rPr>
            <w:color w:val="000000"/>
            <w:lang w:val="en" w:eastAsia="en-US"/>
          </w:rPr>
          <w:delText>In 2020 CPCs are encouraged to conduct trials on electronic monitoring and report the results back to the PWG and the SCRS in 2021 for their review.</w:delText>
        </w:r>
      </w:del>
    </w:p>
    <w:p w14:paraId="493B41F1" w14:textId="77777777" w:rsidR="003F1060" w:rsidRPr="00390A31" w:rsidRDefault="003F1060" w:rsidP="003033A0">
      <w:pPr>
        <w:widowControl w:val="0"/>
        <w:pBdr>
          <w:top w:val="nil"/>
          <w:left w:val="nil"/>
          <w:bottom w:val="nil"/>
          <w:right w:val="nil"/>
          <w:between w:val="nil"/>
        </w:pBdr>
        <w:tabs>
          <w:tab w:val="left" w:pos="991"/>
        </w:tabs>
        <w:ind w:right="2"/>
        <w:rPr>
          <w:color w:val="000000"/>
          <w:lang w:val="en" w:eastAsia="en-US"/>
        </w:rPr>
      </w:pPr>
    </w:p>
    <w:p w14:paraId="015D94C5" w14:textId="77777777" w:rsidR="003F1060" w:rsidRPr="00390A31" w:rsidRDefault="003F1060" w:rsidP="003033A0">
      <w:pPr>
        <w:widowControl w:val="0"/>
        <w:numPr>
          <w:ilvl w:val="0"/>
          <w:numId w:val="23"/>
        </w:numPr>
        <w:pBdr>
          <w:top w:val="nil"/>
          <w:left w:val="nil"/>
          <w:bottom w:val="nil"/>
          <w:right w:val="nil"/>
          <w:between w:val="nil"/>
        </w:pBdr>
        <w:tabs>
          <w:tab w:val="left" w:pos="426"/>
        </w:tabs>
        <w:ind w:left="426" w:right="2" w:hanging="426"/>
        <w:jc w:val="both"/>
        <w:rPr>
          <w:ins w:id="136" w:author="Author"/>
          <w:color w:val="000000"/>
          <w:lang w:val="en" w:eastAsia="en-US"/>
        </w:rPr>
      </w:pPr>
      <w:r w:rsidRPr="00390A31">
        <w:rPr>
          <w:color w:val="000000"/>
          <w:lang w:val="en" w:eastAsia="en-US"/>
        </w:rPr>
        <w:t>The SCRS shall, in collaboration with CPCs,</w:t>
      </w:r>
      <w:ins w:id="137" w:author="Author">
        <w:r w:rsidRPr="00390A31">
          <w:rPr>
            <w:color w:val="000000"/>
            <w:lang w:val="en" w:eastAsia="en-US"/>
          </w:rPr>
          <w:t xml:space="preserve"> review available scientific literature and any i</w:t>
        </w:r>
        <w:r w:rsidRPr="00390A31">
          <w:rPr>
            <w:lang w:val="en" w:eastAsia="en-US"/>
          </w:rPr>
          <w:t xml:space="preserve">nformation reported by CPCs from paragraph 15tris </w:t>
        </w:r>
        <w:r w:rsidRPr="00390A31">
          <w:rPr>
            <w:color w:val="000000"/>
            <w:lang w:val="en" w:eastAsia="en-US"/>
          </w:rPr>
          <w:t>to provide advi</w:t>
        </w:r>
        <w:r w:rsidRPr="00390A31">
          <w:rPr>
            <w:lang w:val="en" w:eastAsia="en-US"/>
          </w:rPr>
          <w:t>ce to the Commission on</w:t>
        </w:r>
        <w:del w:id="138" w:author="Author">
          <w:r w:rsidRPr="00390A31">
            <w:rPr>
              <w:color w:val="000000"/>
              <w:lang w:val="en" w:eastAsia="en-US"/>
            </w:rPr>
            <w:delText xml:space="preserve"> </w:delText>
          </w:r>
        </w:del>
      </w:ins>
      <w:del w:id="139" w:author="Author">
        <w:r w:rsidRPr="00390A31">
          <w:rPr>
            <w:color w:val="000000"/>
            <w:lang w:val="en" w:eastAsia="en-US"/>
          </w:rPr>
          <w:delText xml:space="preserve"> explore</w:delText>
        </w:r>
      </w:del>
      <w:r w:rsidRPr="00390A31">
        <w:rPr>
          <w:color w:val="000000"/>
          <w:lang w:val="en" w:eastAsia="en-US"/>
        </w:rPr>
        <w:t xml:space="preserve"> potential technical changes to the terminal gear (such as hook shape, hook size, leader type, etc.) and fishing practices (e.g., timing, soaking time, bait, depths, areas) that could reduce bycatch and bycatch mortality (at-vessel and post-release).</w:t>
      </w:r>
      <w:del w:id="140" w:author="Author">
        <w:r w:rsidRPr="00390A31">
          <w:rPr>
            <w:color w:val="000000"/>
            <w:lang w:val="en" w:eastAsia="en-US"/>
          </w:rPr>
          <w:delText xml:space="preserve"> As part of this process, the SCRS in collaboration with CPCs shall design and implement a study(ies) to compare the effects of hook shape and size on catch rates (considering both hooking and retention rates), at-haulback mortality, and post-release mortality. The experimental design should account for the influence of leader material types and consider potential operational differences among regions and fleets.</w:delText>
        </w:r>
      </w:del>
    </w:p>
    <w:p w14:paraId="7E20F15A" w14:textId="77777777" w:rsidR="003F1060" w:rsidRPr="00390A31" w:rsidRDefault="003F1060" w:rsidP="003033A0">
      <w:pPr>
        <w:widowControl w:val="0"/>
        <w:pBdr>
          <w:top w:val="nil"/>
          <w:left w:val="nil"/>
          <w:bottom w:val="nil"/>
          <w:right w:val="nil"/>
          <w:between w:val="nil"/>
        </w:pBdr>
        <w:tabs>
          <w:tab w:val="left" w:pos="565"/>
          <w:tab w:val="left" w:pos="568"/>
        </w:tabs>
        <w:ind w:right="2"/>
        <w:jc w:val="both"/>
        <w:rPr>
          <w:rFonts w:eastAsia="Arial" w:cs="Arial"/>
          <w:color w:val="000000"/>
          <w:lang w:val="en" w:eastAsia="en-US"/>
        </w:rPr>
      </w:pPr>
    </w:p>
    <w:p w14:paraId="50D7F4D8" w14:textId="77777777" w:rsidR="003F1060" w:rsidRPr="00390A31" w:rsidRDefault="003F1060" w:rsidP="003033A0">
      <w:pPr>
        <w:widowControl w:val="0"/>
        <w:pBdr>
          <w:top w:val="nil"/>
          <w:left w:val="nil"/>
          <w:bottom w:val="nil"/>
          <w:right w:val="nil"/>
          <w:between w:val="nil"/>
        </w:pBdr>
        <w:tabs>
          <w:tab w:val="left" w:pos="426"/>
        </w:tabs>
        <w:ind w:left="426" w:right="2" w:hanging="426"/>
        <w:jc w:val="both"/>
        <w:rPr>
          <w:color w:val="000000"/>
          <w:lang w:val="en" w:eastAsia="en-US"/>
        </w:rPr>
      </w:pPr>
      <w:r w:rsidRPr="00390A31">
        <w:rPr>
          <w:color w:val="000000"/>
          <w:lang w:val="en" w:eastAsia="en-US"/>
        </w:rPr>
        <w:lastRenderedPageBreak/>
        <w:t>21.</w:t>
      </w:r>
      <w:r w:rsidRPr="00390A31">
        <w:rPr>
          <w:color w:val="000000"/>
          <w:lang w:val="en" w:eastAsia="en-US"/>
        </w:rPr>
        <w:tab/>
        <w:t>The SCRS shall conduct assessments for blue marlin in 20</w:t>
      </w:r>
      <w:ins w:id="141" w:author="Author">
        <w:r w:rsidRPr="00390A31">
          <w:rPr>
            <w:lang w:val="en" w:eastAsia="en-US"/>
          </w:rPr>
          <w:t>30</w:t>
        </w:r>
      </w:ins>
      <w:del w:id="142" w:author="Author">
        <w:r w:rsidRPr="00390A31">
          <w:rPr>
            <w:color w:val="000000"/>
            <w:lang w:val="en" w:eastAsia="en-US"/>
          </w:rPr>
          <w:delText>24</w:delText>
        </w:r>
      </w:del>
      <w:r w:rsidRPr="00390A31">
        <w:rPr>
          <w:color w:val="000000"/>
          <w:lang w:val="en" w:eastAsia="en-US"/>
        </w:rPr>
        <w:t xml:space="preserve"> and white marlin/roundscale spearfish in 20</w:t>
      </w:r>
      <w:ins w:id="143" w:author="Author">
        <w:r w:rsidRPr="00390A31">
          <w:rPr>
            <w:lang w:val="en" w:eastAsia="en-US"/>
          </w:rPr>
          <w:t>31</w:t>
        </w:r>
      </w:ins>
      <w:del w:id="144" w:author="Author">
        <w:r w:rsidRPr="00390A31">
          <w:rPr>
            <w:color w:val="000000"/>
            <w:lang w:val="en" w:eastAsia="en-US"/>
          </w:rPr>
          <w:delText>25</w:delText>
        </w:r>
      </w:del>
      <w:r w:rsidRPr="00390A31">
        <w:rPr>
          <w:color w:val="000000"/>
          <w:lang w:val="en" w:eastAsia="en-US"/>
        </w:rPr>
        <w:t>.</w:t>
      </w:r>
    </w:p>
    <w:p w14:paraId="07D8DE1C" w14:textId="77777777" w:rsidR="003F1060" w:rsidRPr="00390A31" w:rsidRDefault="003F1060" w:rsidP="00C67619">
      <w:pPr>
        <w:widowControl w:val="0"/>
        <w:pBdr>
          <w:top w:val="nil"/>
          <w:left w:val="nil"/>
          <w:bottom w:val="nil"/>
          <w:right w:val="nil"/>
          <w:between w:val="nil"/>
        </w:pBdr>
        <w:rPr>
          <w:color w:val="000000"/>
          <w:lang w:val="en" w:eastAsia="en-US"/>
        </w:rPr>
      </w:pPr>
    </w:p>
    <w:p w14:paraId="25CD9145" w14:textId="77777777" w:rsidR="003F1060" w:rsidRPr="00390A31" w:rsidRDefault="003F1060" w:rsidP="00C67619">
      <w:pPr>
        <w:widowControl w:val="0"/>
        <w:ind w:left="141" w:hanging="141"/>
        <w:outlineLvl w:val="0"/>
        <w:rPr>
          <w:b/>
          <w:bCs/>
          <w:lang w:val="en" w:eastAsia="en-US"/>
        </w:rPr>
      </w:pPr>
      <w:r w:rsidRPr="00390A31">
        <w:rPr>
          <w:b/>
          <w:bCs/>
          <w:lang w:val="en" w:eastAsia="en-US"/>
        </w:rPr>
        <w:t>Compliance</w:t>
      </w:r>
    </w:p>
    <w:p w14:paraId="5A4AC747" w14:textId="77777777" w:rsidR="003F1060" w:rsidRPr="00390A31" w:rsidRDefault="003F1060" w:rsidP="00C67619">
      <w:pPr>
        <w:widowControl w:val="0"/>
        <w:pBdr>
          <w:top w:val="nil"/>
          <w:left w:val="nil"/>
          <w:bottom w:val="nil"/>
          <w:right w:val="nil"/>
          <w:between w:val="nil"/>
        </w:pBdr>
        <w:rPr>
          <w:b/>
          <w:bCs/>
          <w:color w:val="000000"/>
          <w:lang w:val="en" w:eastAsia="en-US"/>
        </w:rPr>
      </w:pPr>
    </w:p>
    <w:p w14:paraId="01CBC603" w14:textId="77777777" w:rsidR="003F1060" w:rsidRPr="00390A31" w:rsidRDefault="003F1060" w:rsidP="00253868">
      <w:pPr>
        <w:widowControl w:val="0"/>
        <w:numPr>
          <w:ilvl w:val="0"/>
          <w:numId w:val="25"/>
        </w:numPr>
        <w:pBdr>
          <w:top w:val="nil"/>
          <w:left w:val="nil"/>
          <w:bottom w:val="nil"/>
          <w:right w:val="nil"/>
          <w:between w:val="nil"/>
        </w:pBdr>
        <w:tabs>
          <w:tab w:val="left" w:pos="426"/>
        </w:tabs>
        <w:ind w:left="426" w:right="2" w:hanging="426"/>
        <w:contextualSpacing/>
        <w:jc w:val="both"/>
        <w:rPr>
          <w:color w:val="000000"/>
          <w:lang w:val="en" w:eastAsia="en-US"/>
        </w:rPr>
      </w:pPr>
      <w:r w:rsidRPr="00390A31">
        <w:rPr>
          <w:color w:val="000000"/>
          <w:lang w:val="en" w:eastAsia="en-US"/>
        </w:rPr>
        <w:t xml:space="preserve">Consistent with the </w:t>
      </w:r>
      <w:r w:rsidRPr="00390A31">
        <w:rPr>
          <w:i/>
          <w:iCs/>
          <w:color w:val="000000"/>
          <w:lang w:val="en" w:eastAsia="en-US"/>
        </w:rPr>
        <w:t xml:space="preserve">Recommendation by ICCAT on improvement of compliance review of conservation and management measures regarding billfish caught in the ICCAT Convention area </w:t>
      </w:r>
      <w:r w:rsidRPr="00390A31">
        <w:rPr>
          <w:color w:val="000000"/>
          <w:lang w:val="en" w:eastAsia="en-US"/>
        </w:rPr>
        <w:t>(Rec. 18-05), CPCs shall submit details of their implementation of this measure through domestic law or regulations, including monitoring, control and surveillance measures, and of their compliance with this measure using the billfish check sheet.</w:t>
      </w:r>
    </w:p>
    <w:p w14:paraId="0178250E" w14:textId="77777777" w:rsidR="003F1060" w:rsidRPr="00390A31" w:rsidRDefault="003F1060" w:rsidP="00253868">
      <w:pPr>
        <w:widowControl w:val="0"/>
        <w:pBdr>
          <w:top w:val="nil"/>
          <w:left w:val="nil"/>
          <w:bottom w:val="nil"/>
          <w:right w:val="nil"/>
          <w:between w:val="nil"/>
        </w:pBdr>
        <w:ind w:right="2"/>
        <w:rPr>
          <w:color w:val="000000"/>
          <w:lang w:val="en" w:eastAsia="en-US"/>
        </w:rPr>
      </w:pPr>
    </w:p>
    <w:p w14:paraId="793233E5" w14:textId="77777777" w:rsidR="003F1060" w:rsidRPr="00390A31" w:rsidRDefault="003F1060" w:rsidP="00253868">
      <w:pPr>
        <w:widowControl w:val="0"/>
        <w:ind w:right="2"/>
        <w:outlineLvl w:val="0"/>
        <w:rPr>
          <w:b/>
          <w:bCs/>
          <w:lang w:val="en" w:eastAsia="en-US"/>
        </w:rPr>
      </w:pPr>
      <w:r w:rsidRPr="00390A31">
        <w:rPr>
          <w:b/>
          <w:bCs/>
          <w:lang w:val="en" w:eastAsia="en-US"/>
        </w:rPr>
        <w:t>Repeals and review clause</w:t>
      </w:r>
    </w:p>
    <w:p w14:paraId="15FDD6AB" w14:textId="77777777" w:rsidR="003F1060" w:rsidRPr="00390A31" w:rsidRDefault="003F1060" w:rsidP="00253868">
      <w:pPr>
        <w:widowControl w:val="0"/>
        <w:ind w:right="2"/>
        <w:rPr>
          <w:lang w:val="en" w:eastAsia="en-US"/>
        </w:rPr>
      </w:pPr>
    </w:p>
    <w:p w14:paraId="462115F1" w14:textId="77777777" w:rsidR="003F1060" w:rsidRPr="00390A31" w:rsidRDefault="003F1060" w:rsidP="00253868">
      <w:pPr>
        <w:widowControl w:val="0"/>
        <w:numPr>
          <w:ilvl w:val="0"/>
          <w:numId w:val="25"/>
        </w:numPr>
        <w:pBdr>
          <w:top w:val="nil"/>
          <w:left w:val="nil"/>
          <w:bottom w:val="nil"/>
          <w:right w:val="nil"/>
          <w:between w:val="nil"/>
        </w:pBdr>
        <w:tabs>
          <w:tab w:val="left" w:pos="426"/>
        </w:tabs>
        <w:ind w:left="426" w:right="2" w:hanging="426"/>
        <w:jc w:val="both"/>
        <w:rPr>
          <w:color w:val="000000"/>
          <w:lang w:val="en" w:eastAsia="en-US"/>
        </w:rPr>
      </w:pPr>
      <w:del w:id="145" w:author="Author">
        <w:r w:rsidRPr="00390A31">
          <w:rPr>
            <w:color w:val="000000"/>
            <w:lang w:val="en" w:eastAsia="en-US"/>
          </w:rPr>
          <w:delText>In 2022, t</w:delText>
        </w:r>
      </w:del>
      <w:ins w:id="146" w:author="Author">
        <w:r w:rsidRPr="00390A31">
          <w:rPr>
            <w:color w:val="000000"/>
            <w:lang w:val="en" w:eastAsia="en-US"/>
          </w:rPr>
          <w:t>T</w:t>
        </w:r>
      </w:ins>
      <w:r w:rsidRPr="00390A31">
        <w:rPr>
          <w:color w:val="000000"/>
          <w:lang w:val="en" w:eastAsia="en-US"/>
        </w:rPr>
        <w:t>he Commission shall review any new scientific advice</w:t>
      </w:r>
      <w:ins w:id="147" w:author="Author">
        <w:r w:rsidRPr="00390A31">
          <w:rPr>
            <w:lang w:val="en" w:eastAsia="en-US"/>
          </w:rPr>
          <w:t xml:space="preserve"> when made available</w:t>
        </w:r>
      </w:ins>
      <w:r w:rsidRPr="00390A31">
        <w:rPr>
          <w:color w:val="000000"/>
          <w:lang w:val="en" w:eastAsia="en-US"/>
        </w:rPr>
        <w:t xml:space="preserve"> from the SCRS and consider adjustments, such as the adoption of additional conservation and management measures or review of the landing limits, as appropriate.</w:t>
      </w:r>
    </w:p>
    <w:p w14:paraId="7E53A4C0" w14:textId="77777777" w:rsidR="003F1060" w:rsidRPr="00390A31" w:rsidRDefault="003F1060" w:rsidP="00253868">
      <w:pPr>
        <w:widowControl w:val="0"/>
        <w:pBdr>
          <w:top w:val="nil"/>
          <w:left w:val="nil"/>
          <w:bottom w:val="nil"/>
          <w:right w:val="nil"/>
          <w:between w:val="nil"/>
        </w:pBdr>
        <w:ind w:right="2"/>
        <w:rPr>
          <w:color w:val="000000"/>
          <w:lang w:val="en" w:eastAsia="en-US"/>
        </w:rPr>
      </w:pPr>
    </w:p>
    <w:p w14:paraId="69E450A9" w14:textId="77777777" w:rsidR="003F1060" w:rsidRPr="00390A31" w:rsidRDefault="003F1060" w:rsidP="00253868">
      <w:pPr>
        <w:widowControl w:val="0"/>
        <w:numPr>
          <w:ilvl w:val="0"/>
          <w:numId w:val="25"/>
        </w:numPr>
        <w:pBdr>
          <w:top w:val="nil"/>
          <w:left w:val="nil"/>
          <w:bottom w:val="nil"/>
          <w:right w:val="nil"/>
          <w:between w:val="nil"/>
        </w:pBdr>
        <w:tabs>
          <w:tab w:val="left" w:pos="426"/>
        </w:tabs>
        <w:ind w:left="426" w:right="2" w:hanging="426"/>
        <w:jc w:val="both"/>
        <w:rPr>
          <w:color w:val="000000"/>
          <w:lang w:val="en" w:eastAsia="en-US"/>
        </w:rPr>
        <w:sectPr w:rsidR="003F1060" w:rsidRPr="00390A31" w:rsidSect="003F1060">
          <w:headerReference w:type="even" r:id="rId46"/>
          <w:headerReference w:type="default" r:id="rId47"/>
          <w:footerReference w:type="even" r:id="rId48"/>
          <w:footerReference w:type="default" r:id="rId49"/>
          <w:headerReference w:type="first" r:id="rId50"/>
          <w:footerReference w:type="first" r:id="rId51"/>
          <w:footnotePr>
            <w:numRestart w:val="eachSect"/>
          </w:footnotePr>
          <w:pgSz w:w="11910" w:h="16840" w:code="9"/>
          <w:pgMar w:top="1418" w:right="1418" w:bottom="1418" w:left="1418" w:header="851" w:footer="1134" w:gutter="0"/>
          <w:cols w:space="720"/>
        </w:sectPr>
      </w:pPr>
      <w:r w:rsidRPr="00390A31">
        <w:rPr>
          <w:color w:val="000000"/>
          <w:lang w:val="en" w:eastAsia="en-US"/>
        </w:rPr>
        <w:t xml:space="preserve">This Recommendation repeals and replaces the </w:t>
      </w:r>
      <w:r w:rsidRPr="00390A31">
        <w:rPr>
          <w:i/>
          <w:iCs/>
          <w:color w:val="000000"/>
          <w:lang w:val="en" w:eastAsia="en-US"/>
        </w:rPr>
        <w:t xml:space="preserve">Recommendation by ICCAT to </w:t>
      </w:r>
      <w:ins w:id="148" w:author="Author">
        <w:r w:rsidRPr="00390A31">
          <w:rPr>
            <w:i/>
            <w:iCs/>
            <w:color w:val="000000"/>
            <w:lang w:val="en" w:eastAsia="en-US"/>
          </w:rPr>
          <w:t xml:space="preserve">establish rebuilding </w:t>
        </w:r>
        <w:r w:rsidRPr="00390A31">
          <w:rPr>
            <w:i/>
            <w:iCs/>
            <w:lang w:val="en" w:eastAsia="en-US"/>
          </w:rPr>
          <w:t>programs</w:t>
        </w:r>
        <w:r w:rsidRPr="00390A31">
          <w:rPr>
            <w:i/>
            <w:iCs/>
            <w:color w:val="000000"/>
            <w:lang w:val="en" w:eastAsia="en-US"/>
          </w:rPr>
          <w:t xml:space="preserve"> for blue marlin and white marlin/r</w:t>
        </w:r>
        <w:r w:rsidRPr="00390A31">
          <w:rPr>
            <w:i/>
            <w:iCs/>
            <w:lang w:val="en" w:eastAsia="en-US"/>
          </w:rPr>
          <w:t xml:space="preserve">oundscale spearfish </w:t>
        </w:r>
        <w:r w:rsidRPr="00390A31">
          <w:rPr>
            <w:lang w:val="en" w:eastAsia="en-US"/>
          </w:rPr>
          <w:t xml:space="preserve">(Rec. 19-05) and the </w:t>
        </w:r>
        <w:r w:rsidRPr="00390A31">
          <w:rPr>
            <w:i/>
            <w:iCs/>
            <w:lang w:val="en" w:eastAsia="en-US"/>
          </w:rPr>
          <w:t xml:space="preserve">Recommendation by ICCAT to grant provisional measures to developing coastal ICCAT CPCs for extenuating circumstances resulting from Recommendation 19-05 </w:t>
        </w:r>
        <w:r w:rsidRPr="00390A31">
          <w:rPr>
            <w:lang w:val="en" w:eastAsia="en-US"/>
          </w:rPr>
          <w:t xml:space="preserve">(Rec. 25-06).  </w:t>
        </w:r>
      </w:ins>
      <w:del w:id="149" w:author="Author">
        <w:r w:rsidRPr="00390A31">
          <w:rPr>
            <w:i/>
            <w:iCs/>
            <w:color w:val="000000"/>
            <w:lang w:val="en" w:eastAsia="en-US"/>
          </w:rPr>
          <w:delText xml:space="preserve">Replace Rec. 15-05 to Further Strengthen the Plan to Rebuild Blue Marlin and White Marlin Stocks </w:delText>
        </w:r>
        <w:r w:rsidRPr="00390A31">
          <w:rPr>
            <w:color w:val="000000"/>
            <w:lang w:val="en" w:eastAsia="en-US"/>
          </w:rPr>
          <w:delText>(Rec. 18-04).</w:delText>
        </w:r>
      </w:del>
    </w:p>
    <w:p w14:paraId="76F7476C" w14:textId="05793128" w:rsidR="003F1060" w:rsidRPr="00390A31" w:rsidRDefault="003F1060" w:rsidP="003F1060">
      <w:pPr>
        <w:widowControl w:val="0"/>
        <w:spacing w:before="79"/>
        <w:ind w:right="2"/>
        <w:jc w:val="right"/>
        <w:outlineLvl w:val="0"/>
        <w:rPr>
          <w:b/>
          <w:bCs/>
          <w:lang w:val="en" w:eastAsia="en-US"/>
        </w:rPr>
      </w:pPr>
      <w:r w:rsidRPr="00390A31">
        <w:rPr>
          <w:b/>
          <w:bCs/>
          <w:lang w:val="en" w:eastAsia="en-US"/>
        </w:rPr>
        <w:lastRenderedPageBreak/>
        <w:t>Annex 1</w:t>
      </w:r>
      <w:r w:rsidR="006C58BB" w:rsidRPr="00390A31">
        <w:rPr>
          <w:b/>
          <w:bCs/>
          <w:lang w:val="en" w:eastAsia="en-US"/>
        </w:rPr>
        <w:t xml:space="preserve"> to Appendix 5</w:t>
      </w:r>
    </w:p>
    <w:p w14:paraId="077BE6E2" w14:textId="77777777" w:rsidR="003F1060" w:rsidRPr="00390A31" w:rsidRDefault="003F1060" w:rsidP="003F1060">
      <w:pPr>
        <w:widowControl w:val="0"/>
        <w:pBdr>
          <w:top w:val="nil"/>
          <w:left w:val="nil"/>
          <w:bottom w:val="nil"/>
          <w:right w:val="nil"/>
          <w:between w:val="nil"/>
        </w:pBdr>
        <w:spacing w:before="6"/>
        <w:rPr>
          <w:b/>
          <w:bCs/>
          <w:color w:val="000000"/>
          <w:lang w:val="en" w:eastAsia="en-US"/>
        </w:rPr>
      </w:pPr>
    </w:p>
    <w:p w14:paraId="37552E44" w14:textId="77777777" w:rsidR="003F1060" w:rsidRPr="00390A31" w:rsidRDefault="003F1060" w:rsidP="003F1060">
      <w:pPr>
        <w:widowControl w:val="0"/>
        <w:spacing w:before="1"/>
        <w:ind w:right="132"/>
        <w:jc w:val="center"/>
        <w:rPr>
          <w:b/>
          <w:bCs/>
          <w:sz w:val="21"/>
          <w:szCs w:val="21"/>
          <w:vertAlign w:val="superscript"/>
          <w:lang w:val="en" w:eastAsia="en-US"/>
        </w:rPr>
      </w:pPr>
      <w:r w:rsidRPr="00390A31">
        <w:rPr>
          <w:b/>
          <w:bCs/>
          <w:lang w:val="en" w:eastAsia="en-US"/>
        </w:rPr>
        <w:t>Minimum standards for safe handling and live release procedures</w:t>
      </w:r>
      <w:r w:rsidRPr="00390A31">
        <w:rPr>
          <w:b/>
          <w:bCs/>
          <w:vertAlign w:val="superscript"/>
          <w:lang w:val="en" w:eastAsia="en-US"/>
        </w:rPr>
        <w:footnoteReference w:id="6"/>
      </w:r>
    </w:p>
    <w:p w14:paraId="59DCA917" w14:textId="77777777" w:rsidR="003F1060" w:rsidRPr="00390A31" w:rsidRDefault="003F1060" w:rsidP="003F1060">
      <w:pPr>
        <w:widowControl w:val="0"/>
        <w:pBdr>
          <w:top w:val="nil"/>
          <w:left w:val="nil"/>
          <w:bottom w:val="nil"/>
          <w:right w:val="nil"/>
          <w:between w:val="nil"/>
        </w:pBdr>
        <w:spacing w:before="6"/>
        <w:rPr>
          <w:b/>
          <w:bCs/>
          <w:color w:val="000000"/>
          <w:lang w:val="en" w:eastAsia="en-US"/>
        </w:rPr>
      </w:pPr>
    </w:p>
    <w:p w14:paraId="014FAEA7" w14:textId="77777777" w:rsidR="003F1060" w:rsidRPr="00390A31" w:rsidRDefault="003F1060" w:rsidP="003F1060">
      <w:pPr>
        <w:widowControl w:val="0"/>
        <w:pBdr>
          <w:top w:val="nil"/>
          <w:left w:val="nil"/>
          <w:bottom w:val="nil"/>
          <w:right w:val="nil"/>
          <w:between w:val="nil"/>
        </w:pBdr>
        <w:spacing w:line="242" w:lineRule="auto"/>
        <w:ind w:right="2"/>
        <w:jc w:val="both"/>
        <w:rPr>
          <w:color w:val="000000"/>
          <w:lang w:val="en" w:eastAsia="en-US"/>
        </w:rPr>
      </w:pPr>
      <w:r w:rsidRPr="00390A31">
        <w:rPr>
          <w:color w:val="000000"/>
          <w:lang w:val="en" w:eastAsia="en-US"/>
        </w:rPr>
        <w:t>The following steps should be followed to reduce stress and injury to incidentally caught marlins and round scale spearfish specimens for a maximum probability of survival while minimizing the safety risk to the crew. Skippers and crew should always put their personal safety first when releasing marlins and other large fish. Wear gloves and avoid working around the spear-shaped bill. These basic guidelines do not replace stricter safety rules established by CPCs national Authorities.</w:t>
      </w:r>
    </w:p>
    <w:p w14:paraId="68EBE13B" w14:textId="77777777" w:rsidR="003F1060" w:rsidRPr="00390A31" w:rsidRDefault="003F1060" w:rsidP="003F1060">
      <w:pPr>
        <w:widowControl w:val="0"/>
        <w:pBdr>
          <w:top w:val="nil"/>
          <w:left w:val="nil"/>
          <w:bottom w:val="nil"/>
          <w:right w:val="nil"/>
          <w:between w:val="nil"/>
        </w:pBdr>
        <w:spacing w:before="7"/>
        <w:rPr>
          <w:color w:val="000000"/>
          <w:lang w:val="en" w:eastAsia="en-US"/>
        </w:rPr>
      </w:pPr>
    </w:p>
    <w:p w14:paraId="3C2C86DA" w14:textId="77777777" w:rsidR="003F1060" w:rsidRPr="00390A31" w:rsidRDefault="003F1060" w:rsidP="00A54E0B">
      <w:pPr>
        <w:widowControl w:val="0"/>
        <w:numPr>
          <w:ilvl w:val="0"/>
          <w:numId w:val="20"/>
        </w:numPr>
        <w:pBdr>
          <w:top w:val="nil"/>
          <w:left w:val="nil"/>
          <w:bottom w:val="nil"/>
          <w:right w:val="nil"/>
          <w:between w:val="nil"/>
        </w:pBdr>
        <w:tabs>
          <w:tab w:val="left" w:pos="851"/>
        </w:tabs>
        <w:ind w:hanging="564"/>
        <w:jc w:val="both"/>
        <w:rPr>
          <w:rFonts w:ascii="Courier New" w:eastAsia="Courier New" w:hAnsi="Courier New" w:cs="Courier New"/>
          <w:color w:val="000000"/>
          <w:lang w:val="en" w:eastAsia="en-US"/>
        </w:rPr>
      </w:pPr>
      <w:r w:rsidRPr="00390A31">
        <w:rPr>
          <w:color w:val="000000"/>
          <w:lang w:val="en" w:eastAsia="en-US"/>
        </w:rPr>
        <w:t>Stop the vessel or substantially reduce its speed.</w:t>
      </w:r>
    </w:p>
    <w:p w14:paraId="133E2626" w14:textId="77777777" w:rsidR="003F1060" w:rsidRPr="00390A31" w:rsidRDefault="003F1060" w:rsidP="00A54E0B">
      <w:pPr>
        <w:widowControl w:val="0"/>
        <w:numPr>
          <w:ilvl w:val="0"/>
          <w:numId w:val="20"/>
        </w:numPr>
        <w:pBdr>
          <w:top w:val="nil"/>
          <w:left w:val="nil"/>
          <w:bottom w:val="nil"/>
          <w:right w:val="nil"/>
          <w:between w:val="nil"/>
        </w:pBdr>
        <w:tabs>
          <w:tab w:val="left" w:pos="851"/>
        </w:tabs>
        <w:ind w:left="851" w:hanging="425"/>
        <w:jc w:val="both"/>
        <w:rPr>
          <w:rFonts w:ascii="Courier New" w:eastAsia="Courier New" w:hAnsi="Courier New" w:cs="Courier New"/>
          <w:color w:val="000000"/>
          <w:lang w:val="en" w:eastAsia="en-US"/>
        </w:rPr>
      </w:pPr>
      <w:r w:rsidRPr="00390A31">
        <w:rPr>
          <w:color w:val="000000"/>
          <w:lang w:val="en" w:eastAsia="en-US"/>
        </w:rPr>
        <w:t>Secure the far side of the longline mainline to the boat to avoid that any remaining gear in the water pulls on the line and the animal.</w:t>
      </w:r>
    </w:p>
    <w:p w14:paraId="524A482F" w14:textId="77777777" w:rsidR="003F1060" w:rsidRPr="00390A31" w:rsidRDefault="003F1060" w:rsidP="00A54E0B">
      <w:pPr>
        <w:widowControl w:val="0"/>
        <w:numPr>
          <w:ilvl w:val="0"/>
          <w:numId w:val="20"/>
        </w:numPr>
        <w:pBdr>
          <w:top w:val="nil"/>
          <w:left w:val="nil"/>
          <w:bottom w:val="nil"/>
          <w:right w:val="nil"/>
          <w:between w:val="nil"/>
        </w:pBdr>
        <w:tabs>
          <w:tab w:val="left" w:pos="851"/>
        </w:tabs>
        <w:ind w:left="851" w:hanging="425"/>
        <w:jc w:val="both"/>
        <w:rPr>
          <w:rFonts w:ascii="Courier New" w:eastAsia="Courier New" w:hAnsi="Courier New" w:cs="Courier New"/>
          <w:color w:val="000000"/>
          <w:lang w:val="en" w:eastAsia="en-US"/>
        </w:rPr>
      </w:pPr>
      <w:r w:rsidRPr="00390A31">
        <w:rPr>
          <w:color w:val="000000"/>
          <w:lang w:val="en" w:eastAsia="en-US"/>
        </w:rPr>
        <w:t>Bring the marlin as close to the vessel as possible without putting too much tension on the branchline to avoid that a released hook or branchline breaks could shoot hook, weights and other parts toward the vessels at high speed.</w:t>
      </w:r>
    </w:p>
    <w:p w14:paraId="06C01EC0" w14:textId="77777777" w:rsidR="003F1060" w:rsidRPr="00390A31" w:rsidRDefault="003F1060" w:rsidP="00A54E0B">
      <w:pPr>
        <w:widowControl w:val="0"/>
        <w:numPr>
          <w:ilvl w:val="0"/>
          <w:numId w:val="20"/>
        </w:numPr>
        <w:pBdr>
          <w:top w:val="nil"/>
          <w:left w:val="nil"/>
          <w:bottom w:val="nil"/>
          <w:right w:val="nil"/>
          <w:between w:val="nil"/>
        </w:pBdr>
        <w:tabs>
          <w:tab w:val="left" w:pos="851"/>
        </w:tabs>
        <w:ind w:left="851" w:hanging="425"/>
        <w:jc w:val="both"/>
        <w:rPr>
          <w:rFonts w:ascii="Courier New" w:eastAsia="Courier New" w:hAnsi="Courier New" w:cs="Courier New"/>
          <w:color w:val="000000"/>
          <w:lang w:val="en" w:eastAsia="en-US"/>
        </w:rPr>
      </w:pPr>
      <w:r w:rsidRPr="00390A31">
        <w:rPr>
          <w:color w:val="000000"/>
          <w:lang w:val="en" w:eastAsia="en-US"/>
        </w:rPr>
        <w:t>Do not remove the alive marlin from the water boatside, while safely removing the hook.</w:t>
      </w:r>
    </w:p>
    <w:p w14:paraId="13685FE7" w14:textId="77777777" w:rsidR="003F1060" w:rsidRPr="00390A31" w:rsidRDefault="003F1060" w:rsidP="00A54E0B">
      <w:pPr>
        <w:widowControl w:val="0"/>
        <w:numPr>
          <w:ilvl w:val="0"/>
          <w:numId w:val="20"/>
        </w:numPr>
        <w:pBdr>
          <w:top w:val="nil"/>
          <w:left w:val="nil"/>
          <w:bottom w:val="nil"/>
          <w:right w:val="nil"/>
          <w:between w:val="nil"/>
        </w:pBdr>
        <w:tabs>
          <w:tab w:val="left" w:pos="851"/>
        </w:tabs>
        <w:ind w:left="851" w:hanging="425"/>
        <w:jc w:val="both"/>
        <w:rPr>
          <w:rFonts w:ascii="Courier New" w:eastAsia="Courier New" w:hAnsi="Courier New" w:cs="Courier New"/>
          <w:color w:val="000000"/>
          <w:lang w:val="en" w:eastAsia="en-US"/>
        </w:rPr>
      </w:pPr>
      <w:r w:rsidRPr="00390A31">
        <w:rPr>
          <w:color w:val="000000"/>
          <w:lang w:val="en" w:eastAsia="en-US"/>
        </w:rPr>
        <w:t>Limit the number of manipulation.</w:t>
      </w:r>
    </w:p>
    <w:p w14:paraId="2633E495" w14:textId="77777777" w:rsidR="003F1060" w:rsidRPr="00390A31" w:rsidRDefault="003F1060" w:rsidP="00A54E0B">
      <w:pPr>
        <w:widowControl w:val="0"/>
        <w:numPr>
          <w:ilvl w:val="0"/>
          <w:numId w:val="20"/>
        </w:numPr>
        <w:pBdr>
          <w:top w:val="nil"/>
          <w:left w:val="nil"/>
          <w:bottom w:val="nil"/>
          <w:right w:val="nil"/>
          <w:between w:val="nil"/>
        </w:pBdr>
        <w:tabs>
          <w:tab w:val="left" w:pos="851"/>
        </w:tabs>
        <w:ind w:left="851" w:hanging="425"/>
        <w:jc w:val="both"/>
        <w:rPr>
          <w:rFonts w:ascii="Courier New" w:eastAsia="Courier New" w:hAnsi="Courier New" w:cs="Courier New"/>
          <w:color w:val="000000"/>
          <w:lang w:val="en" w:eastAsia="en-US"/>
        </w:rPr>
      </w:pPr>
      <w:r w:rsidRPr="00390A31">
        <w:rPr>
          <w:color w:val="000000"/>
          <w:lang w:val="en" w:eastAsia="en-US"/>
        </w:rPr>
        <w:t>Do not gaff the fish in the body.</w:t>
      </w:r>
    </w:p>
    <w:p w14:paraId="2FD4DC6E" w14:textId="77777777" w:rsidR="003F1060" w:rsidRPr="00390A31" w:rsidRDefault="003F1060" w:rsidP="00A54E0B">
      <w:pPr>
        <w:widowControl w:val="0"/>
        <w:numPr>
          <w:ilvl w:val="0"/>
          <w:numId w:val="20"/>
        </w:numPr>
        <w:pBdr>
          <w:top w:val="nil"/>
          <w:left w:val="nil"/>
          <w:bottom w:val="nil"/>
          <w:right w:val="nil"/>
          <w:between w:val="nil"/>
        </w:pBdr>
        <w:tabs>
          <w:tab w:val="left" w:pos="851"/>
        </w:tabs>
        <w:ind w:left="851" w:hanging="425"/>
        <w:jc w:val="both"/>
        <w:rPr>
          <w:rFonts w:ascii="Courier New" w:eastAsia="Courier New" w:hAnsi="Courier New" w:cs="Courier New"/>
          <w:color w:val="000000"/>
          <w:lang w:val="en" w:eastAsia="en-US"/>
        </w:rPr>
      </w:pPr>
      <w:r w:rsidRPr="00390A31">
        <w:rPr>
          <w:color w:val="000000"/>
          <w:lang w:val="en" w:eastAsia="en-US"/>
        </w:rPr>
        <w:t>If possible, avoid grabbing the marlin by the body and use gloves to grab the marlin by its snout or a snooter.</w:t>
      </w:r>
    </w:p>
    <w:p w14:paraId="14193990" w14:textId="77777777" w:rsidR="003F1060" w:rsidRPr="00390A31" w:rsidRDefault="003F1060" w:rsidP="00A54E0B">
      <w:pPr>
        <w:widowControl w:val="0"/>
        <w:numPr>
          <w:ilvl w:val="0"/>
          <w:numId w:val="20"/>
        </w:numPr>
        <w:pBdr>
          <w:top w:val="nil"/>
          <w:left w:val="nil"/>
          <w:bottom w:val="nil"/>
          <w:right w:val="nil"/>
          <w:between w:val="nil"/>
        </w:pBdr>
        <w:tabs>
          <w:tab w:val="left" w:pos="851"/>
        </w:tabs>
        <w:ind w:left="851" w:hanging="425"/>
        <w:jc w:val="both"/>
        <w:rPr>
          <w:rFonts w:ascii="Courier New" w:eastAsia="Courier New" w:hAnsi="Courier New" w:cs="Courier New"/>
          <w:color w:val="000000"/>
          <w:lang w:val="en" w:eastAsia="en-US"/>
        </w:rPr>
      </w:pPr>
      <w:r w:rsidRPr="00390A31">
        <w:rPr>
          <w:color w:val="000000"/>
          <w:lang w:val="en" w:eastAsia="en-US"/>
        </w:rPr>
        <w:t>In case the hook is visible, lightly flicking the branchline to try dislodging the hook.</w:t>
      </w:r>
    </w:p>
    <w:p w14:paraId="26C1F55F" w14:textId="77777777" w:rsidR="003F1060" w:rsidRPr="00390A31" w:rsidRDefault="003F1060" w:rsidP="00A54E0B">
      <w:pPr>
        <w:widowControl w:val="0"/>
        <w:numPr>
          <w:ilvl w:val="0"/>
          <w:numId w:val="20"/>
        </w:numPr>
        <w:pBdr>
          <w:top w:val="nil"/>
          <w:left w:val="nil"/>
          <w:bottom w:val="nil"/>
          <w:right w:val="nil"/>
          <w:between w:val="nil"/>
        </w:pBdr>
        <w:tabs>
          <w:tab w:val="left" w:pos="851"/>
        </w:tabs>
        <w:ind w:left="851" w:hanging="425"/>
        <w:jc w:val="both"/>
        <w:rPr>
          <w:rFonts w:ascii="Courier New" w:eastAsia="Courier New" w:hAnsi="Courier New" w:cs="Courier New"/>
          <w:color w:val="000000"/>
          <w:lang w:val="en" w:eastAsia="en-US"/>
        </w:rPr>
      </w:pPr>
      <w:r w:rsidRPr="00390A31">
        <w:rPr>
          <w:color w:val="000000"/>
          <w:lang w:val="en" w:eastAsia="en-US"/>
        </w:rPr>
        <w:t>Where feasible rig a measuring device so the fish can be roughly measured in the water (e.g. mark a pole, leader and float; mark the gunwale of the boat with measurements marks).</w:t>
      </w:r>
    </w:p>
    <w:p w14:paraId="79EF0FDB" w14:textId="77777777" w:rsidR="003F1060" w:rsidRPr="00390A31" w:rsidRDefault="003F1060" w:rsidP="00A54E0B">
      <w:pPr>
        <w:widowControl w:val="0"/>
        <w:numPr>
          <w:ilvl w:val="0"/>
          <w:numId w:val="20"/>
        </w:numPr>
        <w:pBdr>
          <w:top w:val="nil"/>
          <w:left w:val="nil"/>
          <w:bottom w:val="nil"/>
          <w:right w:val="nil"/>
          <w:between w:val="nil"/>
        </w:pBdr>
        <w:tabs>
          <w:tab w:val="left" w:pos="851"/>
        </w:tabs>
        <w:ind w:left="851" w:hanging="425"/>
        <w:jc w:val="both"/>
        <w:rPr>
          <w:rFonts w:ascii="Courier New" w:eastAsia="Courier New" w:hAnsi="Courier New" w:cs="Courier New"/>
          <w:color w:val="000000"/>
          <w:lang w:val="en" w:eastAsia="en-US"/>
        </w:rPr>
      </w:pPr>
      <w:r w:rsidRPr="00390A31">
        <w:rPr>
          <w:color w:val="000000"/>
          <w:lang w:val="en" w:eastAsia="en-US"/>
        </w:rPr>
        <w:t>If the marlin is vigorously twisting and spinning making it too dangerous to use a dehooker/disgorger or the marlin swallowed the hook that cannot be seen, then use a long-handled line cutter and cut the leader/line as close to the fish as safely possible so that they are not trailing large amounts of line that could reduce post-release survival.</w:t>
      </w:r>
    </w:p>
    <w:p w14:paraId="6340364C" w14:textId="77777777" w:rsidR="003F1060" w:rsidRPr="00390A31" w:rsidRDefault="003F1060" w:rsidP="00A54E0B">
      <w:pPr>
        <w:widowControl w:val="0"/>
        <w:numPr>
          <w:ilvl w:val="0"/>
          <w:numId w:val="20"/>
        </w:numPr>
        <w:pBdr>
          <w:top w:val="nil"/>
          <w:left w:val="nil"/>
          <w:bottom w:val="nil"/>
          <w:right w:val="nil"/>
          <w:between w:val="nil"/>
        </w:pBdr>
        <w:tabs>
          <w:tab w:val="left" w:pos="851"/>
        </w:tabs>
        <w:ind w:left="851" w:hanging="425"/>
        <w:jc w:val="both"/>
        <w:rPr>
          <w:rFonts w:ascii="Courier New" w:eastAsia="Courier New" w:hAnsi="Courier New" w:cs="Courier New"/>
          <w:color w:val="000000"/>
          <w:lang w:val="en" w:eastAsia="en-US"/>
        </w:rPr>
      </w:pPr>
      <w:r w:rsidRPr="00390A31">
        <w:rPr>
          <w:color w:val="000000"/>
          <w:lang w:val="en" w:eastAsia="en-US"/>
        </w:rPr>
        <w:t>Help revive the fish by slowly towing it in the water until its colour or energy returns (5 minutes or more). Most highly migratory species must keep water flowing over their gills to breathe. With the boat in gear, slowly move forward while keeping the fish’s head in the water.</w:t>
      </w:r>
    </w:p>
    <w:p w14:paraId="316FF79F" w14:textId="77777777" w:rsidR="003F1060" w:rsidRPr="00390A31" w:rsidRDefault="003F1060" w:rsidP="00A54E0B">
      <w:pPr>
        <w:widowControl w:val="0"/>
        <w:numPr>
          <w:ilvl w:val="0"/>
          <w:numId w:val="20"/>
        </w:numPr>
        <w:pBdr>
          <w:top w:val="nil"/>
          <w:left w:val="nil"/>
          <w:bottom w:val="nil"/>
          <w:right w:val="nil"/>
          <w:between w:val="nil"/>
        </w:pBdr>
        <w:tabs>
          <w:tab w:val="left" w:pos="851"/>
        </w:tabs>
        <w:ind w:left="851" w:hanging="425"/>
        <w:jc w:val="both"/>
        <w:rPr>
          <w:rFonts w:ascii="Courier New" w:eastAsia="Courier New" w:hAnsi="Courier New" w:cs="Courier New"/>
          <w:color w:val="000000"/>
          <w:lang w:val="en" w:eastAsia="en-US"/>
        </w:rPr>
      </w:pPr>
      <w:r w:rsidRPr="00390A31">
        <w:rPr>
          <w:color w:val="000000"/>
          <w:lang w:val="en" w:eastAsia="en-US"/>
        </w:rPr>
        <w:t>If hooked, and hook is visible in the body or mouth, use a bolt cutter to remove the hook barb, and then remove the hook.</w:t>
      </w:r>
    </w:p>
    <w:p w14:paraId="2F7B6BD3" w14:textId="77777777" w:rsidR="003F1060" w:rsidRPr="00390A31" w:rsidRDefault="003F1060" w:rsidP="00A54E0B">
      <w:pPr>
        <w:widowControl w:val="0"/>
        <w:numPr>
          <w:ilvl w:val="0"/>
          <w:numId w:val="20"/>
        </w:numPr>
        <w:pBdr>
          <w:top w:val="nil"/>
          <w:left w:val="nil"/>
          <w:bottom w:val="nil"/>
          <w:right w:val="nil"/>
          <w:between w:val="nil"/>
        </w:pBdr>
        <w:tabs>
          <w:tab w:val="left" w:pos="851"/>
        </w:tabs>
        <w:ind w:left="851" w:hanging="425"/>
        <w:jc w:val="both"/>
        <w:rPr>
          <w:rFonts w:ascii="Courier New" w:eastAsia="Courier New" w:hAnsi="Courier New" w:cs="Courier New"/>
          <w:color w:val="000000"/>
          <w:lang w:val="en" w:eastAsia="en-US"/>
        </w:rPr>
      </w:pPr>
      <w:r w:rsidRPr="00390A31">
        <w:rPr>
          <w:color w:val="000000"/>
          <w:lang w:val="en" w:eastAsia="en-US"/>
        </w:rPr>
        <w:t>Don’t wrap your fingers, hands or arms in the line when bringing a marlin to the boat – you might get pulled overboard.</w:t>
      </w:r>
    </w:p>
    <w:p w14:paraId="2CE4480F" w14:textId="77777777" w:rsidR="003F1060" w:rsidRPr="00390A31" w:rsidRDefault="003F1060" w:rsidP="00A54E0B">
      <w:pPr>
        <w:widowControl w:val="0"/>
        <w:numPr>
          <w:ilvl w:val="0"/>
          <w:numId w:val="20"/>
        </w:numPr>
        <w:pBdr>
          <w:top w:val="nil"/>
          <w:left w:val="nil"/>
          <w:bottom w:val="nil"/>
          <w:right w:val="nil"/>
          <w:between w:val="nil"/>
        </w:pBdr>
        <w:tabs>
          <w:tab w:val="left" w:pos="851"/>
        </w:tabs>
        <w:ind w:left="851" w:hanging="425"/>
        <w:jc w:val="both"/>
        <w:rPr>
          <w:rFonts w:ascii="Courier New" w:eastAsia="Courier New" w:hAnsi="Courier New" w:cs="Courier New"/>
          <w:color w:val="000000"/>
          <w:lang w:val="en" w:eastAsia="en-US"/>
        </w:rPr>
      </w:pPr>
      <w:r w:rsidRPr="00390A31">
        <w:rPr>
          <w:color w:val="000000"/>
          <w:lang w:val="en" w:eastAsia="en-US"/>
        </w:rPr>
        <w:t>Don’t lift them using the branchline, especially if hooked.</w:t>
      </w:r>
    </w:p>
    <w:p w14:paraId="4CAD2916" w14:textId="77777777" w:rsidR="003F1060" w:rsidRPr="00390A31" w:rsidRDefault="003F1060" w:rsidP="00A54E0B">
      <w:pPr>
        <w:widowControl w:val="0"/>
        <w:numPr>
          <w:ilvl w:val="0"/>
          <w:numId w:val="20"/>
        </w:numPr>
        <w:pBdr>
          <w:top w:val="nil"/>
          <w:left w:val="nil"/>
          <w:bottom w:val="nil"/>
          <w:right w:val="nil"/>
          <w:between w:val="nil"/>
        </w:pBdr>
        <w:tabs>
          <w:tab w:val="left" w:pos="851"/>
        </w:tabs>
        <w:ind w:left="851" w:hanging="425"/>
        <w:jc w:val="both"/>
        <w:rPr>
          <w:rFonts w:ascii="Courier New" w:eastAsia="Courier New" w:hAnsi="Courier New" w:cs="Courier New"/>
          <w:color w:val="000000"/>
          <w:lang w:val="en" w:eastAsia="en-US"/>
        </w:rPr>
      </w:pPr>
      <w:r w:rsidRPr="00390A31">
        <w:rPr>
          <w:color w:val="000000"/>
          <w:lang w:val="en" w:eastAsia="en-US"/>
        </w:rPr>
        <w:t>Do not lift using thin wires or cables or by the tail alone.</w:t>
      </w:r>
    </w:p>
    <w:p w14:paraId="2A0E0F54" w14:textId="77777777" w:rsidR="003F1060" w:rsidRPr="00390A31" w:rsidRDefault="003F1060" w:rsidP="00A54E0B">
      <w:pPr>
        <w:widowControl w:val="0"/>
        <w:pBdr>
          <w:top w:val="nil"/>
          <w:left w:val="nil"/>
          <w:bottom w:val="nil"/>
          <w:right w:val="nil"/>
          <w:between w:val="nil"/>
        </w:pBdr>
        <w:rPr>
          <w:color w:val="000000"/>
          <w:lang w:val="en" w:eastAsia="en-US"/>
        </w:rPr>
      </w:pPr>
    </w:p>
    <w:p w14:paraId="786ED74A" w14:textId="77777777" w:rsidR="003F1060" w:rsidRPr="00390A31" w:rsidRDefault="003F1060" w:rsidP="00A54E0B">
      <w:pPr>
        <w:widowControl w:val="0"/>
        <w:pBdr>
          <w:top w:val="nil"/>
          <w:left w:val="nil"/>
          <w:bottom w:val="nil"/>
          <w:right w:val="nil"/>
          <w:between w:val="nil"/>
        </w:pBdr>
        <w:rPr>
          <w:color w:val="000000"/>
          <w:lang w:val="en" w:eastAsia="en-US"/>
        </w:rPr>
      </w:pPr>
    </w:p>
    <w:p w14:paraId="4F46208D" w14:textId="77777777" w:rsidR="003F1060" w:rsidRPr="00390A31" w:rsidRDefault="003F1060" w:rsidP="003F1060">
      <w:pPr>
        <w:widowControl w:val="0"/>
        <w:pBdr>
          <w:top w:val="nil"/>
          <w:left w:val="nil"/>
          <w:bottom w:val="nil"/>
          <w:right w:val="nil"/>
          <w:between w:val="nil"/>
        </w:pBdr>
        <w:rPr>
          <w:color w:val="000000"/>
          <w:lang w:val="en" w:eastAsia="en-US"/>
        </w:rPr>
      </w:pPr>
    </w:p>
    <w:p w14:paraId="505BA600" w14:textId="77777777" w:rsidR="003F1060" w:rsidRPr="00390A31" w:rsidRDefault="003F1060" w:rsidP="003F1060">
      <w:pPr>
        <w:widowControl w:val="0"/>
        <w:pBdr>
          <w:top w:val="nil"/>
          <w:left w:val="nil"/>
          <w:bottom w:val="nil"/>
          <w:right w:val="nil"/>
          <w:between w:val="nil"/>
        </w:pBdr>
        <w:rPr>
          <w:color w:val="000000"/>
          <w:lang w:val="en" w:eastAsia="en-US"/>
        </w:rPr>
      </w:pPr>
    </w:p>
    <w:p w14:paraId="66FC339A" w14:textId="77777777" w:rsidR="003F1060" w:rsidRPr="00390A31" w:rsidRDefault="003F1060" w:rsidP="003F1060">
      <w:pPr>
        <w:widowControl w:val="0"/>
        <w:pBdr>
          <w:top w:val="nil"/>
          <w:left w:val="nil"/>
          <w:bottom w:val="nil"/>
          <w:right w:val="nil"/>
          <w:between w:val="nil"/>
        </w:pBdr>
        <w:rPr>
          <w:color w:val="000000"/>
          <w:lang w:val="en" w:eastAsia="en-US"/>
        </w:rPr>
      </w:pPr>
    </w:p>
    <w:p w14:paraId="74548078" w14:textId="77777777" w:rsidR="003F1060" w:rsidRPr="00390A31" w:rsidRDefault="003F1060" w:rsidP="003F1060">
      <w:pPr>
        <w:widowControl w:val="0"/>
        <w:pBdr>
          <w:top w:val="nil"/>
          <w:left w:val="nil"/>
          <w:bottom w:val="nil"/>
          <w:right w:val="nil"/>
          <w:between w:val="nil"/>
        </w:pBdr>
        <w:rPr>
          <w:color w:val="000000"/>
          <w:lang w:val="en" w:eastAsia="en-US"/>
        </w:rPr>
      </w:pPr>
    </w:p>
    <w:p w14:paraId="68D18084" w14:textId="77777777" w:rsidR="003F1060" w:rsidRPr="00390A31" w:rsidRDefault="003F1060" w:rsidP="003F1060">
      <w:pPr>
        <w:widowControl w:val="0"/>
        <w:pBdr>
          <w:top w:val="nil"/>
          <w:left w:val="nil"/>
          <w:bottom w:val="nil"/>
          <w:right w:val="nil"/>
          <w:between w:val="nil"/>
        </w:pBdr>
        <w:rPr>
          <w:color w:val="000000"/>
          <w:lang w:val="en" w:eastAsia="en-US"/>
        </w:rPr>
      </w:pPr>
    </w:p>
    <w:p w14:paraId="483C2AC9" w14:textId="77777777" w:rsidR="003F1060" w:rsidRPr="00390A31" w:rsidRDefault="003F1060" w:rsidP="003F1060">
      <w:pPr>
        <w:widowControl w:val="0"/>
        <w:pBdr>
          <w:top w:val="nil"/>
          <w:left w:val="nil"/>
          <w:bottom w:val="nil"/>
          <w:right w:val="nil"/>
          <w:between w:val="nil"/>
        </w:pBdr>
        <w:rPr>
          <w:color w:val="000000"/>
          <w:lang w:val="en" w:eastAsia="en-US"/>
        </w:rPr>
      </w:pPr>
    </w:p>
    <w:p w14:paraId="47422AE6" w14:textId="77777777" w:rsidR="003F1060" w:rsidRPr="00390A31" w:rsidRDefault="003F1060" w:rsidP="003F1060">
      <w:pPr>
        <w:widowControl w:val="0"/>
        <w:pBdr>
          <w:top w:val="nil"/>
          <w:left w:val="nil"/>
          <w:bottom w:val="nil"/>
          <w:right w:val="nil"/>
          <w:between w:val="nil"/>
        </w:pBdr>
        <w:rPr>
          <w:color w:val="000000"/>
          <w:lang w:val="en" w:eastAsia="en-US"/>
        </w:rPr>
      </w:pPr>
    </w:p>
    <w:p w14:paraId="50749724" w14:textId="77777777" w:rsidR="003F1060" w:rsidRPr="00390A31" w:rsidRDefault="003F1060" w:rsidP="003F1060">
      <w:pPr>
        <w:widowControl w:val="0"/>
        <w:pBdr>
          <w:top w:val="nil"/>
          <w:left w:val="nil"/>
          <w:bottom w:val="nil"/>
          <w:right w:val="nil"/>
          <w:between w:val="nil"/>
        </w:pBdr>
        <w:rPr>
          <w:color w:val="000000"/>
          <w:lang w:val="en" w:eastAsia="en-US"/>
        </w:rPr>
      </w:pPr>
    </w:p>
    <w:p w14:paraId="23D714E6" w14:textId="77777777" w:rsidR="003F1060" w:rsidRPr="00390A31" w:rsidRDefault="003F1060" w:rsidP="003F1060">
      <w:pPr>
        <w:widowControl w:val="0"/>
        <w:pBdr>
          <w:top w:val="nil"/>
          <w:left w:val="nil"/>
          <w:bottom w:val="nil"/>
          <w:right w:val="nil"/>
          <w:between w:val="nil"/>
        </w:pBdr>
        <w:rPr>
          <w:color w:val="000000"/>
          <w:lang w:val="en" w:eastAsia="en-US"/>
        </w:rPr>
      </w:pPr>
    </w:p>
    <w:p w14:paraId="389C67C5" w14:textId="77777777" w:rsidR="009A0020" w:rsidRPr="00390A31" w:rsidRDefault="009A0020" w:rsidP="003F1060">
      <w:pPr>
        <w:widowControl w:val="0"/>
        <w:pBdr>
          <w:top w:val="nil"/>
          <w:left w:val="nil"/>
          <w:bottom w:val="nil"/>
          <w:right w:val="nil"/>
          <w:between w:val="nil"/>
        </w:pBdr>
        <w:rPr>
          <w:color w:val="000000"/>
          <w:lang w:val="en" w:eastAsia="en-US"/>
        </w:rPr>
      </w:pPr>
    </w:p>
    <w:p w14:paraId="2D01F66E" w14:textId="77777777" w:rsidR="009A0020" w:rsidRPr="00390A31" w:rsidRDefault="009A0020" w:rsidP="003F1060">
      <w:pPr>
        <w:widowControl w:val="0"/>
        <w:pBdr>
          <w:top w:val="nil"/>
          <w:left w:val="nil"/>
          <w:bottom w:val="nil"/>
          <w:right w:val="nil"/>
          <w:between w:val="nil"/>
        </w:pBdr>
        <w:rPr>
          <w:color w:val="000000"/>
          <w:lang w:val="en" w:eastAsia="en-US"/>
        </w:rPr>
      </w:pPr>
    </w:p>
    <w:p w14:paraId="0D4986B6" w14:textId="77777777" w:rsidR="003F1060" w:rsidRPr="00390A31" w:rsidRDefault="003F1060" w:rsidP="003F1060">
      <w:pPr>
        <w:widowControl w:val="0"/>
        <w:pBdr>
          <w:top w:val="nil"/>
          <w:left w:val="nil"/>
          <w:bottom w:val="nil"/>
          <w:right w:val="nil"/>
          <w:between w:val="nil"/>
        </w:pBdr>
        <w:rPr>
          <w:color w:val="000000"/>
          <w:lang w:val="en" w:eastAsia="en-US"/>
        </w:rPr>
      </w:pPr>
    </w:p>
    <w:p w14:paraId="58C1AEB6" w14:textId="77777777" w:rsidR="003F1060" w:rsidRPr="00390A31" w:rsidRDefault="003F1060" w:rsidP="003F1060">
      <w:pPr>
        <w:jc w:val="right"/>
        <w:rPr>
          <w:rFonts w:eastAsia="Aptos" w:cs="Times New Roman"/>
          <w:b/>
          <w:bCs/>
          <w:kern w:val="2"/>
          <w:lang w:val="fr-FR" w:eastAsia="en-US"/>
          <w14:ligatures w14:val="standardContextual"/>
        </w:rPr>
      </w:pPr>
      <w:r w:rsidRPr="00390A31">
        <w:rPr>
          <w:rFonts w:eastAsia="Aptos" w:cs="Times New Roman"/>
          <w:b/>
          <w:bCs/>
          <w:kern w:val="2"/>
          <w:lang w:val="fr-FR" w:eastAsia="en-US"/>
          <w14:ligatures w14:val="standardContextual"/>
        </w:rPr>
        <w:lastRenderedPageBreak/>
        <w:t>Appendix 6</w:t>
      </w:r>
    </w:p>
    <w:p w14:paraId="5E5A59E6" w14:textId="77777777" w:rsidR="00D97618" w:rsidRPr="00390A31" w:rsidRDefault="00D97618" w:rsidP="003F1060">
      <w:pPr>
        <w:jc w:val="right"/>
        <w:rPr>
          <w:rFonts w:eastAsia="Aptos" w:cs="Times New Roman"/>
          <w:b/>
          <w:bCs/>
          <w:kern w:val="2"/>
          <w:lang w:val="fr-FR" w:eastAsia="en-US"/>
          <w14:ligatures w14:val="standardContextual"/>
        </w:rPr>
      </w:pPr>
    </w:p>
    <w:p w14:paraId="1958579B" w14:textId="77777777" w:rsidR="003F1060" w:rsidRPr="00390A31" w:rsidDel="00B17920" w:rsidRDefault="003F1060" w:rsidP="003F1060">
      <w:pPr>
        <w:widowControl w:val="0"/>
        <w:autoSpaceDE w:val="0"/>
        <w:autoSpaceDN w:val="0"/>
        <w:jc w:val="center"/>
        <w:outlineLvl w:val="0"/>
        <w:rPr>
          <w:del w:id="150" w:author="Karen Donovan" w:date="2026-06-16T09:34:00Z" w16du:dateUtc="2026-06-16T07:34:00Z"/>
          <w:b/>
          <w:color w:val="000000"/>
          <w:kern w:val="36"/>
          <w:u w:val="single"/>
          <w:lang w:val="en-US" w:eastAsia="en-US"/>
        </w:rPr>
      </w:pPr>
    </w:p>
    <w:p w14:paraId="6D25A6D4" w14:textId="4FDCE271" w:rsidR="003F1060" w:rsidRPr="00390A31" w:rsidRDefault="003F1060" w:rsidP="003F1060">
      <w:pPr>
        <w:widowControl w:val="0"/>
        <w:autoSpaceDE w:val="0"/>
        <w:autoSpaceDN w:val="0"/>
        <w:jc w:val="center"/>
        <w:outlineLvl w:val="0"/>
        <w:rPr>
          <w:ins w:id="151" w:author="Robert Robinson" w:date="2026-06-11T16:57:00Z" w16du:dateUtc="2026-06-11T22:57:00Z"/>
          <w:rFonts w:eastAsia="Times New Roman" w:cs="Calibri"/>
          <w:b/>
          <w:bCs/>
          <w:color w:val="000000"/>
          <w:u w:val="single"/>
          <w:lang w:val="en-US" w:eastAsia="en-US"/>
        </w:rPr>
      </w:pPr>
      <w:ins w:id="152" w:author="Robert Robinson" w:date="2026-06-11T16:57:00Z" w16du:dateUtc="2026-06-11T22:57:00Z">
        <w:r w:rsidRPr="00390A31">
          <w:rPr>
            <w:b/>
            <w:color w:val="000000"/>
            <w:kern w:val="36"/>
            <w:lang w:val="en-US" w:eastAsia="en-US"/>
          </w:rPr>
          <w:t xml:space="preserve">Draft Recommendation </w:t>
        </w:r>
        <w:r w:rsidRPr="00390A31">
          <w:rPr>
            <w:b/>
            <w:spacing w:val="-2"/>
            <w:lang w:val="en-US" w:eastAsia="en-US"/>
          </w:rPr>
          <w:t xml:space="preserve">by ICCAT </w:t>
        </w:r>
      </w:ins>
      <w:ins w:id="153" w:author="Robert Robinson" w:date="2026-06-11T16:58:00Z" w16du:dateUtc="2026-06-11T22:58:00Z">
        <w:r w:rsidRPr="00390A31">
          <w:rPr>
            <w:b/>
            <w:color w:val="000000"/>
            <w:kern w:val="36"/>
            <w:lang w:val="en-US" w:eastAsia="en-US"/>
          </w:rPr>
          <w:t>replacing</w:t>
        </w:r>
      </w:ins>
      <w:ins w:id="154" w:author="Robert Robinson" w:date="2026-06-11T16:57:00Z" w16du:dateUtc="2026-06-11T22:57:00Z">
        <w:r w:rsidRPr="00390A31">
          <w:rPr>
            <w:b/>
            <w:color w:val="000000"/>
            <w:kern w:val="36"/>
            <w:lang w:val="en-US" w:eastAsia="en-US"/>
          </w:rPr>
          <w:t xml:space="preserve"> Recommendation 19-05 </w:t>
        </w:r>
        <w:r w:rsidRPr="00390A31">
          <w:rPr>
            <w:b/>
            <w:color w:val="000000"/>
            <w:lang w:val="en-US" w:eastAsia="en-US"/>
          </w:rPr>
          <w:t xml:space="preserve">to </w:t>
        </w:r>
        <w:r w:rsidRPr="00390A31">
          <w:rPr>
            <w:rFonts w:eastAsia="Times New Roman" w:cs="Calibri"/>
            <w:b/>
            <w:bCs/>
            <w:color w:val="000000"/>
            <w:lang w:val="en-US" w:eastAsia="en-US"/>
          </w:rPr>
          <w:t xml:space="preserve">establish rebuilding programs for </w:t>
        </w:r>
        <w:bookmarkStart w:id="155" w:name="_Hlk213068557"/>
        <w:r w:rsidRPr="00390A31">
          <w:rPr>
            <w:rFonts w:eastAsia="Times New Roman" w:cs="Calibri"/>
            <w:b/>
            <w:bCs/>
            <w:color w:val="000000"/>
            <w:lang w:val="en-US" w:eastAsia="en-US"/>
          </w:rPr>
          <w:t>blue marlin and white marlin/roundscale spearfish</w:t>
        </w:r>
        <w:bookmarkEnd w:id="155"/>
      </w:ins>
    </w:p>
    <w:p w14:paraId="587E04D5" w14:textId="77777777" w:rsidR="003F1060" w:rsidRPr="00390A31" w:rsidDel="00124F75" w:rsidRDefault="003F1060" w:rsidP="003F1060">
      <w:pPr>
        <w:widowControl w:val="0"/>
        <w:autoSpaceDE w:val="0"/>
        <w:autoSpaceDN w:val="0"/>
        <w:jc w:val="center"/>
        <w:rPr>
          <w:ins w:id="156" w:author="Robert Robinson" w:date="2026-06-11T16:58:00Z" w16du:dateUtc="2026-06-11T22:58:00Z"/>
          <w:del w:id="157" w:author="Karen Donovan" w:date="2026-06-16T09:51:00Z" w16du:dateUtc="2026-06-16T07:51:00Z"/>
          <w:i/>
          <w:iCs/>
          <w:color w:val="000000"/>
          <w:lang w:val="en-US" w:eastAsia="en-US"/>
        </w:rPr>
      </w:pPr>
    </w:p>
    <w:p w14:paraId="758C35EB" w14:textId="77777777" w:rsidR="003F1060" w:rsidRPr="00390A31" w:rsidRDefault="003F1060" w:rsidP="003F1060">
      <w:pPr>
        <w:widowControl w:val="0"/>
        <w:autoSpaceDE w:val="0"/>
        <w:autoSpaceDN w:val="0"/>
        <w:jc w:val="center"/>
        <w:rPr>
          <w:ins w:id="158" w:author="Robert Robinson" w:date="2026-06-11T16:58:00Z" w16du:dateUtc="2026-06-11T22:58:00Z"/>
          <w:rFonts w:eastAsia="Times New Roman" w:cs="Calibri"/>
          <w:i/>
          <w:iCs/>
          <w:color w:val="000000"/>
          <w:lang w:val="en-US" w:eastAsia="en-US"/>
        </w:rPr>
      </w:pPr>
      <w:ins w:id="159" w:author="Robert Robinson" w:date="2026-06-11T16:57:00Z" w16du:dateUtc="2026-06-11T22:57:00Z">
        <w:r w:rsidRPr="00390A31">
          <w:rPr>
            <w:i/>
            <w:iCs/>
            <w:color w:val="000000"/>
            <w:lang w:val="en-US" w:eastAsia="en-US"/>
          </w:rPr>
          <w:t xml:space="preserve">(submitted </w:t>
        </w:r>
        <w:r w:rsidRPr="00390A31">
          <w:rPr>
            <w:i/>
            <w:iCs/>
            <w:lang w:val="en-US" w:eastAsia="en-US"/>
          </w:rPr>
          <w:t>by</w:t>
        </w:r>
        <w:r w:rsidRPr="00390A31">
          <w:rPr>
            <w:rFonts w:eastAsia="Times New Roman" w:cs="Calibri"/>
            <w:i/>
            <w:iCs/>
            <w:color w:val="000000"/>
            <w:lang w:val="en-US" w:eastAsia="en-US"/>
          </w:rPr>
          <w:t xml:space="preserve"> Belize</w:t>
        </w:r>
        <w:r w:rsidRPr="00390A31">
          <w:rPr>
            <w:i/>
            <w:iCs/>
            <w:color w:val="000000"/>
            <w:lang w:val="en-US" w:eastAsia="en-US"/>
          </w:rPr>
          <w:t>)</w:t>
        </w:r>
      </w:ins>
    </w:p>
    <w:p w14:paraId="7BD99ECD" w14:textId="77777777" w:rsidR="003F1060" w:rsidRPr="00390A31" w:rsidDel="003D1CF9" w:rsidRDefault="003F1060" w:rsidP="003F1060">
      <w:pPr>
        <w:widowControl w:val="0"/>
        <w:autoSpaceDE w:val="0"/>
        <w:autoSpaceDN w:val="0"/>
        <w:ind w:firstLine="426"/>
        <w:jc w:val="both"/>
        <w:rPr>
          <w:del w:id="160" w:author="Robert Robinson" w:date="2026-06-11T16:57:00Z" w16du:dateUtc="2026-06-11T22:57:00Z"/>
          <w:rFonts w:ascii="Times New Roman"/>
          <w:lang w:val="en-US" w:eastAsia="en-US"/>
        </w:rPr>
      </w:pPr>
    </w:p>
    <w:p w14:paraId="66AE1083" w14:textId="77777777" w:rsidR="003F1060" w:rsidRPr="00390A31" w:rsidDel="001E05E3" w:rsidRDefault="003F1060" w:rsidP="003F1060">
      <w:pPr>
        <w:widowControl w:val="0"/>
        <w:autoSpaceDE w:val="0"/>
        <w:autoSpaceDN w:val="0"/>
        <w:ind w:firstLine="426"/>
        <w:jc w:val="both"/>
        <w:rPr>
          <w:del w:id="161" w:author="Robert Robinson" w:date="2026-06-11T16:50:00Z" w16du:dateUtc="2026-06-11T22:50:00Z"/>
          <w:lang w:val="en-US" w:eastAsia="en-US"/>
        </w:rPr>
      </w:pPr>
      <w:del w:id="162" w:author="Robert Robinson" w:date="2026-06-11T16:50:00Z" w16du:dateUtc="2026-06-11T22:50:00Z">
        <w:r w:rsidRPr="00390A31" w:rsidDel="001E05E3">
          <w:rPr>
            <w:i/>
            <w:position w:val="1"/>
            <w:lang w:val="en-US" w:eastAsia="en-US"/>
          </w:rPr>
          <w:delText xml:space="preserve">RECALLING </w:delText>
        </w:r>
        <w:r w:rsidRPr="00390A31" w:rsidDel="001E05E3">
          <w:rPr>
            <w:position w:val="1"/>
            <w:lang w:val="en-US" w:eastAsia="en-US"/>
          </w:rPr>
          <w:delText>the 2000 blue marlin stock assessment, which found that the stock was below B</w:delText>
        </w:r>
        <w:r w:rsidRPr="00390A31" w:rsidDel="001E05E3">
          <w:rPr>
            <w:lang w:val="en-US" w:eastAsia="en-US"/>
            <w:rPrChange w:id="163" w:author="Karen Donovan" w:date="2026-06-16T09:34:00Z" w16du:dateUtc="2026-06-16T07:34:00Z">
              <w:rPr>
                <w:sz w:val="13"/>
              </w:rPr>
            </w:rPrChange>
          </w:rPr>
          <w:delText>MSY</w:delText>
        </w:r>
        <w:r w:rsidRPr="00390A31" w:rsidDel="001E05E3">
          <w:rPr>
            <w:spacing w:val="40"/>
            <w:lang w:val="en-US" w:eastAsia="en-US"/>
            <w:rPrChange w:id="164" w:author="Karen Donovan" w:date="2026-06-16T09:34:00Z" w16du:dateUtc="2026-06-16T07:34:00Z">
              <w:rPr>
                <w:spacing w:val="40"/>
                <w:sz w:val="13"/>
              </w:rPr>
            </w:rPrChange>
          </w:rPr>
          <w:delText xml:space="preserve"> </w:delText>
        </w:r>
        <w:r w:rsidRPr="00390A31" w:rsidDel="001E05E3">
          <w:rPr>
            <w:position w:val="1"/>
            <w:lang w:val="en-US" w:eastAsia="en-US"/>
          </w:rPr>
          <w:delText>(overfished) with fishing mortality above F</w:delText>
        </w:r>
        <w:r w:rsidRPr="00390A31" w:rsidDel="001E05E3">
          <w:rPr>
            <w:lang w:val="en-US" w:eastAsia="en-US"/>
            <w:rPrChange w:id="165" w:author="Karen Donovan" w:date="2026-06-16T09:34:00Z" w16du:dateUtc="2026-06-16T07:34:00Z">
              <w:rPr>
                <w:sz w:val="13"/>
              </w:rPr>
            </w:rPrChange>
          </w:rPr>
          <w:delText>MSY</w:delText>
        </w:r>
        <w:r w:rsidRPr="00390A31" w:rsidDel="001E05E3">
          <w:rPr>
            <w:spacing w:val="16"/>
            <w:lang w:val="en-US" w:eastAsia="en-US"/>
            <w:rPrChange w:id="166" w:author="Karen Donovan" w:date="2026-06-16T09:34:00Z" w16du:dateUtc="2026-06-16T07:34:00Z">
              <w:rPr>
                <w:spacing w:val="16"/>
                <w:sz w:val="13"/>
              </w:rPr>
            </w:rPrChange>
          </w:rPr>
          <w:delText xml:space="preserve"> </w:delText>
        </w:r>
        <w:r w:rsidRPr="00390A31" w:rsidDel="001E05E3">
          <w:rPr>
            <w:position w:val="1"/>
            <w:lang w:val="en-US" w:eastAsia="en-US"/>
          </w:rPr>
          <w:delText xml:space="preserve">(overfishing occurring), and subsequent assessments, most </w:delText>
        </w:r>
        <w:r w:rsidRPr="00390A31" w:rsidDel="001E05E3">
          <w:rPr>
            <w:lang w:val="en-US" w:eastAsia="en-US"/>
          </w:rPr>
          <w:delText>recently in 2018, confirming that the stock remains in this state;</w:delText>
        </w:r>
      </w:del>
    </w:p>
    <w:p w14:paraId="3EBC5D1D" w14:textId="77777777" w:rsidR="003F1060" w:rsidRPr="00390A31" w:rsidDel="001E05E3" w:rsidRDefault="003F1060" w:rsidP="003F1060">
      <w:pPr>
        <w:widowControl w:val="0"/>
        <w:autoSpaceDE w:val="0"/>
        <w:autoSpaceDN w:val="0"/>
        <w:ind w:firstLine="426"/>
        <w:jc w:val="both"/>
        <w:rPr>
          <w:del w:id="167" w:author="Robert Robinson" w:date="2026-06-11T16:50:00Z" w16du:dateUtc="2026-06-11T22:50:00Z"/>
          <w:lang w:val="en-US" w:eastAsia="en-US"/>
        </w:rPr>
      </w:pPr>
    </w:p>
    <w:p w14:paraId="5B4CEE1C" w14:textId="77777777" w:rsidR="003F1060" w:rsidRPr="00390A31" w:rsidDel="001E05E3" w:rsidRDefault="003F1060" w:rsidP="003F1060">
      <w:pPr>
        <w:widowControl w:val="0"/>
        <w:autoSpaceDE w:val="0"/>
        <w:autoSpaceDN w:val="0"/>
        <w:ind w:firstLine="426"/>
        <w:jc w:val="both"/>
        <w:rPr>
          <w:del w:id="168" w:author="Robert Robinson" w:date="2026-06-11T16:50:00Z" w16du:dateUtc="2026-06-11T22:50:00Z"/>
          <w:lang w:val="en-US" w:eastAsia="en-US"/>
        </w:rPr>
      </w:pPr>
      <w:del w:id="169" w:author="Robert Robinson" w:date="2026-06-11T16:50:00Z" w16du:dateUtc="2026-06-11T22:50:00Z">
        <w:r w:rsidRPr="00390A31" w:rsidDel="001E05E3">
          <w:rPr>
            <w:i/>
            <w:lang w:val="en-US" w:eastAsia="en-US"/>
          </w:rPr>
          <w:delText xml:space="preserve">ACKNOWLEDGING </w:delText>
        </w:r>
        <w:r w:rsidRPr="00390A31" w:rsidDel="001E05E3">
          <w:rPr>
            <w:lang w:val="en-US" w:eastAsia="en-US"/>
          </w:rPr>
          <w:delText>the 2019 white marlin/roundscale spearfish stock assessment, which found that overfishing</w:delText>
        </w:r>
        <w:r w:rsidRPr="00390A31" w:rsidDel="001E05E3">
          <w:rPr>
            <w:spacing w:val="-6"/>
            <w:lang w:val="en-US" w:eastAsia="en-US"/>
          </w:rPr>
          <w:delText xml:space="preserve"> </w:delText>
        </w:r>
        <w:r w:rsidRPr="00390A31" w:rsidDel="001E05E3">
          <w:rPr>
            <w:lang w:val="en-US" w:eastAsia="en-US"/>
          </w:rPr>
          <w:delText>is</w:delText>
        </w:r>
        <w:r w:rsidRPr="00390A31" w:rsidDel="001E05E3">
          <w:rPr>
            <w:spacing w:val="-7"/>
            <w:lang w:val="en-US" w:eastAsia="en-US"/>
          </w:rPr>
          <w:delText xml:space="preserve"> </w:delText>
        </w:r>
        <w:r w:rsidRPr="00390A31" w:rsidDel="001E05E3">
          <w:rPr>
            <w:lang w:val="en-US" w:eastAsia="en-US"/>
          </w:rPr>
          <w:delText>not</w:delText>
        </w:r>
        <w:r w:rsidRPr="00390A31" w:rsidDel="001E05E3">
          <w:rPr>
            <w:spacing w:val="-8"/>
            <w:lang w:val="en-US" w:eastAsia="en-US"/>
          </w:rPr>
          <w:delText xml:space="preserve"> </w:delText>
        </w:r>
        <w:r w:rsidRPr="00390A31" w:rsidDel="001E05E3">
          <w:rPr>
            <w:lang w:val="en-US" w:eastAsia="en-US"/>
          </w:rPr>
          <w:delText>occurring,</w:delText>
        </w:r>
        <w:r w:rsidRPr="00390A31" w:rsidDel="001E05E3">
          <w:rPr>
            <w:spacing w:val="-5"/>
            <w:lang w:val="en-US" w:eastAsia="en-US"/>
          </w:rPr>
          <w:delText xml:space="preserve"> </w:delText>
        </w:r>
        <w:r w:rsidRPr="00390A31" w:rsidDel="001E05E3">
          <w:rPr>
            <w:lang w:val="en-US" w:eastAsia="en-US"/>
          </w:rPr>
          <w:delText>but</w:delText>
        </w:r>
        <w:r w:rsidRPr="00390A31" w:rsidDel="001E05E3">
          <w:rPr>
            <w:spacing w:val="-8"/>
            <w:lang w:val="en-US" w:eastAsia="en-US"/>
          </w:rPr>
          <w:delText xml:space="preserve"> </w:delText>
        </w:r>
        <w:r w:rsidRPr="00390A31" w:rsidDel="001E05E3">
          <w:rPr>
            <w:lang w:val="en-US" w:eastAsia="en-US"/>
          </w:rPr>
          <w:delText>the</w:delText>
        </w:r>
        <w:r w:rsidRPr="00390A31" w:rsidDel="001E05E3">
          <w:rPr>
            <w:spacing w:val="-5"/>
            <w:lang w:val="en-US" w:eastAsia="en-US"/>
          </w:rPr>
          <w:delText xml:space="preserve"> </w:delText>
        </w:r>
        <w:r w:rsidRPr="00390A31" w:rsidDel="001E05E3">
          <w:rPr>
            <w:lang w:val="en-US" w:eastAsia="en-US"/>
          </w:rPr>
          <w:delText>stock</w:delText>
        </w:r>
        <w:r w:rsidRPr="00390A31" w:rsidDel="001E05E3">
          <w:rPr>
            <w:spacing w:val="-7"/>
            <w:lang w:val="en-US" w:eastAsia="en-US"/>
          </w:rPr>
          <w:delText xml:space="preserve"> </w:delText>
        </w:r>
        <w:r w:rsidRPr="00390A31" w:rsidDel="001E05E3">
          <w:rPr>
            <w:lang w:val="en-US" w:eastAsia="en-US"/>
          </w:rPr>
          <w:delText>remains</w:delText>
        </w:r>
        <w:r w:rsidRPr="00390A31" w:rsidDel="001E05E3">
          <w:rPr>
            <w:spacing w:val="-7"/>
            <w:lang w:val="en-US" w:eastAsia="en-US"/>
          </w:rPr>
          <w:delText xml:space="preserve"> </w:delText>
        </w:r>
        <w:r w:rsidRPr="00390A31" w:rsidDel="001E05E3">
          <w:rPr>
            <w:lang w:val="en-US" w:eastAsia="en-US"/>
          </w:rPr>
          <w:delText>overfished</w:delText>
        </w:r>
        <w:r w:rsidRPr="00390A31" w:rsidDel="001E05E3">
          <w:rPr>
            <w:spacing w:val="-9"/>
            <w:lang w:val="en-US" w:eastAsia="en-US"/>
          </w:rPr>
          <w:delText xml:space="preserve"> </w:delText>
        </w:r>
        <w:r w:rsidRPr="00390A31" w:rsidDel="001E05E3">
          <w:rPr>
            <w:lang w:val="en-US" w:eastAsia="en-US"/>
          </w:rPr>
          <w:delText>after</w:delText>
        </w:r>
        <w:r w:rsidRPr="00390A31" w:rsidDel="001E05E3">
          <w:rPr>
            <w:spacing w:val="-9"/>
            <w:lang w:val="en-US" w:eastAsia="en-US"/>
          </w:rPr>
          <w:delText xml:space="preserve"> </w:delText>
        </w:r>
        <w:r w:rsidRPr="00390A31" w:rsidDel="001E05E3">
          <w:rPr>
            <w:lang w:val="en-US" w:eastAsia="en-US"/>
          </w:rPr>
          <w:delText>more</w:delText>
        </w:r>
        <w:r w:rsidRPr="00390A31" w:rsidDel="001E05E3">
          <w:rPr>
            <w:spacing w:val="-5"/>
            <w:lang w:val="en-US" w:eastAsia="en-US"/>
          </w:rPr>
          <w:delText xml:space="preserve"> </w:delText>
        </w:r>
        <w:r w:rsidRPr="00390A31" w:rsidDel="001E05E3">
          <w:rPr>
            <w:lang w:val="en-US" w:eastAsia="en-US"/>
          </w:rPr>
          <w:delText>than</w:delText>
        </w:r>
        <w:r w:rsidRPr="00390A31" w:rsidDel="001E05E3">
          <w:rPr>
            <w:spacing w:val="-9"/>
            <w:lang w:val="en-US" w:eastAsia="en-US"/>
          </w:rPr>
          <w:delText xml:space="preserve"> </w:delText>
        </w:r>
        <w:r w:rsidRPr="00390A31" w:rsidDel="001E05E3">
          <w:rPr>
            <w:lang w:val="en-US" w:eastAsia="en-US"/>
          </w:rPr>
          <w:delText>twenty</w:delText>
        </w:r>
        <w:r w:rsidRPr="00390A31" w:rsidDel="001E05E3">
          <w:rPr>
            <w:spacing w:val="-8"/>
            <w:lang w:val="en-US" w:eastAsia="en-US"/>
          </w:rPr>
          <w:delText xml:space="preserve"> </w:delText>
        </w:r>
        <w:r w:rsidRPr="00390A31" w:rsidDel="001E05E3">
          <w:rPr>
            <w:lang w:val="en-US" w:eastAsia="en-US"/>
          </w:rPr>
          <w:delText>years</w:delText>
        </w:r>
        <w:r w:rsidRPr="00390A31" w:rsidDel="001E05E3">
          <w:rPr>
            <w:spacing w:val="-7"/>
            <w:lang w:val="en-US" w:eastAsia="en-US"/>
          </w:rPr>
          <w:delText xml:space="preserve"> </w:delText>
        </w:r>
        <w:r w:rsidRPr="00390A31" w:rsidDel="001E05E3">
          <w:rPr>
            <w:lang w:val="en-US" w:eastAsia="en-US"/>
          </w:rPr>
          <w:delText>of</w:delText>
        </w:r>
        <w:r w:rsidRPr="00390A31" w:rsidDel="001E05E3">
          <w:rPr>
            <w:spacing w:val="-6"/>
            <w:lang w:val="en-US" w:eastAsia="en-US"/>
          </w:rPr>
          <w:delText xml:space="preserve"> </w:delText>
        </w:r>
        <w:r w:rsidRPr="00390A31" w:rsidDel="001E05E3">
          <w:rPr>
            <w:lang w:val="en-US" w:eastAsia="en-US"/>
          </w:rPr>
          <w:delText>management by</w:delText>
        </w:r>
        <w:r w:rsidRPr="00390A31" w:rsidDel="001E05E3">
          <w:rPr>
            <w:spacing w:val="-1"/>
            <w:lang w:val="en-US" w:eastAsia="en-US"/>
          </w:rPr>
          <w:delText xml:space="preserve"> </w:delText>
        </w:r>
        <w:r w:rsidRPr="00390A31" w:rsidDel="001E05E3">
          <w:rPr>
            <w:lang w:val="en-US" w:eastAsia="en-US"/>
          </w:rPr>
          <w:delText>ICCAT;</w:delText>
        </w:r>
      </w:del>
    </w:p>
    <w:p w14:paraId="31579A70" w14:textId="77777777" w:rsidR="003F1060" w:rsidRPr="00390A31" w:rsidRDefault="003F1060" w:rsidP="003F1060">
      <w:pPr>
        <w:widowControl w:val="0"/>
        <w:autoSpaceDE w:val="0"/>
        <w:autoSpaceDN w:val="0"/>
        <w:ind w:firstLine="426"/>
        <w:jc w:val="both"/>
        <w:rPr>
          <w:ins w:id="170" w:author="Robert Robinson" w:date="2026-06-11T16:56:00Z" w16du:dateUtc="2026-06-11T22:56:00Z"/>
          <w:rFonts w:eastAsia="Times New Roman" w:cs="Calibri"/>
          <w:bCs/>
          <w:iCs/>
          <w:color w:val="000000"/>
          <w:lang w:val="en-US" w:eastAsia="en-US"/>
        </w:rPr>
      </w:pPr>
      <w:ins w:id="171" w:author="Robert Robinson" w:date="2026-06-11T16:56:00Z" w16du:dateUtc="2026-06-11T22:56:00Z">
        <w:r w:rsidRPr="00390A31">
          <w:rPr>
            <w:rFonts w:eastAsia="Times New Roman" w:cs="Calibri"/>
            <w:bCs/>
            <w:i/>
            <w:color w:val="000000"/>
            <w:lang w:val="en-US" w:eastAsia="en-US"/>
          </w:rPr>
          <w:t>CONSIDERING</w:t>
        </w:r>
        <w:r w:rsidRPr="00390A31">
          <w:rPr>
            <w:rFonts w:eastAsia="Times New Roman" w:cs="Calibri"/>
            <w:i/>
            <w:color w:val="000000"/>
            <w:lang w:val="en-US" w:eastAsia="en-US"/>
          </w:rPr>
          <w:t xml:space="preserve"> </w:t>
        </w:r>
        <w:r w:rsidRPr="00390A31">
          <w:rPr>
            <w:rFonts w:eastAsia="Times New Roman" w:cs="Calibri"/>
            <w:iCs/>
            <w:color w:val="000000"/>
            <w:lang w:val="en-US" w:eastAsia="en-US"/>
          </w:rPr>
          <w:t>the</w:t>
        </w:r>
        <w:r w:rsidRPr="00390A31">
          <w:rPr>
            <w:rFonts w:eastAsia="Times New Roman" w:cs="Calibri"/>
            <w:i/>
            <w:color w:val="000000"/>
            <w:lang w:val="en-US" w:eastAsia="en-US"/>
          </w:rPr>
          <w:t xml:space="preserve"> Recommendation by ICCAT to establish rebuilding programs for blue marlin and white marlin/roundscale spearfish </w:t>
        </w:r>
        <w:r w:rsidRPr="00390A31">
          <w:rPr>
            <w:rFonts w:eastAsia="Times New Roman" w:cs="Calibri"/>
            <w:iCs/>
            <w:color w:val="000000"/>
            <w:lang w:val="en-US" w:eastAsia="en-US"/>
          </w:rPr>
          <w:t>(Rec. 19-05), which established annual landing limits of 1,670 t for blue marlin and 355 t for white marlin/roundscale spearfish;</w:t>
        </w:r>
        <w:r w:rsidRPr="00390A31">
          <w:rPr>
            <w:rFonts w:eastAsia="Times New Roman" w:cs="Calibri"/>
            <w:bCs/>
            <w:iCs/>
            <w:color w:val="000000"/>
            <w:lang w:val="en-US" w:eastAsia="en-US"/>
          </w:rPr>
          <w:t xml:space="preserve"> </w:t>
        </w:r>
      </w:ins>
    </w:p>
    <w:p w14:paraId="08CC949B" w14:textId="77777777" w:rsidR="003F1060" w:rsidRPr="00390A31" w:rsidRDefault="003F1060" w:rsidP="003F1060">
      <w:pPr>
        <w:widowControl w:val="0"/>
        <w:autoSpaceDE w:val="0"/>
        <w:autoSpaceDN w:val="0"/>
        <w:ind w:firstLine="426"/>
        <w:jc w:val="both"/>
        <w:rPr>
          <w:ins w:id="172" w:author="Robert Robinson" w:date="2026-06-11T16:56:00Z" w16du:dateUtc="2026-06-11T22:56:00Z"/>
          <w:rFonts w:eastAsia="Times New Roman" w:cs="Calibri"/>
          <w:bCs/>
          <w:i/>
          <w:color w:val="000000"/>
          <w:lang w:val="en-US" w:eastAsia="en-US"/>
        </w:rPr>
      </w:pPr>
    </w:p>
    <w:p w14:paraId="2B6DB096" w14:textId="77777777" w:rsidR="003F1060" w:rsidRPr="00390A31" w:rsidRDefault="003F1060" w:rsidP="003F1060">
      <w:pPr>
        <w:widowControl w:val="0"/>
        <w:autoSpaceDE w:val="0"/>
        <w:autoSpaceDN w:val="0"/>
        <w:ind w:firstLine="426"/>
        <w:jc w:val="both"/>
        <w:rPr>
          <w:ins w:id="173" w:author="Robert Robinson" w:date="2026-06-11T16:56:00Z" w16du:dateUtc="2026-06-11T22:56:00Z"/>
          <w:rFonts w:eastAsia="Times New Roman" w:cs="Calibri"/>
          <w:iCs/>
          <w:color w:val="000000"/>
          <w:lang w:val="en-US" w:eastAsia="en-US"/>
        </w:rPr>
      </w:pPr>
      <w:ins w:id="174" w:author="Robert Robinson" w:date="2026-06-11T16:56:00Z" w16du:dateUtc="2026-06-11T22:56:00Z">
        <w:r w:rsidRPr="00390A31">
          <w:rPr>
            <w:rFonts w:eastAsia="Times New Roman" w:cs="Calibri"/>
            <w:bCs/>
            <w:i/>
            <w:color w:val="000000"/>
            <w:lang w:val="en-US" w:eastAsia="en-US"/>
          </w:rPr>
          <w:t>NOTING</w:t>
        </w:r>
        <w:r w:rsidRPr="00390A31">
          <w:rPr>
            <w:rFonts w:eastAsia="Times New Roman" w:cs="Calibri"/>
            <w:i/>
            <w:color w:val="000000"/>
            <w:lang w:val="en-US" w:eastAsia="en-US"/>
          </w:rPr>
          <w:t> </w:t>
        </w:r>
        <w:r w:rsidRPr="00390A31">
          <w:rPr>
            <w:rFonts w:eastAsia="Times New Roman" w:cs="Calibri"/>
            <w:iCs/>
            <w:color w:val="000000"/>
            <w:lang w:val="en-US" w:eastAsia="en-US"/>
          </w:rPr>
          <w:t>that the 2024 North Atlantic blue marlin stock assessment concluded that the stock while still overfished was no longer subject to overfishing, and that the 2025 white marlin stock assessment, while recognizing that species misidentification of roundscale spearfish introduces uncertainty into the assessment, concluded that similarly the stock was overfished but no longer undergoing overfishing, indicating improvement in the status of both North Atlantic blue marlin and white marlin/roundscale spearfish stocks;</w:t>
        </w:r>
      </w:ins>
    </w:p>
    <w:p w14:paraId="2A1C3FC3" w14:textId="77777777" w:rsidR="003F1060" w:rsidRPr="00390A31" w:rsidRDefault="003F1060" w:rsidP="003F1060">
      <w:pPr>
        <w:widowControl w:val="0"/>
        <w:autoSpaceDE w:val="0"/>
        <w:autoSpaceDN w:val="0"/>
        <w:ind w:firstLine="426"/>
        <w:jc w:val="both"/>
        <w:rPr>
          <w:ins w:id="175" w:author="Robert Robinson" w:date="2026-06-11T16:56:00Z" w16du:dateUtc="2026-06-11T22:56:00Z"/>
          <w:i/>
          <w:color w:val="000000"/>
          <w:szCs w:val="22"/>
          <w:lang w:val="en-US" w:eastAsia="en-US"/>
        </w:rPr>
      </w:pPr>
    </w:p>
    <w:p w14:paraId="18C6EA71" w14:textId="77777777" w:rsidR="003F1060" w:rsidRPr="00390A31" w:rsidRDefault="003F1060" w:rsidP="003F1060">
      <w:pPr>
        <w:widowControl w:val="0"/>
        <w:autoSpaceDE w:val="0"/>
        <w:autoSpaceDN w:val="0"/>
        <w:ind w:firstLine="426"/>
        <w:jc w:val="both"/>
        <w:rPr>
          <w:ins w:id="176" w:author="Robert Robinson" w:date="2026-06-11T16:56:00Z" w16du:dateUtc="2026-06-11T22:56:00Z"/>
          <w:iCs/>
          <w:color w:val="000000"/>
          <w:szCs w:val="22"/>
          <w:lang w:val="en-US" w:eastAsia="en-US"/>
        </w:rPr>
      </w:pPr>
      <w:ins w:id="177" w:author="Robert Robinson" w:date="2026-06-11T16:56:00Z" w16du:dateUtc="2026-06-11T22:56:00Z">
        <w:r w:rsidRPr="00390A31">
          <w:rPr>
            <w:i/>
            <w:color w:val="000000"/>
            <w:szCs w:val="22"/>
            <w:lang w:val="en-US" w:eastAsia="en-US"/>
          </w:rPr>
          <w:t xml:space="preserve">RECALLING </w:t>
        </w:r>
        <w:r w:rsidRPr="00390A31">
          <w:rPr>
            <w:iCs/>
            <w:color w:val="000000"/>
            <w:szCs w:val="22"/>
            <w:lang w:val="en-US" w:eastAsia="en-US"/>
          </w:rPr>
          <w:t>the</w:t>
        </w:r>
        <w:r w:rsidRPr="00390A31">
          <w:rPr>
            <w:rFonts w:eastAsia="Times New Roman" w:cs="Calibri"/>
            <w:iCs/>
            <w:color w:val="000000"/>
            <w:lang w:val="en-US" w:eastAsia="en-US"/>
          </w:rPr>
          <w:t xml:space="preserve"> joint</w:t>
        </w:r>
        <w:r w:rsidRPr="00390A31">
          <w:rPr>
            <w:iCs/>
            <w:color w:val="000000"/>
            <w:szCs w:val="22"/>
            <w:lang w:val="en-US" w:eastAsia="en-US"/>
          </w:rPr>
          <w:t xml:space="preserve"> statement made by Barbados, St Vincent and the Grenadines and Trinidad and Tobago at the 28th Regular Meeting of the Commission advocating for special considerations for Small Island Developing States (SIDS) to promote food security and support development opportunities in large pelagic fisheries;</w:t>
        </w:r>
      </w:ins>
    </w:p>
    <w:p w14:paraId="221CB949" w14:textId="77777777" w:rsidR="003F1060" w:rsidRPr="00390A31" w:rsidRDefault="003F1060" w:rsidP="003F1060">
      <w:pPr>
        <w:widowControl w:val="0"/>
        <w:autoSpaceDE w:val="0"/>
        <w:autoSpaceDN w:val="0"/>
        <w:jc w:val="both"/>
        <w:rPr>
          <w:ins w:id="178" w:author="Robert Robinson" w:date="2026-06-11T16:56:00Z" w16du:dateUtc="2026-06-11T22:56:00Z"/>
          <w:i/>
          <w:color w:val="000000"/>
          <w:szCs w:val="22"/>
          <w:lang w:val="en-US" w:eastAsia="en-US"/>
        </w:rPr>
      </w:pPr>
    </w:p>
    <w:p w14:paraId="42FCDCE4" w14:textId="77777777" w:rsidR="003F1060" w:rsidRPr="00390A31" w:rsidRDefault="003F1060" w:rsidP="003F1060">
      <w:pPr>
        <w:widowControl w:val="0"/>
        <w:autoSpaceDE w:val="0"/>
        <w:autoSpaceDN w:val="0"/>
        <w:ind w:firstLine="426"/>
        <w:jc w:val="both"/>
        <w:rPr>
          <w:iCs/>
          <w:color w:val="000000"/>
          <w:szCs w:val="22"/>
          <w:lang w:val="en-US" w:eastAsia="en-US"/>
        </w:rPr>
      </w:pPr>
      <w:ins w:id="179" w:author="Robert Robinson" w:date="2026-06-11T16:56:00Z" w16du:dateUtc="2026-06-11T22:56:00Z">
        <w:r w:rsidRPr="00390A31">
          <w:rPr>
            <w:i/>
            <w:color w:val="000000"/>
            <w:szCs w:val="22"/>
            <w:lang w:val="en-US" w:eastAsia="en-US"/>
          </w:rPr>
          <w:t>RECOGNIZING</w:t>
        </w:r>
        <w:r w:rsidRPr="00390A31">
          <w:rPr>
            <w:iCs/>
            <w:color w:val="000000"/>
            <w:szCs w:val="22"/>
            <w:lang w:val="en-US" w:eastAsia="en-US"/>
          </w:rPr>
          <w:t xml:space="preserve"> that marlins </w:t>
        </w:r>
        <w:r w:rsidRPr="00390A31">
          <w:rPr>
            <w:rFonts w:eastAsia="Times New Roman" w:cs="Calibri"/>
            <w:iCs/>
            <w:color w:val="000000"/>
            <w:lang w:val="en-US" w:eastAsia="en-US"/>
          </w:rPr>
          <w:t xml:space="preserve">have historically supported and continue to </w:t>
        </w:r>
        <w:r w:rsidRPr="00390A31">
          <w:rPr>
            <w:iCs/>
            <w:color w:val="000000"/>
            <w:szCs w:val="22"/>
            <w:lang w:val="en-US" w:eastAsia="en-US"/>
          </w:rPr>
          <w:t>support important artisanal</w:t>
        </w:r>
        <w:r w:rsidRPr="00390A31">
          <w:rPr>
            <w:rFonts w:eastAsia="Times New Roman" w:cs="Calibri"/>
            <w:iCs/>
            <w:color w:val="000000"/>
            <w:lang w:val="en-US" w:eastAsia="en-US"/>
          </w:rPr>
          <w:t>,</w:t>
        </w:r>
        <w:r w:rsidRPr="00390A31">
          <w:rPr>
            <w:iCs/>
            <w:color w:val="000000"/>
            <w:szCs w:val="22"/>
            <w:lang w:val="en-US" w:eastAsia="en-US"/>
          </w:rPr>
          <w:t xml:space="preserve"> commercial </w:t>
        </w:r>
        <w:r w:rsidRPr="00390A31">
          <w:rPr>
            <w:rFonts w:eastAsia="Times New Roman" w:cs="Calibri"/>
            <w:iCs/>
            <w:color w:val="000000"/>
            <w:lang w:val="en-US" w:eastAsia="en-US"/>
          </w:rPr>
          <w:t xml:space="preserve">and recreational/sports </w:t>
        </w:r>
        <w:r w:rsidRPr="00390A31">
          <w:rPr>
            <w:iCs/>
            <w:color w:val="000000"/>
            <w:szCs w:val="22"/>
            <w:lang w:val="en-US" w:eastAsia="en-US"/>
          </w:rPr>
          <w:t>fisheries</w:t>
        </w:r>
        <w:r w:rsidRPr="00390A31">
          <w:rPr>
            <w:rFonts w:eastAsia="Times New Roman" w:cs="Calibri"/>
            <w:iCs/>
            <w:color w:val="000000"/>
            <w:lang w:val="en-US" w:eastAsia="en-US"/>
          </w:rPr>
          <w:t xml:space="preserve"> that make significant socioeconomic contributions, especially</w:t>
        </w:r>
        <w:r w:rsidRPr="00390A31">
          <w:rPr>
            <w:iCs/>
            <w:color w:val="000000"/>
            <w:szCs w:val="22"/>
            <w:lang w:val="en-US" w:eastAsia="en-US"/>
          </w:rPr>
          <w:t xml:space="preserve"> to food security, </w:t>
        </w:r>
        <w:r w:rsidRPr="00390A31">
          <w:rPr>
            <w:rFonts w:eastAsia="Times New Roman" w:cs="Calibri"/>
            <w:iCs/>
            <w:color w:val="000000"/>
            <w:lang w:val="en-US" w:eastAsia="en-US"/>
          </w:rPr>
          <w:t>livelihood protection</w:t>
        </w:r>
        <w:r w:rsidRPr="00390A31">
          <w:rPr>
            <w:iCs/>
            <w:color w:val="000000"/>
            <w:szCs w:val="22"/>
            <w:lang w:val="en-US" w:eastAsia="en-US"/>
          </w:rPr>
          <w:t xml:space="preserve"> and cultural practices in Caribbean SIDS</w:t>
        </w:r>
        <w:r w:rsidRPr="00390A31">
          <w:rPr>
            <w:rFonts w:eastAsia="Times New Roman" w:cs="Calibri"/>
            <w:iCs/>
            <w:color w:val="000000"/>
            <w:lang w:val="en-US" w:eastAsia="en-US"/>
          </w:rPr>
          <w:t>, and</w:t>
        </w:r>
        <w:r w:rsidRPr="00390A31">
          <w:rPr>
            <w:iCs/>
            <w:lang w:val="en-US" w:eastAsia="en-US"/>
          </w:rPr>
          <w:t xml:space="preserve"> </w:t>
        </w:r>
        <w:r w:rsidRPr="00390A31">
          <w:rPr>
            <w:rFonts w:eastAsia="Times New Roman" w:cs="Calibri"/>
            <w:iCs/>
            <w:color w:val="000000"/>
            <w:lang w:val="en-US" w:eastAsia="en-US"/>
          </w:rPr>
          <w:t>also noting the significant role in management and conservation that recreational/sports fisheries play through their tag and release practices</w:t>
        </w:r>
        <w:r w:rsidRPr="00390A31">
          <w:rPr>
            <w:iCs/>
            <w:color w:val="000000"/>
            <w:szCs w:val="22"/>
            <w:lang w:val="en-US" w:eastAsia="en-US"/>
          </w:rPr>
          <w:t>;</w:t>
        </w:r>
      </w:ins>
    </w:p>
    <w:p w14:paraId="79B2F995" w14:textId="77777777" w:rsidR="003F1060" w:rsidRPr="00390A31" w:rsidRDefault="003F1060" w:rsidP="003F1060">
      <w:pPr>
        <w:widowControl w:val="0"/>
        <w:autoSpaceDE w:val="0"/>
        <w:autoSpaceDN w:val="0"/>
        <w:ind w:firstLine="426"/>
        <w:jc w:val="both"/>
        <w:rPr>
          <w:ins w:id="180" w:author="Robert Robinson" w:date="2026-06-11T16:56:00Z" w16du:dateUtc="2026-06-11T22:56:00Z"/>
          <w:iCs/>
          <w:color w:val="000000"/>
          <w:szCs w:val="22"/>
          <w:lang w:val="en-US" w:eastAsia="en-US"/>
        </w:rPr>
      </w:pPr>
    </w:p>
    <w:p w14:paraId="621DB267" w14:textId="77777777" w:rsidR="003F1060" w:rsidRPr="00390A31" w:rsidRDefault="003F1060" w:rsidP="003F1060">
      <w:pPr>
        <w:widowControl w:val="0"/>
        <w:autoSpaceDE w:val="0"/>
        <w:autoSpaceDN w:val="0"/>
        <w:ind w:firstLine="426"/>
        <w:jc w:val="both"/>
        <w:rPr>
          <w:iCs/>
          <w:color w:val="000000"/>
          <w:szCs w:val="22"/>
          <w:lang w:val="en-US" w:eastAsia="en-US"/>
        </w:rPr>
      </w:pPr>
      <w:ins w:id="181" w:author="Robert Robinson" w:date="2026-06-11T16:56:00Z" w16du:dateUtc="2026-06-11T22:56:00Z">
        <w:r w:rsidRPr="00390A31">
          <w:rPr>
            <w:i/>
            <w:color w:val="000000"/>
            <w:szCs w:val="22"/>
            <w:lang w:val="en-US" w:eastAsia="en-US"/>
          </w:rPr>
          <w:t>AWARE </w:t>
        </w:r>
        <w:r w:rsidRPr="00390A31">
          <w:rPr>
            <w:iCs/>
            <w:color w:val="000000"/>
            <w:szCs w:val="22"/>
            <w:lang w:val="en-US" w:eastAsia="en-US"/>
          </w:rPr>
          <w:t xml:space="preserve">that marlins are </w:t>
        </w:r>
        <w:r w:rsidRPr="00390A31">
          <w:rPr>
            <w:rFonts w:eastAsia="Times New Roman" w:cs="Calibri"/>
            <w:iCs/>
            <w:color w:val="000000"/>
            <w:lang w:val="en-US" w:eastAsia="en-US"/>
          </w:rPr>
          <w:t xml:space="preserve">naturally abundant throughout the year in areas under the national jurisdiction of the Caribbean SIDS and are therefore usually </w:t>
        </w:r>
        <w:r w:rsidRPr="00390A31">
          <w:rPr>
            <w:iCs/>
            <w:color w:val="000000"/>
            <w:szCs w:val="22"/>
            <w:lang w:val="en-US" w:eastAsia="en-US"/>
          </w:rPr>
          <w:t xml:space="preserve">caught opportunistically </w:t>
        </w:r>
        <w:r w:rsidRPr="00390A31">
          <w:rPr>
            <w:rFonts w:eastAsia="Times New Roman" w:cs="Calibri"/>
            <w:iCs/>
            <w:color w:val="000000"/>
            <w:lang w:val="en-US" w:eastAsia="en-US"/>
          </w:rPr>
          <w:t>by the</w:t>
        </w:r>
        <w:r w:rsidRPr="00390A31">
          <w:rPr>
            <w:iCs/>
            <w:color w:val="000000"/>
            <w:szCs w:val="22"/>
            <w:lang w:val="en-US" w:eastAsia="en-US"/>
          </w:rPr>
          <w:t xml:space="preserve"> multi-gear fisheries </w:t>
        </w:r>
        <w:r w:rsidRPr="00390A31">
          <w:rPr>
            <w:rFonts w:eastAsia="Times New Roman" w:cs="Calibri"/>
            <w:iCs/>
            <w:color w:val="000000"/>
            <w:lang w:val="en-US" w:eastAsia="en-US"/>
          </w:rPr>
          <w:t>of these countries, and that these marlins are not traditionally</w:t>
        </w:r>
        <w:r w:rsidRPr="00390A31">
          <w:rPr>
            <w:iCs/>
            <w:color w:val="000000"/>
            <w:szCs w:val="22"/>
            <w:lang w:val="en-US" w:eastAsia="en-US"/>
          </w:rPr>
          <w:t xml:space="preserve"> discarded because of their </w:t>
        </w:r>
        <w:r w:rsidRPr="00390A31">
          <w:rPr>
            <w:rFonts w:eastAsia="Times New Roman" w:cs="Calibri"/>
            <w:iCs/>
            <w:color w:val="000000"/>
            <w:lang w:val="en-US" w:eastAsia="en-US"/>
          </w:rPr>
          <w:t>integral socio-</w:t>
        </w:r>
        <w:r w:rsidRPr="00390A31">
          <w:rPr>
            <w:iCs/>
            <w:color w:val="000000"/>
            <w:szCs w:val="22"/>
            <w:lang w:val="en-US" w:eastAsia="en-US"/>
          </w:rPr>
          <w:t xml:space="preserve">economic </w:t>
        </w:r>
        <w:r w:rsidRPr="00390A31">
          <w:rPr>
            <w:rFonts w:eastAsia="Times New Roman" w:cs="Calibri"/>
            <w:iCs/>
            <w:color w:val="000000"/>
            <w:lang w:val="en-US" w:eastAsia="en-US"/>
          </w:rPr>
          <w:t>contribution</w:t>
        </w:r>
        <w:r w:rsidRPr="00390A31">
          <w:rPr>
            <w:iCs/>
            <w:color w:val="000000"/>
            <w:szCs w:val="22"/>
            <w:lang w:val="en-US" w:eastAsia="en-US"/>
          </w:rPr>
          <w:t xml:space="preserve"> value</w:t>
        </w:r>
        <w:r w:rsidRPr="00390A31">
          <w:rPr>
            <w:rFonts w:eastAsia="Times New Roman" w:cs="Calibri"/>
            <w:iCs/>
            <w:color w:val="000000"/>
            <w:lang w:val="en-US" w:eastAsia="en-US"/>
          </w:rPr>
          <w:t xml:space="preserve"> to the countries concerned</w:t>
        </w:r>
        <w:r w:rsidRPr="00390A31">
          <w:rPr>
            <w:iCs/>
            <w:lang w:val="en-US" w:eastAsia="en-US"/>
          </w:rPr>
          <w:t xml:space="preserve">, </w:t>
        </w:r>
        <w:r w:rsidRPr="00390A31">
          <w:rPr>
            <w:rFonts w:eastAsia="Times New Roman" w:cs="Calibri"/>
            <w:iCs/>
            <w:color w:val="000000"/>
            <w:lang w:val="en-US" w:eastAsia="en-US"/>
          </w:rPr>
          <w:t>which is in line with several of the United Nations Sustainable Development Goals (SDGs), in particular 1, 2, 8, 14 and 17</w:t>
        </w:r>
        <w:r w:rsidRPr="00390A31">
          <w:rPr>
            <w:iCs/>
            <w:color w:val="000000"/>
            <w:szCs w:val="22"/>
            <w:lang w:val="en-US" w:eastAsia="en-US"/>
          </w:rPr>
          <w:t xml:space="preserve">; </w:t>
        </w:r>
      </w:ins>
    </w:p>
    <w:p w14:paraId="2851FB33" w14:textId="77777777" w:rsidR="003F1060" w:rsidRPr="00390A31" w:rsidRDefault="003F1060" w:rsidP="003F1060">
      <w:pPr>
        <w:widowControl w:val="0"/>
        <w:autoSpaceDE w:val="0"/>
        <w:autoSpaceDN w:val="0"/>
        <w:ind w:firstLine="426"/>
        <w:jc w:val="both"/>
        <w:rPr>
          <w:ins w:id="182" w:author="Robert Robinson" w:date="2026-06-11T16:56:00Z" w16du:dateUtc="2026-06-11T22:56:00Z"/>
          <w:iCs/>
          <w:color w:val="000000"/>
          <w:szCs w:val="22"/>
          <w:lang w:val="en-US" w:eastAsia="en-US"/>
        </w:rPr>
      </w:pPr>
    </w:p>
    <w:p w14:paraId="6C1EAEF0" w14:textId="77777777" w:rsidR="003F1060" w:rsidRPr="00390A31" w:rsidRDefault="003F1060" w:rsidP="003F1060">
      <w:pPr>
        <w:widowControl w:val="0"/>
        <w:autoSpaceDE w:val="0"/>
        <w:autoSpaceDN w:val="0"/>
        <w:ind w:firstLine="426"/>
        <w:jc w:val="both"/>
        <w:rPr>
          <w:iCs/>
          <w:color w:val="000000"/>
          <w:szCs w:val="22"/>
          <w:lang w:val="en-US" w:eastAsia="en-US"/>
        </w:rPr>
      </w:pPr>
      <w:ins w:id="183" w:author="Robert Robinson" w:date="2026-06-11T16:56:00Z" w16du:dateUtc="2026-06-11T22:56:00Z">
        <w:r w:rsidRPr="00390A31">
          <w:rPr>
            <w:i/>
            <w:color w:val="000000"/>
            <w:szCs w:val="22"/>
            <w:lang w:val="en-US" w:eastAsia="en-US"/>
          </w:rPr>
          <w:t>MINDFUL</w:t>
        </w:r>
        <w:r w:rsidRPr="00390A31">
          <w:rPr>
            <w:b/>
            <w:i/>
            <w:color w:val="000000"/>
            <w:szCs w:val="22"/>
            <w:lang w:val="en-US" w:eastAsia="en-US"/>
          </w:rPr>
          <w:t xml:space="preserve"> </w:t>
        </w:r>
        <w:r w:rsidRPr="00390A31">
          <w:rPr>
            <w:iCs/>
            <w:color w:val="000000"/>
            <w:szCs w:val="22"/>
            <w:lang w:val="en-US" w:eastAsia="en-US"/>
          </w:rPr>
          <w:t>of Article 24 of the United Nations Fish Stocks Agreement (UNFSA), which requires that the Commission take into account the special requirements of developing States, and in particular SIDS, in the adoption of conservation and management measures, inter alia the need to ensure that management measures do not result in transferring, directly or indirectly, a disproportionate burden of conservation action onto developing States;</w:t>
        </w:r>
      </w:ins>
    </w:p>
    <w:p w14:paraId="702A1E1A" w14:textId="77777777" w:rsidR="003F1060" w:rsidRPr="00390A31" w:rsidRDefault="003F1060" w:rsidP="003F1060">
      <w:pPr>
        <w:widowControl w:val="0"/>
        <w:autoSpaceDE w:val="0"/>
        <w:autoSpaceDN w:val="0"/>
        <w:ind w:firstLine="426"/>
        <w:jc w:val="both"/>
        <w:rPr>
          <w:ins w:id="184" w:author="Robert Robinson" w:date="2026-06-11T16:56:00Z" w16du:dateUtc="2026-06-11T22:56:00Z"/>
          <w:iCs/>
          <w:color w:val="000000"/>
          <w:szCs w:val="22"/>
          <w:lang w:val="en-US" w:eastAsia="en-US"/>
        </w:rPr>
      </w:pPr>
    </w:p>
    <w:p w14:paraId="1AD1C176" w14:textId="77777777" w:rsidR="003F1060" w:rsidRPr="00390A31" w:rsidRDefault="003F1060" w:rsidP="003F1060">
      <w:pPr>
        <w:widowControl w:val="0"/>
        <w:autoSpaceDE w:val="0"/>
        <w:autoSpaceDN w:val="0"/>
        <w:ind w:firstLine="425"/>
        <w:jc w:val="both"/>
        <w:rPr>
          <w:rFonts w:eastAsia="Times New Roman" w:cs="Calibri"/>
          <w:iCs/>
          <w:color w:val="000000"/>
          <w:lang w:val="en-US" w:eastAsia="en-US"/>
        </w:rPr>
      </w:pPr>
      <w:ins w:id="185" w:author="Robert Robinson" w:date="2026-06-11T16:56:00Z" w16du:dateUtc="2026-06-11T22:56:00Z">
        <w:r w:rsidRPr="00390A31">
          <w:rPr>
            <w:i/>
            <w:color w:val="000000"/>
            <w:szCs w:val="22"/>
            <w:lang w:val="en-US" w:eastAsia="en-US"/>
          </w:rPr>
          <w:t>COGNIZANT</w:t>
        </w:r>
        <w:r w:rsidRPr="00390A31">
          <w:rPr>
            <w:iCs/>
            <w:color w:val="000000"/>
            <w:szCs w:val="22"/>
            <w:lang w:val="en-US" w:eastAsia="en-US"/>
          </w:rPr>
          <w:t xml:space="preserve"> that other RFMOs such as the Western and Central Pacific Fisheries Commission (WCPFC) have comprehensively adopted conservation and management measures reflective of transitioning to a more equitable allocation framework per Article 30 of the Convention </w:t>
        </w:r>
        <w:r w:rsidRPr="00390A31">
          <w:rPr>
            <w:rFonts w:eastAsia="Times New Roman" w:cs="Calibri"/>
            <w:iCs/>
            <w:color w:val="000000"/>
            <w:lang w:val="en-US" w:eastAsia="en-US"/>
          </w:rPr>
          <w:t xml:space="preserve">on the Conservation and Management of Highly Migratory Fish Stocks in the Western and Central Pacific Ocean, which </w:t>
        </w:r>
        <w:r w:rsidRPr="00390A31">
          <w:rPr>
            <w:iCs/>
            <w:color w:val="000000"/>
            <w:szCs w:val="22"/>
            <w:lang w:val="en-US" w:eastAsia="en-US"/>
          </w:rPr>
          <w:t xml:space="preserve">requires the </w:t>
        </w:r>
        <w:r w:rsidRPr="00390A31">
          <w:rPr>
            <w:rFonts w:eastAsia="Times New Roman" w:cs="Calibri"/>
            <w:iCs/>
            <w:color w:val="000000"/>
            <w:lang w:val="en-US" w:eastAsia="en-US"/>
          </w:rPr>
          <w:t>WCPFC</w:t>
        </w:r>
        <w:r w:rsidRPr="00390A31">
          <w:rPr>
            <w:iCs/>
            <w:color w:val="000000"/>
            <w:szCs w:val="22"/>
            <w:lang w:val="en-US" w:eastAsia="en-US"/>
          </w:rPr>
          <w:t xml:space="preserve"> to take into account the special requirements of developing States</w:t>
        </w:r>
        <w:r w:rsidRPr="00390A31">
          <w:rPr>
            <w:rFonts w:eastAsia="Times New Roman" w:cs="Calibri"/>
            <w:iCs/>
            <w:color w:val="000000"/>
            <w:lang w:val="en-US" w:eastAsia="en-US"/>
          </w:rPr>
          <w:t xml:space="preserve"> Parties</w:t>
        </w:r>
        <w:r w:rsidRPr="00390A31">
          <w:rPr>
            <w:iCs/>
            <w:color w:val="000000"/>
            <w:szCs w:val="22"/>
            <w:lang w:val="en-US" w:eastAsia="en-US"/>
          </w:rPr>
          <w:t>, in particular SIDS</w:t>
        </w:r>
        <w:r w:rsidRPr="00390A31">
          <w:rPr>
            <w:rFonts w:eastAsia="Times New Roman" w:cs="Calibri"/>
            <w:iCs/>
            <w:color w:val="000000"/>
            <w:lang w:val="en-US" w:eastAsia="en-US"/>
          </w:rPr>
          <w:t>, and of territories and possessions, in particular “the vulnerability of developing States Parties, in particular small island developing States, which are dependent on the exploitation of marine living resources, including for meeting the nutritional requirements of their populations or parts thereof” and further “</w:t>
        </w:r>
        <w:r w:rsidRPr="00390A31">
          <w:rPr>
            <w:iCs/>
            <w:color w:val="000000"/>
            <w:szCs w:val="22"/>
            <w:lang w:val="en-US" w:eastAsia="en-US"/>
          </w:rPr>
          <w:t>ensuring that conservation and management measures adopted do not result in transferring, directly or indirectly, a disproportionate burden of conservation action onto developing States Parties, and Territories</w:t>
        </w:r>
        <w:r w:rsidRPr="00390A31">
          <w:rPr>
            <w:rFonts w:eastAsia="Times New Roman" w:cs="Calibri"/>
            <w:iCs/>
            <w:color w:val="000000"/>
            <w:lang w:val="en-US" w:eastAsia="en-US"/>
          </w:rPr>
          <w:t>”;</w:t>
        </w:r>
      </w:ins>
    </w:p>
    <w:p w14:paraId="7BF782A3" w14:textId="77777777" w:rsidR="003F1060" w:rsidRPr="00390A31" w:rsidRDefault="003F1060" w:rsidP="003F1060">
      <w:pPr>
        <w:widowControl w:val="0"/>
        <w:autoSpaceDE w:val="0"/>
        <w:autoSpaceDN w:val="0"/>
        <w:ind w:firstLine="425"/>
        <w:jc w:val="both"/>
        <w:rPr>
          <w:iCs/>
          <w:color w:val="000000"/>
          <w:szCs w:val="22"/>
          <w:lang w:val="en-US" w:eastAsia="en-US"/>
        </w:rPr>
      </w:pPr>
      <w:ins w:id="186" w:author="Robert Robinson" w:date="2026-06-11T16:56:00Z" w16du:dateUtc="2026-06-11T22:56:00Z">
        <w:r w:rsidRPr="00390A31">
          <w:rPr>
            <w:i/>
            <w:color w:val="000000"/>
            <w:szCs w:val="22"/>
            <w:lang w:val="en-US" w:eastAsia="en-US"/>
          </w:rPr>
          <w:lastRenderedPageBreak/>
          <w:t>RECOGNIZING</w:t>
        </w:r>
        <w:r w:rsidRPr="00390A31">
          <w:rPr>
            <w:b/>
            <w:i/>
            <w:color w:val="000000"/>
            <w:szCs w:val="22"/>
            <w:lang w:val="en-US" w:eastAsia="en-US"/>
          </w:rPr>
          <w:t xml:space="preserve"> </w:t>
        </w:r>
        <w:r w:rsidRPr="00390A31">
          <w:rPr>
            <w:iCs/>
            <w:color w:val="000000"/>
            <w:szCs w:val="22"/>
            <w:lang w:val="en-US" w:eastAsia="en-US"/>
          </w:rPr>
          <w:t xml:space="preserve">that the proposed amendments to the International Convention for the Conservation of Atlantic Tunas </w:t>
        </w:r>
        <w:r w:rsidRPr="00390A31">
          <w:rPr>
            <w:rFonts w:eastAsia="Times New Roman" w:cs="Calibri"/>
            <w:iCs/>
            <w:color w:val="000000"/>
            <w:lang w:val="en-US" w:eastAsia="en-US"/>
          </w:rPr>
          <w:t xml:space="preserve">(ICCAT) </w:t>
        </w:r>
        <w:r w:rsidRPr="00390A31">
          <w:rPr>
            <w:iCs/>
            <w:color w:val="000000"/>
            <w:szCs w:val="22"/>
            <w:lang w:val="en-US" w:eastAsia="en-US"/>
          </w:rPr>
          <w:t>references the requirement to “give full recognition to the special requirements of developing Members of the Commission, including the need for their capacity building in accordance with international law, to implement their obligations under this Convention and to develop their fisheries”;</w:t>
        </w:r>
        <w:r w:rsidRPr="00390A31" w:rsidDel="00CE1330">
          <w:rPr>
            <w:iCs/>
            <w:color w:val="000000"/>
            <w:szCs w:val="22"/>
            <w:lang w:val="en-US" w:eastAsia="en-US"/>
          </w:rPr>
          <w:t xml:space="preserve"> </w:t>
        </w:r>
      </w:ins>
    </w:p>
    <w:p w14:paraId="615B9EF3" w14:textId="77777777" w:rsidR="003F1060" w:rsidRPr="00390A31" w:rsidRDefault="003F1060" w:rsidP="003F1060">
      <w:pPr>
        <w:widowControl w:val="0"/>
        <w:autoSpaceDE w:val="0"/>
        <w:autoSpaceDN w:val="0"/>
        <w:ind w:firstLine="425"/>
        <w:jc w:val="both"/>
        <w:rPr>
          <w:ins w:id="187" w:author="Robert Robinson" w:date="2026-06-11T16:56:00Z" w16du:dateUtc="2026-06-11T22:56:00Z"/>
          <w:iCs/>
          <w:color w:val="000000"/>
          <w:szCs w:val="22"/>
          <w:lang w:val="en-US" w:eastAsia="en-US"/>
        </w:rPr>
      </w:pPr>
    </w:p>
    <w:p w14:paraId="12EDB44F" w14:textId="77777777" w:rsidR="003F1060" w:rsidRPr="00390A31" w:rsidRDefault="003F1060" w:rsidP="003F1060">
      <w:pPr>
        <w:widowControl w:val="0"/>
        <w:autoSpaceDE w:val="0"/>
        <w:autoSpaceDN w:val="0"/>
        <w:ind w:firstLine="425"/>
        <w:jc w:val="both"/>
        <w:rPr>
          <w:ins w:id="188" w:author="Karen Donovan" w:date="2026-06-16T09:34:00Z" w16du:dateUtc="2026-06-16T07:34:00Z"/>
          <w:rFonts w:eastAsia="Times New Roman" w:cs="Calibri"/>
          <w:iCs/>
          <w:color w:val="000000"/>
          <w:lang w:val="en-US" w:eastAsia="en-US"/>
        </w:rPr>
      </w:pPr>
      <w:ins w:id="189" w:author="Robert Robinson" w:date="2026-06-11T16:56:00Z" w16du:dateUtc="2026-06-11T22:56:00Z">
        <w:r w:rsidRPr="00390A31">
          <w:rPr>
            <w:rFonts w:eastAsia="Times New Roman" w:cs="Calibri"/>
            <w:i/>
            <w:color w:val="000000"/>
            <w:lang w:val="en-US" w:eastAsia="en-US"/>
          </w:rPr>
          <w:t>EMPHASIZING</w:t>
        </w:r>
        <w:r w:rsidRPr="00390A31">
          <w:rPr>
            <w:rFonts w:eastAsia="Times New Roman" w:cs="Calibri"/>
            <w:iCs/>
            <w:color w:val="000000"/>
            <w:lang w:val="en-US" w:eastAsia="en-US"/>
          </w:rPr>
          <w:t xml:space="preserve">, therefore, the </w:t>
        </w:r>
        <w:r w:rsidRPr="00390A31">
          <w:rPr>
            <w:iCs/>
            <w:color w:val="000000"/>
            <w:szCs w:val="22"/>
            <w:lang w:val="en-US" w:eastAsia="en-US"/>
          </w:rPr>
          <w:t xml:space="preserve">need </w:t>
        </w:r>
        <w:r w:rsidRPr="00390A31">
          <w:rPr>
            <w:rFonts w:eastAsia="Times New Roman" w:cs="Calibri"/>
            <w:iCs/>
            <w:color w:val="000000"/>
            <w:lang w:val="en-US" w:eastAsia="en-US"/>
          </w:rPr>
          <w:t>for</w:t>
        </w:r>
        <w:r w:rsidRPr="00390A31">
          <w:rPr>
            <w:iCs/>
            <w:color w:val="000000"/>
            <w:szCs w:val="22"/>
            <w:lang w:val="en-US" w:eastAsia="en-US"/>
          </w:rPr>
          <w:t xml:space="preserve"> specific attention to the burden of conservation action through application of equitable provisions in ICCAT </w:t>
        </w:r>
        <w:r w:rsidRPr="00390A31">
          <w:rPr>
            <w:rFonts w:eastAsia="Times New Roman" w:cs="Calibri"/>
            <w:iCs/>
            <w:color w:val="000000"/>
            <w:lang w:val="en-US" w:eastAsia="en-US"/>
          </w:rPr>
          <w:t>Recommendations.</w:t>
        </w:r>
      </w:ins>
    </w:p>
    <w:p w14:paraId="442B00FB" w14:textId="77777777" w:rsidR="003F1060" w:rsidRPr="00390A31" w:rsidRDefault="003F1060" w:rsidP="003F1060">
      <w:pPr>
        <w:widowControl w:val="0"/>
        <w:autoSpaceDE w:val="0"/>
        <w:autoSpaceDN w:val="0"/>
        <w:spacing w:before="100" w:beforeAutospacing="1" w:after="100" w:afterAutospacing="1"/>
        <w:ind w:firstLine="426"/>
        <w:jc w:val="both"/>
        <w:rPr>
          <w:ins w:id="190" w:author="Robert Robinson" w:date="2026-06-11T16:56:00Z" w16du:dateUtc="2026-06-11T22:56:00Z"/>
          <w:rFonts w:eastAsia="Times New Roman" w:cs="Calibri"/>
          <w:iCs/>
          <w:color w:val="000000"/>
          <w:lang w:val="en-US" w:eastAsia="en-US"/>
        </w:rPr>
      </w:pPr>
      <w:ins w:id="191" w:author="Robert Robinson" w:date="2026-06-11T16:56:00Z" w16du:dateUtc="2026-06-11T22:56:00Z">
        <w:r w:rsidRPr="00390A31">
          <w:rPr>
            <w:rFonts w:eastAsia="Times New Roman" w:cs="Calibri"/>
            <w:i/>
            <w:color w:val="000000"/>
            <w:lang w:val="en-US" w:eastAsia="en-US"/>
          </w:rPr>
          <w:t>RECALLING</w:t>
        </w:r>
        <w:r w:rsidRPr="00390A31">
          <w:rPr>
            <w:rFonts w:eastAsia="Times New Roman" w:cs="Calibri"/>
            <w:b/>
            <w:i/>
            <w:color w:val="000000"/>
            <w:lang w:val="en-US" w:eastAsia="en-US"/>
          </w:rPr>
          <w:t xml:space="preserve"> </w:t>
        </w:r>
        <w:r w:rsidRPr="00390A31">
          <w:rPr>
            <w:rFonts w:eastAsia="Times New Roman" w:cs="Calibri"/>
            <w:bCs/>
            <w:iCs/>
            <w:color w:val="000000"/>
            <w:lang w:val="en-US" w:eastAsia="en-US"/>
          </w:rPr>
          <w:t>that</w:t>
        </w:r>
      </w:ins>
      <w:ins w:id="192" w:author="Karen Donovan" w:date="2026-06-16T09:26:00Z" w16du:dateUtc="2026-06-16T07:26:00Z">
        <w:r w:rsidRPr="00390A31">
          <w:rPr>
            <w:rFonts w:eastAsia="Times New Roman" w:cs="Calibri"/>
            <w:bCs/>
            <w:iCs/>
            <w:color w:val="000000"/>
            <w:lang w:val="en-US" w:eastAsia="en-US"/>
          </w:rPr>
          <w:t xml:space="preserve"> the</w:t>
        </w:r>
      </w:ins>
      <w:ins w:id="193" w:author="Robert Robinson" w:date="2026-06-11T16:56:00Z" w16du:dateUtc="2026-06-11T22:56:00Z">
        <w:r w:rsidRPr="00390A31">
          <w:rPr>
            <w:rFonts w:eastAsia="Times New Roman" w:cs="Calibri"/>
            <w:bCs/>
            <w:iCs/>
            <w:color w:val="000000"/>
            <w:lang w:val="en-US" w:eastAsia="en-US"/>
          </w:rPr>
          <w:t xml:space="preserve"> </w:t>
        </w:r>
      </w:ins>
      <w:ins w:id="194" w:author="Karen Donovan" w:date="2026-06-16T09:26:00Z" w16du:dateUtc="2026-06-16T07:26:00Z">
        <w:r w:rsidRPr="00390A31">
          <w:rPr>
            <w:rFonts w:eastAsia="Times New Roman" w:cs="Calibri"/>
            <w:bCs/>
            <w:i/>
            <w:color w:val="000000"/>
            <w:lang w:val="en-US" w:eastAsia="en-US"/>
          </w:rPr>
          <w:t>Resolution by ICCAT on criteria for the allocation of fishing possibilities</w:t>
        </w:r>
        <w:r w:rsidRPr="00390A31">
          <w:rPr>
            <w:rFonts w:eastAsia="Times New Roman" w:cs="Calibri"/>
            <w:iCs/>
            <w:color w:val="000000"/>
            <w:lang w:val="en-US" w:eastAsia="en-US"/>
          </w:rPr>
          <w:t xml:space="preserve"> (</w:t>
        </w:r>
      </w:ins>
      <w:ins w:id="195" w:author="Robert Robinson" w:date="2026-06-11T16:56:00Z" w16du:dateUtc="2026-06-11T22:56:00Z">
        <w:r w:rsidRPr="00390A31">
          <w:rPr>
            <w:rFonts w:eastAsia="Times New Roman" w:cs="Calibri"/>
            <w:iCs/>
            <w:color w:val="000000"/>
            <w:lang w:val="en-US" w:eastAsia="en-US"/>
          </w:rPr>
          <w:t>Res. 15</w:t>
        </w:r>
      </w:ins>
      <w:ins w:id="196" w:author="Karen Donovan" w:date="2026-06-16T10:02:00Z" w16du:dateUtc="2026-06-16T08:02:00Z">
        <w:r w:rsidRPr="00390A31">
          <w:rPr>
            <w:rFonts w:eastAsia="Times New Roman" w:cs="Calibri"/>
            <w:iCs/>
            <w:color w:val="000000"/>
            <w:lang w:val="en-US" w:eastAsia="en-US"/>
          </w:rPr>
          <w:noBreakHyphen/>
        </w:r>
      </w:ins>
      <w:ins w:id="197" w:author="Robert Robinson" w:date="2026-06-11T16:56:00Z" w16du:dateUtc="2026-06-11T22:56:00Z">
        <w:r w:rsidRPr="00390A31">
          <w:rPr>
            <w:rFonts w:eastAsia="Times New Roman" w:cs="Calibri"/>
            <w:iCs/>
            <w:color w:val="000000"/>
            <w:lang w:val="en-US" w:eastAsia="en-US"/>
          </w:rPr>
          <w:t>13</w:t>
        </w:r>
      </w:ins>
      <w:ins w:id="198" w:author="Karen Donovan" w:date="2026-06-16T09:27:00Z" w16du:dateUtc="2026-06-16T07:27:00Z">
        <w:r w:rsidRPr="00390A31">
          <w:rPr>
            <w:rFonts w:eastAsia="Times New Roman" w:cs="Calibri"/>
            <w:iCs/>
            <w:color w:val="000000"/>
            <w:lang w:val="en-US" w:eastAsia="en-US"/>
          </w:rPr>
          <w:t>)</w:t>
        </w:r>
      </w:ins>
      <w:ins w:id="199" w:author="Robert Robinson" w:date="2026-06-11T16:56:00Z" w16du:dateUtc="2026-06-11T22:56:00Z">
        <w:r w:rsidRPr="00390A31">
          <w:rPr>
            <w:rFonts w:eastAsia="Times New Roman" w:cs="Calibri"/>
            <w:iCs/>
            <w:color w:val="000000"/>
            <w:lang w:val="en-US" w:eastAsia="en-US"/>
          </w:rPr>
          <w:t xml:space="preserve">, recognizes for qualifying participants, the economic, social, and cultural importance of stocks to developing coastal States, in particular SIDS, which depend heavily on these resources for food security, livelihoods, employment, and income generation, and acknowledges the historic participation of their fishing vessels in these fisheries within the Convention area, as well as their right to engage in sustainable fishing activities on the high seas consistent with ICCAT measures; </w:t>
        </w:r>
      </w:ins>
    </w:p>
    <w:p w14:paraId="40D1858F" w14:textId="77777777" w:rsidR="003F1060" w:rsidRPr="00390A31" w:rsidRDefault="003F1060" w:rsidP="003F1060">
      <w:pPr>
        <w:widowControl w:val="0"/>
        <w:autoSpaceDE w:val="0"/>
        <w:autoSpaceDN w:val="0"/>
        <w:spacing w:before="100" w:beforeAutospacing="1" w:after="100" w:afterAutospacing="1"/>
        <w:ind w:firstLine="426"/>
        <w:jc w:val="both"/>
        <w:rPr>
          <w:ins w:id="200" w:author="Robert Robinson" w:date="2026-06-11T16:56:00Z" w16du:dateUtc="2026-06-11T22:56:00Z"/>
          <w:rFonts w:eastAsia="Times New Roman" w:cs="Calibri"/>
          <w:iCs/>
          <w:color w:val="000000"/>
          <w:lang w:val="en-US" w:eastAsia="en-US"/>
        </w:rPr>
      </w:pPr>
      <w:ins w:id="201" w:author="Robert Robinson" w:date="2026-06-11T16:56:00Z" w16du:dateUtc="2026-06-11T22:56:00Z">
        <w:r w:rsidRPr="00390A31">
          <w:rPr>
            <w:rFonts w:eastAsia="Times New Roman" w:cs="Calibri"/>
            <w:i/>
            <w:color w:val="000000"/>
            <w:lang w:val="en-US" w:eastAsia="en-US"/>
          </w:rPr>
          <w:t xml:space="preserve">FURTHER RECALLING </w:t>
        </w:r>
        <w:r w:rsidRPr="00390A31">
          <w:rPr>
            <w:rFonts w:eastAsia="Times New Roman" w:cs="Calibri"/>
            <w:iCs/>
            <w:color w:val="000000"/>
            <w:lang w:val="en-US" w:eastAsia="en-US"/>
          </w:rPr>
          <w:t>that Res. 15-13 specifies conditions for application of allocation criteria, including: “allocation criteria should be applied in a fair, equitable and transparent manner with the goal of ensuring opportunities for all qualifying participants”, and “allocation criteria should be applied to encourage cooperation between the developing States of the region and other fishing States for the sustainable use of the stocks managed by ICCAT and in accordance with the relevant international instruments”, which are met when such allocations are compatible with the respective societal, economic and nutritional needs of CPCs;</w:t>
        </w:r>
      </w:ins>
    </w:p>
    <w:p w14:paraId="40FD99C3" w14:textId="77777777" w:rsidR="003F1060" w:rsidRPr="00390A31" w:rsidRDefault="003F1060" w:rsidP="003F1060">
      <w:pPr>
        <w:widowControl w:val="0"/>
        <w:autoSpaceDE w:val="0"/>
        <w:autoSpaceDN w:val="0"/>
        <w:spacing w:before="100" w:beforeAutospacing="1" w:after="100" w:afterAutospacing="1"/>
        <w:ind w:firstLine="426"/>
        <w:jc w:val="both"/>
        <w:rPr>
          <w:ins w:id="202" w:author="Robert Robinson" w:date="2026-06-11T16:56:00Z" w16du:dateUtc="2026-06-11T22:56:00Z"/>
          <w:iCs/>
          <w:color w:val="000000"/>
          <w:szCs w:val="22"/>
          <w:lang w:val="en-US" w:eastAsia="en-US"/>
        </w:rPr>
      </w:pPr>
      <w:ins w:id="203" w:author="Robert Robinson" w:date="2026-06-11T16:56:00Z" w16du:dateUtc="2026-06-11T22:56:00Z">
        <w:r w:rsidRPr="00390A31">
          <w:rPr>
            <w:i/>
            <w:color w:val="000000"/>
            <w:szCs w:val="22"/>
            <w:lang w:val="en-US" w:eastAsia="en-US"/>
          </w:rPr>
          <w:t>CONCERNED </w:t>
        </w:r>
        <w:r w:rsidRPr="00390A31">
          <w:rPr>
            <w:iCs/>
            <w:color w:val="000000"/>
            <w:szCs w:val="22"/>
            <w:lang w:val="en-US" w:eastAsia="en-US"/>
          </w:rPr>
          <w:t>that in this context</w:t>
        </w:r>
        <w:r w:rsidRPr="00390A31">
          <w:rPr>
            <w:rFonts w:eastAsia="Times New Roman" w:cs="Calibri"/>
            <w:iCs/>
            <w:color w:val="000000"/>
            <w:lang w:val="en-US" w:eastAsia="en-US"/>
          </w:rPr>
          <w:t>,</w:t>
        </w:r>
        <w:r w:rsidRPr="00390A31">
          <w:rPr>
            <w:iCs/>
            <w:color w:val="000000"/>
            <w:szCs w:val="22"/>
            <w:lang w:val="en-US" w:eastAsia="en-US"/>
          </w:rPr>
          <w:t xml:space="preserve"> the current provisions of Rec. 19-05 relating to overage penalties</w:t>
        </w:r>
        <w:r w:rsidRPr="00390A31">
          <w:rPr>
            <w:rFonts w:eastAsia="Times New Roman" w:cs="Calibri"/>
            <w:iCs/>
            <w:color w:val="000000"/>
            <w:lang w:val="en-US" w:eastAsia="en-US"/>
          </w:rPr>
          <w:t xml:space="preserve">, with associated </w:t>
        </w:r>
        <w:r w:rsidRPr="00390A31">
          <w:rPr>
            <w:iCs/>
            <w:color w:val="000000"/>
            <w:szCs w:val="22"/>
            <w:lang w:val="en-US" w:eastAsia="en-US"/>
          </w:rPr>
          <w:t>compounded reductions</w:t>
        </w:r>
        <w:r w:rsidRPr="00390A31">
          <w:rPr>
            <w:rFonts w:eastAsia="Times New Roman" w:cs="Calibri"/>
            <w:iCs/>
            <w:color w:val="000000"/>
            <w:lang w:val="en-US" w:eastAsia="en-US"/>
          </w:rPr>
          <w:t>, and no carryover of underage are inconsistent with provisions of Res.</w:t>
        </w:r>
        <w:del w:id="204" w:author="Karen Donovan" w:date="2026-06-16T09:35:00Z" w16du:dateUtc="2026-06-16T07:35:00Z">
          <w:r w:rsidRPr="00390A31" w:rsidDel="003D7A63">
            <w:rPr>
              <w:rFonts w:eastAsia="Times New Roman" w:cs="Calibri"/>
              <w:iCs/>
              <w:color w:val="000000"/>
              <w:lang w:val="en-US" w:eastAsia="en-US"/>
            </w:rPr>
            <w:delText xml:space="preserve"> </w:delText>
          </w:r>
        </w:del>
      </w:ins>
      <w:ins w:id="205" w:author="Karen Donovan" w:date="2026-06-16T09:35:00Z" w16du:dateUtc="2026-06-16T07:35:00Z">
        <w:r w:rsidRPr="00390A31">
          <w:rPr>
            <w:rFonts w:eastAsia="Times New Roman" w:cs="Calibri"/>
            <w:iCs/>
            <w:color w:val="000000"/>
            <w:lang w:val="en-US" w:eastAsia="en-US"/>
          </w:rPr>
          <w:t> </w:t>
        </w:r>
      </w:ins>
      <w:ins w:id="206" w:author="Robert Robinson" w:date="2026-06-11T16:56:00Z" w16du:dateUtc="2026-06-11T22:56:00Z">
        <w:r w:rsidRPr="00390A31">
          <w:rPr>
            <w:rFonts w:eastAsia="Times New Roman" w:cs="Calibri"/>
            <w:iCs/>
            <w:color w:val="000000"/>
            <w:lang w:val="en-US" w:eastAsia="en-US"/>
          </w:rPr>
          <w:t>15</w:t>
        </w:r>
      </w:ins>
      <w:ins w:id="207" w:author="Karen Donovan" w:date="2026-06-16T09:35:00Z" w16du:dateUtc="2026-06-16T07:35:00Z">
        <w:r w:rsidRPr="00390A31">
          <w:rPr>
            <w:rFonts w:eastAsia="Times New Roman" w:cs="Calibri"/>
            <w:iCs/>
            <w:color w:val="000000"/>
            <w:lang w:val="en-US" w:eastAsia="en-US"/>
          </w:rPr>
          <w:noBreakHyphen/>
        </w:r>
      </w:ins>
      <w:ins w:id="208" w:author="Robert Robinson" w:date="2026-06-11T16:56:00Z" w16du:dateUtc="2026-06-11T22:56:00Z">
        <w:r w:rsidRPr="00390A31">
          <w:rPr>
            <w:rFonts w:eastAsia="Times New Roman" w:cs="Calibri"/>
            <w:iCs/>
            <w:color w:val="000000"/>
            <w:lang w:val="en-US" w:eastAsia="en-US"/>
          </w:rPr>
          <w:t>13 for creating a fair and equitable conservation burden sharing arrangement in which</w:t>
        </w:r>
        <w:r w:rsidRPr="00390A31">
          <w:rPr>
            <w:iCs/>
            <w:color w:val="000000"/>
            <w:szCs w:val="22"/>
            <w:lang w:val="en-US" w:eastAsia="en-US"/>
          </w:rPr>
          <w:t xml:space="preserve"> Caribbean SID CPCs </w:t>
        </w:r>
        <w:r w:rsidRPr="00390A31">
          <w:rPr>
            <w:rFonts w:eastAsia="Times New Roman" w:cs="Calibri"/>
            <w:iCs/>
            <w:color w:val="000000"/>
            <w:lang w:val="en-US" w:eastAsia="en-US"/>
          </w:rPr>
          <w:t>fisheries can continue to operate viably, while ensuring cooperation for sustainable use</w:t>
        </w:r>
        <w:r w:rsidRPr="00390A31">
          <w:rPr>
            <w:iCs/>
            <w:color w:val="000000"/>
            <w:szCs w:val="22"/>
            <w:lang w:val="en-US" w:eastAsia="en-US"/>
          </w:rPr>
          <w:t>;</w:t>
        </w:r>
      </w:ins>
    </w:p>
    <w:p w14:paraId="5C00AD5F" w14:textId="77777777" w:rsidR="003F1060" w:rsidRPr="00390A31" w:rsidRDefault="003F1060" w:rsidP="003F1060">
      <w:pPr>
        <w:widowControl w:val="0"/>
        <w:autoSpaceDE w:val="0"/>
        <w:autoSpaceDN w:val="0"/>
        <w:spacing w:before="100" w:beforeAutospacing="1" w:after="100" w:afterAutospacing="1"/>
        <w:ind w:firstLine="426"/>
        <w:jc w:val="both"/>
        <w:rPr>
          <w:rFonts w:eastAsia="Times New Roman" w:cs="Calibri"/>
          <w:iCs/>
          <w:color w:val="000000"/>
          <w:lang w:val="en-US" w:eastAsia="en-US"/>
        </w:rPr>
      </w:pPr>
      <w:ins w:id="209" w:author="Robert Robinson" w:date="2026-06-11T16:56:00Z" w16du:dateUtc="2026-06-11T22:56:00Z">
        <w:r w:rsidRPr="00390A31">
          <w:rPr>
            <w:rFonts w:eastAsia="Times New Roman" w:cs="Calibri"/>
            <w:bCs/>
            <w:i/>
            <w:color w:val="000000"/>
            <w:lang w:val="en-US" w:eastAsia="en-US"/>
          </w:rPr>
          <w:t>CONCLUDING</w:t>
        </w:r>
        <w:r w:rsidRPr="00390A31">
          <w:rPr>
            <w:rFonts w:eastAsia="Times New Roman" w:cs="Calibri"/>
            <w:bCs/>
            <w:iCs/>
            <w:color w:val="000000"/>
            <w:lang w:val="en-US" w:eastAsia="en-US"/>
          </w:rPr>
          <w:t>, therefore,</w:t>
        </w:r>
        <w:r w:rsidRPr="00390A31">
          <w:rPr>
            <w:rFonts w:eastAsia="Times New Roman" w:cs="Calibri"/>
            <w:iCs/>
            <w:color w:val="000000"/>
            <w:lang w:val="en-US" w:eastAsia="en-US"/>
          </w:rPr>
          <w:t xml:space="preserve"> that special provisions are urgently needed for Caribbean SID CPCs, in accordance with Res. 15-13 and including its conditions for application, thereby giving attention to the record of traditional and socio-economic dependence of Caribbean SID CPCs on the marlin fisheries, and to the need for creating a fair and equitable conservation burden, and hence provisions which support viable fishing opportunities for these States that are tailored for their practical cooperation in sustainable use, and pending establishment of revised blue marlin and white marlin/roundscale spearfish catch quota allocations;</w:t>
        </w:r>
      </w:ins>
    </w:p>
    <w:p w14:paraId="2108060E" w14:textId="77777777" w:rsidR="003F1060" w:rsidRPr="00390A31" w:rsidRDefault="003F1060" w:rsidP="00603606">
      <w:pPr>
        <w:widowControl w:val="0"/>
        <w:autoSpaceDE w:val="0"/>
        <w:autoSpaceDN w:val="0"/>
        <w:ind w:right="2" w:firstLine="426"/>
        <w:jc w:val="both"/>
        <w:rPr>
          <w:szCs w:val="22"/>
          <w:lang w:val="en-US" w:eastAsia="en-US"/>
        </w:rPr>
      </w:pPr>
      <w:del w:id="210" w:author="Robert Robinson" w:date="2026-06-11T16:56:00Z" w16du:dateUtc="2026-06-11T22:56:00Z">
        <w:r w:rsidRPr="00390A31" w:rsidDel="00D8490A">
          <w:rPr>
            <w:i/>
            <w:szCs w:val="22"/>
            <w:lang w:val="en-US" w:eastAsia="en-US"/>
          </w:rPr>
          <w:delText>AWARE OF</w:delText>
        </w:r>
        <w:r w:rsidRPr="00390A31" w:rsidDel="00D8490A">
          <w:rPr>
            <w:i/>
            <w:spacing w:val="-3"/>
            <w:szCs w:val="22"/>
            <w:lang w:val="en-US" w:eastAsia="en-US"/>
          </w:rPr>
          <w:delText xml:space="preserve"> </w:delText>
        </w:r>
        <w:r w:rsidRPr="00390A31" w:rsidDel="00D8490A">
          <w:rPr>
            <w:szCs w:val="22"/>
            <w:lang w:val="en-US" w:eastAsia="en-US"/>
          </w:rPr>
          <w:delText>measures adopted by the Commission over the last 20 years to improve the status of blue marlins</w:delText>
        </w:r>
        <w:r w:rsidRPr="00390A31" w:rsidDel="00D8490A">
          <w:rPr>
            <w:spacing w:val="-12"/>
            <w:szCs w:val="22"/>
            <w:lang w:val="en-US" w:eastAsia="en-US"/>
          </w:rPr>
          <w:delText xml:space="preserve"> </w:delText>
        </w:r>
        <w:r w:rsidRPr="00390A31" w:rsidDel="00D8490A">
          <w:rPr>
            <w:szCs w:val="22"/>
            <w:lang w:val="en-US" w:eastAsia="en-US"/>
          </w:rPr>
          <w:delText>and</w:delText>
        </w:r>
        <w:r w:rsidRPr="00390A31" w:rsidDel="00D8490A">
          <w:rPr>
            <w:spacing w:val="-11"/>
            <w:szCs w:val="22"/>
            <w:lang w:val="en-US" w:eastAsia="en-US"/>
          </w:rPr>
          <w:delText xml:space="preserve"> </w:delText>
        </w:r>
        <w:r w:rsidRPr="00390A31" w:rsidDel="00D8490A">
          <w:rPr>
            <w:szCs w:val="22"/>
            <w:lang w:val="en-US" w:eastAsia="en-US"/>
          </w:rPr>
          <w:delText>white</w:delText>
        </w:r>
        <w:r w:rsidRPr="00390A31" w:rsidDel="00D8490A">
          <w:rPr>
            <w:spacing w:val="-11"/>
            <w:szCs w:val="22"/>
            <w:lang w:val="en-US" w:eastAsia="en-US"/>
          </w:rPr>
          <w:delText xml:space="preserve"> </w:delText>
        </w:r>
        <w:r w:rsidRPr="00390A31" w:rsidDel="00D8490A">
          <w:rPr>
            <w:szCs w:val="22"/>
            <w:lang w:val="en-US" w:eastAsia="en-US"/>
          </w:rPr>
          <w:delText>marlins,</w:delText>
        </w:r>
        <w:r w:rsidRPr="00390A31" w:rsidDel="00D8490A">
          <w:rPr>
            <w:spacing w:val="-11"/>
            <w:szCs w:val="22"/>
            <w:lang w:val="en-US" w:eastAsia="en-US"/>
          </w:rPr>
          <w:delText xml:space="preserve"> </w:delText>
        </w:r>
        <w:r w:rsidRPr="00390A31" w:rsidDel="00D8490A">
          <w:rPr>
            <w:szCs w:val="22"/>
            <w:lang w:val="en-US" w:eastAsia="en-US"/>
          </w:rPr>
          <w:delText>including</w:delText>
        </w:r>
        <w:r w:rsidRPr="00390A31" w:rsidDel="00D8490A">
          <w:rPr>
            <w:spacing w:val="-11"/>
            <w:szCs w:val="22"/>
            <w:lang w:val="en-US" w:eastAsia="en-US"/>
          </w:rPr>
          <w:delText xml:space="preserve"> </w:delText>
        </w:r>
        <w:r w:rsidRPr="00390A31" w:rsidDel="00D8490A">
          <w:rPr>
            <w:szCs w:val="22"/>
            <w:lang w:val="en-US" w:eastAsia="en-US"/>
          </w:rPr>
          <w:delText>the</w:delText>
        </w:r>
        <w:r w:rsidRPr="00390A31" w:rsidDel="00D8490A">
          <w:rPr>
            <w:spacing w:val="-11"/>
            <w:szCs w:val="22"/>
            <w:lang w:val="en-US" w:eastAsia="en-US"/>
          </w:rPr>
          <w:delText xml:space="preserve"> </w:delText>
        </w:r>
        <w:r w:rsidRPr="00390A31" w:rsidDel="00D8490A">
          <w:rPr>
            <w:i/>
            <w:szCs w:val="22"/>
            <w:lang w:val="en-US" w:eastAsia="en-US"/>
          </w:rPr>
          <w:delText>Recommendation</w:delText>
        </w:r>
        <w:r w:rsidRPr="00390A31" w:rsidDel="00D8490A">
          <w:rPr>
            <w:i/>
            <w:spacing w:val="-11"/>
            <w:szCs w:val="22"/>
            <w:lang w:val="en-US" w:eastAsia="en-US"/>
          </w:rPr>
          <w:delText xml:space="preserve"> </w:delText>
        </w:r>
        <w:r w:rsidRPr="00390A31" w:rsidDel="00D8490A">
          <w:rPr>
            <w:i/>
            <w:szCs w:val="22"/>
            <w:lang w:val="en-US" w:eastAsia="en-US"/>
          </w:rPr>
          <w:delText>by</w:delText>
        </w:r>
        <w:r w:rsidRPr="00390A31" w:rsidDel="00D8490A">
          <w:rPr>
            <w:i/>
            <w:spacing w:val="-11"/>
            <w:szCs w:val="22"/>
            <w:lang w:val="en-US" w:eastAsia="en-US"/>
          </w:rPr>
          <w:delText xml:space="preserve"> </w:delText>
        </w:r>
        <w:r w:rsidRPr="00390A31" w:rsidDel="00D8490A">
          <w:rPr>
            <w:i/>
            <w:szCs w:val="22"/>
            <w:lang w:val="en-US" w:eastAsia="en-US"/>
          </w:rPr>
          <w:delText>ICCAT</w:delText>
        </w:r>
        <w:r w:rsidRPr="00390A31" w:rsidDel="00D8490A">
          <w:rPr>
            <w:i/>
            <w:spacing w:val="-11"/>
            <w:szCs w:val="22"/>
            <w:lang w:val="en-US" w:eastAsia="en-US"/>
          </w:rPr>
          <w:delText xml:space="preserve"> </w:delText>
        </w:r>
        <w:r w:rsidRPr="00390A31" w:rsidDel="00D8490A">
          <w:rPr>
            <w:i/>
            <w:szCs w:val="22"/>
            <w:lang w:val="en-US" w:eastAsia="en-US"/>
          </w:rPr>
          <w:delText>to</w:delText>
        </w:r>
        <w:r w:rsidRPr="00390A31" w:rsidDel="00D8490A">
          <w:rPr>
            <w:i/>
            <w:spacing w:val="-11"/>
            <w:szCs w:val="22"/>
            <w:lang w:val="en-US" w:eastAsia="en-US"/>
          </w:rPr>
          <w:delText xml:space="preserve"> </w:delText>
        </w:r>
        <w:r w:rsidRPr="00390A31" w:rsidDel="00D8490A">
          <w:rPr>
            <w:i/>
            <w:szCs w:val="22"/>
            <w:lang w:val="en-US" w:eastAsia="en-US"/>
          </w:rPr>
          <w:delText>establish</w:delText>
        </w:r>
        <w:r w:rsidRPr="00390A31" w:rsidDel="00D8490A">
          <w:rPr>
            <w:i/>
            <w:spacing w:val="-11"/>
            <w:szCs w:val="22"/>
            <w:lang w:val="en-US" w:eastAsia="en-US"/>
          </w:rPr>
          <w:delText xml:space="preserve"> </w:delText>
        </w:r>
        <w:r w:rsidRPr="00390A31" w:rsidDel="00D8490A">
          <w:rPr>
            <w:i/>
            <w:szCs w:val="22"/>
            <w:lang w:val="en-US" w:eastAsia="en-US"/>
          </w:rPr>
          <w:delText>a</w:delText>
        </w:r>
        <w:r w:rsidRPr="00390A31" w:rsidDel="00D8490A">
          <w:rPr>
            <w:i/>
            <w:spacing w:val="-11"/>
            <w:szCs w:val="22"/>
            <w:lang w:val="en-US" w:eastAsia="en-US"/>
          </w:rPr>
          <w:delText xml:space="preserve"> </w:delText>
        </w:r>
        <w:r w:rsidRPr="00390A31" w:rsidDel="00D8490A">
          <w:rPr>
            <w:i/>
            <w:szCs w:val="22"/>
            <w:lang w:val="en-US" w:eastAsia="en-US"/>
          </w:rPr>
          <w:delText>Plan</w:delText>
        </w:r>
        <w:r w:rsidRPr="00390A31" w:rsidDel="00D8490A">
          <w:rPr>
            <w:i/>
            <w:spacing w:val="-11"/>
            <w:szCs w:val="22"/>
            <w:lang w:val="en-US" w:eastAsia="en-US"/>
          </w:rPr>
          <w:delText xml:space="preserve"> </w:delText>
        </w:r>
        <w:r w:rsidRPr="00390A31" w:rsidDel="00D8490A">
          <w:rPr>
            <w:i/>
            <w:szCs w:val="22"/>
            <w:lang w:val="en-US" w:eastAsia="en-US"/>
          </w:rPr>
          <w:delText>to</w:delText>
        </w:r>
        <w:r w:rsidRPr="00390A31" w:rsidDel="00D8490A">
          <w:rPr>
            <w:i/>
            <w:spacing w:val="-11"/>
            <w:szCs w:val="22"/>
            <w:lang w:val="en-US" w:eastAsia="en-US"/>
          </w:rPr>
          <w:delText xml:space="preserve"> </w:delText>
        </w:r>
        <w:r w:rsidRPr="00390A31" w:rsidDel="00D8490A">
          <w:rPr>
            <w:i/>
            <w:szCs w:val="22"/>
            <w:lang w:val="en-US" w:eastAsia="en-US"/>
          </w:rPr>
          <w:delText>Rebuild</w:delText>
        </w:r>
        <w:r w:rsidRPr="00390A31" w:rsidDel="00D8490A">
          <w:rPr>
            <w:i/>
            <w:spacing w:val="-11"/>
            <w:szCs w:val="22"/>
            <w:lang w:val="en-US" w:eastAsia="en-US"/>
          </w:rPr>
          <w:delText xml:space="preserve"> </w:delText>
        </w:r>
        <w:r w:rsidRPr="00390A31" w:rsidDel="00D8490A">
          <w:rPr>
            <w:i/>
            <w:szCs w:val="22"/>
            <w:lang w:val="en-US" w:eastAsia="en-US"/>
          </w:rPr>
          <w:delText>Blue</w:delText>
        </w:r>
        <w:r w:rsidRPr="00390A31" w:rsidDel="00D8490A">
          <w:rPr>
            <w:i/>
            <w:spacing w:val="-11"/>
            <w:szCs w:val="22"/>
            <w:lang w:val="en-US" w:eastAsia="en-US"/>
          </w:rPr>
          <w:delText xml:space="preserve"> </w:delText>
        </w:r>
        <w:r w:rsidRPr="00390A31" w:rsidDel="00D8490A">
          <w:rPr>
            <w:i/>
            <w:szCs w:val="22"/>
            <w:lang w:val="en-US" w:eastAsia="en-US"/>
          </w:rPr>
          <w:delText xml:space="preserve">Marlin and White Marlin Populations </w:delText>
        </w:r>
        <w:r w:rsidRPr="00390A31" w:rsidDel="00D8490A">
          <w:rPr>
            <w:szCs w:val="22"/>
            <w:lang w:val="en-US" w:eastAsia="en-US"/>
          </w:rPr>
          <w:delText xml:space="preserve">(Rec. 00-13), </w:delText>
        </w:r>
        <w:r w:rsidRPr="00390A31" w:rsidDel="00D8490A">
          <w:rPr>
            <w:i/>
            <w:szCs w:val="22"/>
            <w:lang w:val="en-US" w:eastAsia="en-US"/>
          </w:rPr>
          <w:delText xml:space="preserve">Recommendation by ICCAT to Further Strengthen the Plan to Rebuild Blue Marlin and White Marlin stocks </w:delText>
        </w:r>
        <w:r w:rsidRPr="00390A31" w:rsidDel="00D8490A">
          <w:rPr>
            <w:szCs w:val="22"/>
            <w:lang w:val="en-US" w:eastAsia="en-US"/>
          </w:rPr>
          <w:delText>(Rec. 12-04), and subsequent recommendations;</w:delText>
        </w:r>
      </w:del>
    </w:p>
    <w:p w14:paraId="3F7EBBE0" w14:textId="77777777" w:rsidR="0027405A" w:rsidRPr="00390A31" w:rsidDel="00D8490A" w:rsidRDefault="0027405A" w:rsidP="0027405A">
      <w:pPr>
        <w:widowControl w:val="0"/>
        <w:autoSpaceDE w:val="0"/>
        <w:autoSpaceDN w:val="0"/>
        <w:ind w:right="142" w:firstLine="426"/>
        <w:jc w:val="both"/>
        <w:rPr>
          <w:del w:id="211" w:author="Robert Robinson" w:date="2026-06-11T16:56:00Z" w16du:dateUtc="2026-06-11T22:56:00Z"/>
          <w:i/>
          <w:szCs w:val="22"/>
          <w:lang w:val="en-US" w:eastAsia="en-US"/>
        </w:rPr>
      </w:pPr>
    </w:p>
    <w:p w14:paraId="4BDD1A2E" w14:textId="77777777" w:rsidR="003F1060" w:rsidRPr="00390A31" w:rsidDel="00D8490A" w:rsidRDefault="003F1060" w:rsidP="00603606">
      <w:pPr>
        <w:widowControl w:val="0"/>
        <w:autoSpaceDE w:val="0"/>
        <w:autoSpaceDN w:val="0"/>
        <w:ind w:right="2" w:firstLine="426"/>
        <w:jc w:val="both"/>
        <w:rPr>
          <w:del w:id="212" w:author="Robert Robinson" w:date="2026-06-11T16:56:00Z" w16du:dateUtc="2026-06-11T22:56:00Z"/>
          <w:lang w:val="en-US" w:eastAsia="en-US"/>
        </w:rPr>
      </w:pPr>
      <w:del w:id="213" w:author="Robert Robinson" w:date="2026-06-11T16:56:00Z" w16du:dateUtc="2026-06-11T22:56:00Z">
        <w:r w:rsidRPr="00390A31" w:rsidDel="00D8490A">
          <w:rPr>
            <w:i/>
            <w:lang w:val="en-US" w:eastAsia="en-US"/>
          </w:rPr>
          <w:delText>UNDERSTANDING</w:delText>
        </w:r>
        <w:r w:rsidRPr="00390A31" w:rsidDel="00D8490A">
          <w:rPr>
            <w:lang w:val="en-US" w:eastAsia="en-US"/>
          </w:rPr>
          <w:delText>,</w:delText>
        </w:r>
        <w:r w:rsidRPr="00390A31" w:rsidDel="00D8490A">
          <w:rPr>
            <w:spacing w:val="-1"/>
            <w:lang w:val="en-US" w:eastAsia="en-US"/>
          </w:rPr>
          <w:delText xml:space="preserve"> </w:delText>
        </w:r>
        <w:r w:rsidRPr="00390A31" w:rsidDel="00D8490A">
          <w:rPr>
            <w:lang w:val="en-US" w:eastAsia="en-US"/>
          </w:rPr>
          <w:delText>however,</w:delText>
        </w:r>
        <w:r w:rsidRPr="00390A31" w:rsidDel="00D8490A">
          <w:rPr>
            <w:spacing w:val="-1"/>
            <w:lang w:val="en-US" w:eastAsia="en-US"/>
          </w:rPr>
          <w:delText xml:space="preserve"> </w:delText>
        </w:r>
        <w:r w:rsidRPr="00390A31" w:rsidDel="00D8490A">
          <w:rPr>
            <w:lang w:val="en-US" w:eastAsia="en-US"/>
          </w:rPr>
          <w:delText>the 2019</w:delText>
        </w:r>
        <w:r w:rsidRPr="00390A31" w:rsidDel="00D8490A">
          <w:rPr>
            <w:spacing w:val="-4"/>
            <w:lang w:val="en-US" w:eastAsia="en-US"/>
          </w:rPr>
          <w:delText xml:space="preserve"> </w:delText>
        </w:r>
        <w:r w:rsidRPr="00390A31" w:rsidDel="00D8490A">
          <w:rPr>
            <w:lang w:val="en-US" w:eastAsia="en-US"/>
          </w:rPr>
          <w:delText>SCRS</w:delText>
        </w:r>
        <w:r w:rsidRPr="00390A31" w:rsidDel="00D8490A">
          <w:rPr>
            <w:spacing w:val="-6"/>
            <w:lang w:val="en-US" w:eastAsia="en-US"/>
          </w:rPr>
          <w:delText xml:space="preserve"> </w:delText>
        </w:r>
        <w:r w:rsidRPr="00390A31" w:rsidDel="00D8490A">
          <w:rPr>
            <w:lang w:val="en-US" w:eastAsia="en-US"/>
          </w:rPr>
          <w:delText>advice that</w:delText>
        </w:r>
        <w:r w:rsidRPr="00390A31" w:rsidDel="00D8490A">
          <w:rPr>
            <w:spacing w:val="-3"/>
            <w:lang w:val="en-US" w:eastAsia="en-US"/>
          </w:rPr>
          <w:delText xml:space="preserve"> </w:delText>
        </w:r>
        <w:r w:rsidRPr="00390A31" w:rsidDel="00D8490A">
          <w:rPr>
            <w:lang w:val="en-US" w:eastAsia="en-US"/>
          </w:rPr>
          <w:delText>total</w:delText>
        </w:r>
        <w:r w:rsidRPr="00390A31" w:rsidDel="00D8490A">
          <w:rPr>
            <w:spacing w:val="-4"/>
            <w:lang w:val="en-US" w:eastAsia="en-US"/>
          </w:rPr>
          <w:delText xml:space="preserve"> </w:delText>
        </w:r>
        <w:r w:rsidRPr="00390A31" w:rsidDel="00D8490A">
          <w:rPr>
            <w:lang w:val="en-US" w:eastAsia="en-US"/>
          </w:rPr>
          <w:delText>catches</w:delText>
        </w:r>
        <w:r w:rsidRPr="00390A31" w:rsidDel="00D8490A">
          <w:rPr>
            <w:spacing w:val="-3"/>
            <w:lang w:val="en-US" w:eastAsia="en-US"/>
          </w:rPr>
          <w:delText xml:space="preserve"> </w:delText>
        </w:r>
        <w:r w:rsidRPr="00390A31" w:rsidDel="00D8490A">
          <w:rPr>
            <w:lang w:val="en-US" w:eastAsia="en-US"/>
          </w:rPr>
          <w:delText>of</w:delText>
        </w:r>
        <w:r w:rsidRPr="00390A31" w:rsidDel="00D8490A">
          <w:rPr>
            <w:spacing w:val="-1"/>
            <w:lang w:val="en-US" w:eastAsia="en-US"/>
          </w:rPr>
          <w:delText xml:space="preserve"> </w:delText>
        </w:r>
        <w:r w:rsidRPr="00390A31" w:rsidDel="00D8490A">
          <w:rPr>
            <w:lang w:val="en-US" w:eastAsia="en-US"/>
          </w:rPr>
          <w:delText>blue marlin</w:delText>
        </w:r>
        <w:r w:rsidRPr="00390A31" w:rsidDel="00D8490A">
          <w:rPr>
            <w:spacing w:val="-5"/>
            <w:lang w:val="en-US" w:eastAsia="en-US"/>
          </w:rPr>
          <w:delText xml:space="preserve"> </w:delText>
        </w:r>
        <w:r w:rsidRPr="00390A31" w:rsidDel="00D8490A">
          <w:rPr>
            <w:lang w:val="en-US" w:eastAsia="en-US"/>
          </w:rPr>
          <w:delText>should</w:delText>
        </w:r>
        <w:r w:rsidRPr="00390A31" w:rsidDel="00D8490A">
          <w:rPr>
            <w:spacing w:val="-4"/>
            <w:lang w:val="en-US" w:eastAsia="en-US"/>
          </w:rPr>
          <w:delText xml:space="preserve"> </w:delText>
        </w:r>
        <w:r w:rsidRPr="00390A31" w:rsidDel="00D8490A">
          <w:rPr>
            <w:lang w:val="en-US" w:eastAsia="en-US"/>
          </w:rPr>
          <w:delText>be reduced to 1,750 t or less to provide at least a 50% chance of rebuilding by 2028 and that total catches of white marlin/roundscale spearfish should not exceed 400 t to support rebuilding;</w:delText>
        </w:r>
      </w:del>
    </w:p>
    <w:p w14:paraId="7C424168" w14:textId="77777777" w:rsidR="003F1060" w:rsidRPr="00390A31" w:rsidDel="00D8490A" w:rsidRDefault="003F1060" w:rsidP="003F1060">
      <w:pPr>
        <w:widowControl w:val="0"/>
        <w:autoSpaceDE w:val="0"/>
        <w:autoSpaceDN w:val="0"/>
        <w:ind w:left="140" w:right="142" w:firstLine="427"/>
        <w:jc w:val="both"/>
        <w:rPr>
          <w:del w:id="214" w:author="Robert Robinson" w:date="2026-06-11T16:56:00Z" w16du:dateUtc="2026-06-11T22:56:00Z"/>
          <w:lang w:val="en-US" w:eastAsia="en-US"/>
        </w:rPr>
      </w:pPr>
    </w:p>
    <w:p w14:paraId="14D425CD" w14:textId="77777777" w:rsidR="003F1060" w:rsidRPr="00390A31" w:rsidRDefault="003F1060" w:rsidP="00603606">
      <w:pPr>
        <w:widowControl w:val="0"/>
        <w:autoSpaceDE w:val="0"/>
        <w:autoSpaceDN w:val="0"/>
        <w:ind w:right="2" w:firstLine="426"/>
        <w:jc w:val="both"/>
        <w:rPr>
          <w:i/>
          <w:lang w:val="en-US" w:eastAsia="en-US"/>
        </w:rPr>
      </w:pPr>
      <w:del w:id="215" w:author="Robert Robinson" w:date="2026-06-11T16:56:00Z" w16du:dateUtc="2026-06-11T22:56:00Z">
        <w:r w:rsidRPr="00390A31" w:rsidDel="00D8490A">
          <w:rPr>
            <w:i/>
            <w:lang w:val="en-US" w:eastAsia="en-US"/>
          </w:rPr>
          <w:delText>ACKNOWLEDGING</w:delText>
        </w:r>
        <w:r w:rsidRPr="00390A31" w:rsidDel="00D8490A">
          <w:rPr>
            <w:i/>
            <w:spacing w:val="-12"/>
            <w:lang w:val="en-US" w:eastAsia="en-US"/>
          </w:rPr>
          <w:delText xml:space="preserve"> </w:delText>
        </w:r>
        <w:r w:rsidRPr="00390A31" w:rsidDel="00D8490A">
          <w:rPr>
            <w:lang w:val="en-US" w:eastAsia="en-US"/>
          </w:rPr>
          <w:delText>that</w:delText>
        </w:r>
        <w:r w:rsidRPr="00390A31" w:rsidDel="00D8490A">
          <w:rPr>
            <w:spacing w:val="-11"/>
            <w:lang w:val="en-US" w:eastAsia="en-US"/>
          </w:rPr>
          <w:delText xml:space="preserve"> </w:delText>
        </w:r>
        <w:r w:rsidRPr="00390A31" w:rsidDel="00D8490A">
          <w:rPr>
            <w:lang w:val="en-US" w:eastAsia="en-US"/>
          </w:rPr>
          <w:delText>dead</w:delText>
        </w:r>
        <w:r w:rsidRPr="00390A31" w:rsidDel="00D8490A">
          <w:rPr>
            <w:spacing w:val="-11"/>
            <w:lang w:val="en-US" w:eastAsia="en-US"/>
          </w:rPr>
          <w:delText xml:space="preserve"> </w:delText>
        </w:r>
        <w:r w:rsidRPr="00390A31" w:rsidDel="00D8490A">
          <w:rPr>
            <w:lang w:val="en-US" w:eastAsia="en-US"/>
          </w:rPr>
          <w:delText>discards</w:delText>
        </w:r>
        <w:r w:rsidRPr="00390A31" w:rsidDel="00D8490A">
          <w:rPr>
            <w:spacing w:val="-11"/>
            <w:lang w:val="en-US" w:eastAsia="en-US"/>
          </w:rPr>
          <w:delText xml:space="preserve"> </w:delText>
        </w:r>
        <w:r w:rsidRPr="00390A31" w:rsidDel="00D8490A">
          <w:rPr>
            <w:lang w:val="en-US" w:eastAsia="en-US"/>
          </w:rPr>
          <w:delText>are</w:delText>
        </w:r>
        <w:r w:rsidRPr="00390A31" w:rsidDel="00D8490A">
          <w:rPr>
            <w:spacing w:val="-11"/>
            <w:lang w:val="en-US" w:eastAsia="en-US"/>
          </w:rPr>
          <w:delText xml:space="preserve"> </w:delText>
        </w:r>
        <w:r w:rsidRPr="00390A31" w:rsidDel="00D8490A">
          <w:rPr>
            <w:lang w:val="en-US" w:eastAsia="en-US"/>
          </w:rPr>
          <w:delText>not</w:delText>
        </w:r>
        <w:r w:rsidRPr="00390A31" w:rsidDel="00D8490A">
          <w:rPr>
            <w:spacing w:val="-11"/>
            <w:lang w:val="en-US" w:eastAsia="en-US"/>
          </w:rPr>
          <w:delText xml:space="preserve"> </w:delText>
        </w:r>
        <w:r w:rsidRPr="00390A31" w:rsidDel="00D8490A">
          <w:rPr>
            <w:lang w:val="en-US" w:eastAsia="en-US"/>
          </w:rPr>
          <w:delText>accounted</w:delText>
        </w:r>
        <w:r w:rsidRPr="00390A31" w:rsidDel="00D8490A">
          <w:rPr>
            <w:spacing w:val="-11"/>
            <w:lang w:val="en-US" w:eastAsia="en-US"/>
          </w:rPr>
          <w:delText xml:space="preserve"> </w:delText>
        </w:r>
        <w:r w:rsidRPr="00390A31" w:rsidDel="00D8490A">
          <w:rPr>
            <w:lang w:val="en-US" w:eastAsia="en-US"/>
          </w:rPr>
          <w:delText>for</w:delText>
        </w:r>
        <w:r w:rsidRPr="00390A31" w:rsidDel="00D8490A">
          <w:rPr>
            <w:spacing w:val="-11"/>
            <w:lang w:val="en-US" w:eastAsia="en-US"/>
          </w:rPr>
          <w:delText xml:space="preserve"> </w:delText>
        </w:r>
        <w:r w:rsidRPr="00390A31" w:rsidDel="00D8490A">
          <w:rPr>
            <w:lang w:val="en-US" w:eastAsia="en-US"/>
          </w:rPr>
          <w:delText>in</w:delText>
        </w:r>
        <w:r w:rsidRPr="00390A31" w:rsidDel="00D8490A">
          <w:rPr>
            <w:spacing w:val="-11"/>
            <w:lang w:val="en-US" w:eastAsia="en-US"/>
          </w:rPr>
          <w:delText xml:space="preserve"> </w:delText>
        </w:r>
        <w:r w:rsidRPr="00390A31" w:rsidDel="00D8490A">
          <w:rPr>
            <w:lang w:val="en-US" w:eastAsia="en-US"/>
          </w:rPr>
          <w:delText>the</w:delText>
        </w:r>
        <w:r w:rsidRPr="00390A31" w:rsidDel="00D8490A">
          <w:rPr>
            <w:spacing w:val="-10"/>
            <w:lang w:val="en-US" w:eastAsia="en-US"/>
          </w:rPr>
          <w:delText xml:space="preserve"> </w:delText>
        </w:r>
        <w:r w:rsidRPr="00390A31" w:rsidDel="00D8490A">
          <w:rPr>
            <w:lang w:val="en-US" w:eastAsia="en-US"/>
          </w:rPr>
          <w:delText>annual</w:delText>
        </w:r>
        <w:r w:rsidRPr="00390A31" w:rsidDel="00D8490A">
          <w:rPr>
            <w:spacing w:val="-11"/>
            <w:lang w:val="en-US" w:eastAsia="en-US"/>
          </w:rPr>
          <w:delText xml:space="preserve"> </w:delText>
        </w:r>
        <w:r w:rsidRPr="00390A31" w:rsidDel="00D8490A">
          <w:rPr>
            <w:lang w:val="en-US" w:eastAsia="en-US"/>
          </w:rPr>
          <w:delText>limits</w:delText>
        </w:r>
        <w:r w:rsidRPr="00390A31" w:rsidDel="00D8490A">
          <w:rPr>
            <w:spacing w:val="-10"/>
            <w:lang w:val="en-US" w:eastAsia="en-US"/>
          </w:rPr>
          <w:delText xml:space="preserve"> </w:delText>
        </w:r>
        <w:r w:rsidRPr="00390A31" w:rsidDel="00D8490A">
          <w:rPr>
            <w:lang w:val="en-US" w:eastAsia="en-US"/>
          </w:rPr>
          <w:delText>in</w:delText>
        </w:r>
        <w:r w:rsidRPr="00390A31" w:rsidDel="00D8490A">
          <w:rPr>
            <w:spacing w:val="-12"/>
            <w:lang w:val="en-US" w:eastAsia="en-US"/>
          </w:rPr>
          <w:delText xml:space="preserve"> </w:delText>
        </w:r>
        <w:r w:rsidRPr="00390A31" w:rsidDel="00D8490A">
          <w:rPr>
            <w:lang w:val="en-US" w:eastAsia="en-US"/>
          </w:rPr>
          <w:delText>the</w:delText>
        </w:r>
        <w:r w:rsidRPr="00390A31" w:rsidDel="00D8490A">
          <w:rPr>
            <w:spacing w:val="-9"/>
            <w:lang w:val="en-US" w:eastAsia="en-US"/>
          </w:rPr>
          <w:delText xml:space="preserve"> </w:delText>
        </w:r>
        <w:r w:rsidRPr="00390A31" w:rsidDel="00D8490A">
          <w:rPr>
            <w:i/>
            <w:lang w:val="en-US" w:eastAsia="en-US"/>
          </w:rPr>
          <w:delText>Recommendation by</w:delText>
        </w:r>
        <w:r w:rsidRPr="00390A31" w:rsidDel="00D8490A">
          <w:rPr>
            <w:i/>
            <w:spacing w:val="-9"/>
            <w:lang w:val="en-US" w:eastAsia="en-US"/>
          </w:rPr>
          <w:delText xml:space="preserve"> </w:delText>
        </w:r>
        <w:r w:rsidRPr="00390A31" w:rsidDel="00D8490A">
          <w:rPr>
            <w:i/>
            <w:lang w:val="en-US" w:eastAsia="en-US"/>
          </w:rPr>
          <w:delText>ICCAT</w:delText>
        </w:r>
        <w:r w:rsidRPr="00390A31" w:rsidDel="00D8490A">
          <w:rPr>
            <w:i/>
            <w:spacing w:val="-11"/>
            <w:lang w:val="en-US" w:eastAsia="en-US"/>
          </w:rPr>
          <w:delText xml:space="preserve"> </w:delText>
        </w:r>
        <w:r w:rsidRPr="00390A31" w:rsidDel="00D8490A">
          <w:rPr>
            <w:i/>
            <w:lang w:val="en-US" w:eastAsia="en-US"/>
          </w:rPr>
          <w:delText>to</w:delText>
        </w:r>
        <w:r w:rsidRPr="00390A31" w:rsidDel="00D8490A">
          <w:rPr>
            <w:i/>
            <w:spacing w:val="-8"/>
            <w:lang w:val="en-US" w:eastAsia="en-US"/>
          </w:rPr>
          <w:delText xml:space="preserve"> </w:delText>
        </w:r>
        <w:r w:rsidRPr="00390A31" w:rsidDel="00D8490A">
          <w:rPr>
            <w:i/>
            <w:lang w:val="en-US" w:eastAsia="en-US"/>
          </w:rPr>
          <w:delText>Replace</w:delText>
        </w:r>
        <w:r w:rsidRPr="00390A31" w:rsidDel="00D8490A">
          <w:rPr>
            <w:i/>
            <w:spacing w:val="-7"/>
            <w:lang w:val="en-US" w:eastAsia="en-US"/>
          </w:rPr>
          <w:delText xml:space="preserve"> </w:delText>
        </w:r>
        <w:r w:rsidRPr="00390A31" w:rsidDel="00D8490A">
          <w:rPr>
            <w:i/>
            <w:lang w:val="en-US" w:eastAsia="en-US"/>
          </w:rPr>
          <w:delText>Rec.</w:delText>
        </w:r>
        <w:r w:rsidRPr="00390A31" w:rsidDel="00D8490A">
          <w:rPr>
            <w:i/>
            <w:spacing w:val="-8"/>
            <w:lang w:val="en-US" w:eastAsia="en-US"/>
          </w:rPr>
          <w:delText xml:space="preserve"> </w:delText>
        </w:r>
        <w:r w:rsidRPr="00390A31" w:rsidDel="00D8490A">
          <w:rPr>
            <w:i/>
            <w:lang w:val="en-US" w:eastAsia="en-US"/>
          </w:rPr>
          <w:delText>15-05</w:delText>
        </w:r>
        <w:r w:rsidRPr="00390A31" w:rsidDel="00D8490A">
          <w:rPr>
            <w:i/>
            <w:spacing w:val="-7"/>
            <w:lang w:val="en-US" w:eastAsia="en-US"/>
          </w:rPr>
          <w:delText xml:space="preserve"> </w:delText>
        </w:r>
        <w:r w:rsidRPr="00390A31" w:rsidDel="00D8490A">
          <w:rPr>
            <w:i/>
            <w:lang w:val="en-US" w:eastAsia="en-US"/>
          </w:rPr>
          <w:delText>to</w:delText>
        </w:r>
        <w:r w:rsidRPr="00390A31" w:rsidDel="00D8490A">
          <w:rPr>
            <w:i/>
            <w:spacing w:val="-8"/>
            <w:lang w:val="en-US" w:eastAsia="en-US"/>
          </w:rPr>
          <w:delText xml:space="preserve"> </w:delText>
        </w:r>
        <w:r w:rsidRPr="00390A31" w:rsidDel="00D8490A">
          <w:rPr>
            <w:i/>
            <w:lang w:val="en-US" w:eastAsia="en-US"/>
          </w:rPr>
          <w:delText>Further</w:delText>
        </w:r>
        <w:r w:rsidRPr="00390A31" w:rsidDel="00D8490A">
          <w:rPr>
            <w:i/>
            <w:spacing w:val="-7"/>
            <w:lang w:val="en-US" w:eastAsia="en-US"/>
          </w:rPr>
          <w:delText xml:space="preserve"> </w:delText>
        </w:r>
        <w:r w:rsidRPr="00390A31" w:rsidDel="00D8490A">
          <w:rPr>
            <w:i/>
            <w:lang w:val="en-US" w:eastAsia="en-US"/>
          </w:rPr>
          <w:delText>Strengthen</w:delText>
        </w:r>
        <w:r w:rsidRPr="00390A31" w:rsidDel="00D8490A">
          <w:rPr>
            <w:i/>
            <w:spacing w:val="-4"/>
            <w:lang w:val="en-US" w:eastAsia="en-US"/>
          </w:rPr>
          <w:delText xml:space="preserve"> </w:delText>
        </w:r>
        <w:r w:rsidRPr="00390A31" w:rsidDel="00D8490A">
          <w:rPr>
            <w:i/>
            <w:lang w:val="en-US" w:eastAsia="en-US"/>
          </w:rPr>
          <w:delText>the</w:delText>
        </w:r>
        <w:r w:rsidRPr="00390A31" w:rsidDel="00D8490A">
          <w:rPr>
            <w:i/>
            <w:spacing w:val="-7"/>
            <w:lang w:val="en-US" w:eastAsia="en-US"/>
          </w:rPr>
          <w:delText xml:space="preserve"> </w:delText>
        </w:r>
        <w:r w:rsidRPr="00390A31" w:rsidDel="00D8490A">
          <w:rPr>
            <w:i/>
            <w:lang w:val="en-US" w:eastAsia="en-US"/>
          </w:rPr>
          <w:delText>Plan</w:delText>
        </w:r>
        <w:r w:rsidRPr="00390A31" w:rsidDel="00D8490A">
          <w:rPr>
            <w:i/>
            <w:spacing w:val="-4"/>
            <w:lang w:val="en-US" w:eastAsia="en-US"/>
          </w:rPr>
          <w:delText xml:space="preserve"> </w:delText>
        </w:r>
        <w:r w:rsidRPr="00390A31" w:rsidDel="00D8490A">
          <w:rPr>
            <w:i/>
            <w:lang w:val="en-US" w:eastAsia="en-US"/>
          </w:rPr>
          <w:delText>to</w:delText>
        </w:r>
        <w:r w:rsidRPr="00390A31" w:rsidDel="00D8490A">
          <w:rPr>
            <w:i/>
            <w:spacing w:val="-12"/>
            <w:lang w:val="en-US" w:eastAsia="en-US"/>
          </w:rPr>
          <w:delText xml:space="preserve"> </w:delText>
        </w:r>
        <w:r w:rsidRPr="00390A31" w:rsidDel="00D8490A">
          <w:rPr>
            <w:i/>
            <w:lang w:val="en-US" w:eastAsia="en-US"/>
          </w:rPr>
          <w:delText>Rebuild</w:delText>
        </w:r>
        <w:r w:rsidRPr="00390A31" w:rsidDel="00D8490A">
          <w:rPr>
            <w:i/>
            <w:spacing w:val="-5"/>
            <w:lang w:val="en-US" w:eastAsia="en-US"/>
          </w:rPr>
          <w:delText xml:space="preserve"> </w:delText>
        </w:r>
        <w:r w:rsidRPr="00390A31" w:rsidDel="00D8490A">
          <w:rPr>
            <w:i/>
            <w:lang w:val="en-US" w:eastAsia="en-US"/>
          </w:rPr>
          <w:delText>Blue</w:delText>
        </w:r>
        <w:r w:rsidRPr="00390A31" w:rsidDel="00D8490A">
          <w:rPr>
            <w:i/>
            <w:spacing w:val="-7"/>
            <w:lang w:val="en-US" w:eastAsia="en-US"/>
          </w:rPr>
          <w:delText xml:space="preserve"> </w:delText>
        </w:r>
        <w:r w:rsidRPr="00390A31" w:rsidDel="00D8490A">
          <w:rPr>
            <w:i/>
            <w:lang w:val="en-US" w:eastAsia="en-US"/>
          </w:rPr>
          <w:delText>Marlin</w:delText>
        </w:r>
        <w:r w:rsidRPr="00390A31" w:rsidDel="00D8490A">
          <w:rPr>
            <w:i/>
            <w:spacing w:val="-4"/>
            <w:lang w:val="en-US" w:eastAsia="en-US"/>
          </w:rPr>
          <w:delText xml:space="preserve"> </w:delText>
        </w:r>
        <w:r w:rsidRPr="00390A31" w:rsidDel="00D8490A">
          <w:rPr>
            <w:i/>
            <w:lang w:val="en-US" w:eastAsia="en-US"/>
          </w:rPr>
          <w:delText>and</w:delText>
        </w:r>
        <w:r w:rsidRPr="00390A31" w:rsidDel="00D8490A">
          <w:rPr>
            <w:i/>
            <w:spacing w:val="-11"/>
            <w:lang w:val="en-US" w:eastAsia="en-US"/>
          </w:rPr>
          <w:delText xml:space="preserve"> </w:delText>
        </w:r>
        <w:r w:rsidRPr="00390A31" w:rsidDel="00D8490A">
          <w:rPr>
            <w:i/>
            <w:lang w:val="en-US" w:eastAsia="en-US"/>
          </w:rPr>
          <w:delText>White</w:delText>
        </w:r>
        <w:r w:rsidRPr="00390A31" w:rsidDel="00D8490A">
          <w:rPr>
            <w:i/>
            <w:spacing w:val="-7"/>
            <w:lang w:val="en-US" w:eastAsia="en-US"/>
          </w:rPr>
          <w:delText xml:space="preserve"> </w:delText>
        </w:r>
        <w:r w:rsidRPr="00390A31" w:rsidDel="00D8490A">
          <w:rPr>
            <w:i/>
            <w:lang w:val="en-US" w:eastAsia="en-US"/>
          </w:rPr>
          <w:delText>Marlin</w:delText>
        </w:r>
        <w:r w:rsidRPr="00390A31" w:rsidDel="00D8490A">
          <w:rPr>
            <w:i/>
            <w:spacing w:val="-4"/>
            <w:lang w:val="en-US" w:eastAsia="en-US"/>
          </w:rPr>
          <w:delText xml:space="preserve"> </w:delText>
        </w:r>
        <w:r w:rsidRPr="00390A31" w:rsidDel="00D8490A">
          <w:rPr>
            <w:i/>
            <w:lang w:val="en-US" w:eastAsia="en-US"/>
          </w:rPr>
          <w:delText xml:space="preserve">Stocks </w:delText>
        </w:r>
        <w:r w:rsidRPr="00390A31" w:rsidDel="00D8490A">
          <w:rPr>
            <w:lang w:val="en-US" w:eastAsia="en-US"/>
          </w:rPr>
          <w:delText>(Rec. 18-04)</w:delText>
        </w:r>
        <w:r w:rsidRPr="00390A31" w:rsidDel="00D8490A">
          <w:rPr>
            <w:i/>
            <w:lang w:val="en-US" w:eastAsia="en-US"/>
          </w:rPr>
          <w:delText>;</w:delText>
        </w:r>
      </w:del>
    </w:p>
    <w:p w14:paraId="0B38AEF0" w14:textId="77777777" w:rsidR="00603606" w:rsidRPr="00390A31" w:rsidDel="00D8490A" w:rsidRDefault="00603606" w:rsidP="003F1060">
      <w:pPr>
        <w:widowControl w:val="0"/>
        <w:autoSpaceDE w:val="0"/>
        <w:autoSpaceDN w:val="0"/>
        <w:ind w:left="140" w:right="142" w:firstLine="427"/>
        <w:jc w:val="both"/>
        <w:rPr>
          <w:del w:id="216" w:author="Robert Robinson" w:date="2026-06-11T16:56:00Z" w16du:dateUtc="2026-06-11T22:56:00Z"/>
          <w:i/>
          <w:lang w:val="en-US" w:eastAsia="en-US"/>
        </w:rPr>
      </w:pPr>
    </w:p>
    <w:p w14:paraId="29BAD60F" w14:textId="77777777" w:rsidR="003F1060" w:rsidRPr="00390A31" w:rsidDel="00D8490A" w:rsidRDefault="003F1060" w:rsidP="00603606">
      <w:pPr>
        <w:widowControl w:val="0"/>
        <w:autoSpaceDE w:val="0"/>
        <w:autoSpaceDN w:val="0"/>
        <w:ind w:right="2" w:firstLine="427"/>
        <w:jc w:val="both"/>
        <w:rPr>
          <w:del w:id="217" w:author="Robert Robinson" w:date="2026-06-11T16:56:00Z" w16du:dateUtc="2026-06-11T22:56:00Z"/>
          <w:lang w:val="en-US" w:eastAsia="en-US"/>
        </w:rPr>
      </w:pPr>
      <w:del w:id="218" w:author="Robert Robinson" w:date="2026-06-11T16:56:00Z" w16du:dateUtc="2026-06-11T22:56:00Z">
        <w:r w:rsidRPr="00390A31" w:rsidDel="00D8490A">
          <w:rPr>
            <w:i/>
            <w:lang w:val="en-US" w:eastAsia="en-US"/>
          </w:rPr>
          <w:delText xml:space="preserve">AIMING </w:delText>
        </w:r>
        <w:r w:rsidRPr="00390A31" w:rsidDel="00D8490A">
          <w:rPr>
            <w:lang w:val="en-US" w:eastAsia="en-US"/>
          </w:rPr>
          <w:delText>to establish limits for blue marlin and white marlin/roundscale spearfish that take into account reported dead discards;</w:delText>
        </w:r>
      </w:del>
    </w:p>
    <w:p w14:paraId="7FB2B3D8" w14:textId="77777777" w:rsidR="003F1060" w:rsidRPr="00390A31" w:rsidRDefault="003F1060" w:rsidP="003F1060">
      <w:pPr>
        <w:widowControl w:val="0"/>
        <w:autoSpaceDE w:val="0"/>
        <w:autoSpaceDN w:val="0"/>
        <w:ind w:left="140" w:right="142" w:firstLine="427"/>
        <w:jc w:val="both"/>
        <w:rPr>
          <w:lang w:val="en-US" w:eastAsia="en-US"/>
        </w:rPr>
      </w:pPr>
    </w:p>
    <w:p w14:paraId="05AA60BB" w14:textId="77777777" w:rsidR="003F1060" w:rsidRPr="00390A31" w:rsidRDefault="003F1060" w:rsidP="00603606">
      <w:pPr>
        <w:widowControl w:val="0"/>
        <w:autoSpaceDE w:val="0"/>
        <w:autoSpaceDN w:val="0"/>
        <w:ind w:right="2" w:firstLine="286"/>
        <w:jc w:val="both"/>
        <w:rPr>
          <w:lang w:val="en-US" w:eastAsia="en-US"/>
        </w:rPr>
      </w:pPr>
      <w:del w:id="219" w:author="Robert Robinson" w:date="2026-06-11T16:56:00Z" w16du:dateUtc="2026-06-11T22:56:00Z">
        <w:r w:rsidRPr="00390A31" w:rsidDel="00D8490A">
          <w:rPr>
            <w:i/>
            <w:lang w:val="en-US" w:eastAsia="en-US"/>
          </w:rPr>
          <w:delText xml:space="preserve">UNDERSCORING </w:delText>
        </w:r>
        <w:r w:rsidRPr="00390A31" w:rsidDel="00D8490A">
          <w:rPr>
            <w:lang w:val="en-US" w:eastAsia="en-US"/>
          </w:rPr>
          <w:delText xml:space="preserve">the existing obligations of CPCs to require the collection of data on dead and live discards in their domestic observer and logbook programs under the </w:delText>
        </w:r>
        <w:r w:rsidRPr="00390A31" w:rsidDel="00D8490A">
          <w:rPr>
            <w:i/>
            <w:lang w:val="en-US" w:eastAsia="en-US"/>
          </w:rPr>
          <w:delText>Recommendation by ICCAT on Information Collection and</w:delText>
        </w:r>
        <w:r w:rsidRPr="00390A31" w:rsidDel="00D8490A">
          <w:rPr>
            <w:i/>
            <w:spacing w:val="-1"/>
            <w:lang w:val="en-US" w:eastAsia="en-US"/>
          </w:rPr>
          <w:delText xml:space="preserve"> </w:delText>
        </w:r>
        <w:r w:rsidRPr="00390A31" w:rsidDel="00D8490A">
          <w:rPr>
            <w:i/>
            <w:lang w:val="en-US" w:eastAsia="en-US"/>
          </w:rPr>
          <w:delText>Harmonization of</w:delText>
        </w:r>
        <w:r w:rsidRPr="00390A31" w:rsidDel="00D8490A">
          <w:rPr>
            <w:i/>
            <w:spacing w:val="-3"/>
            <w:lang w:val="en-US" w:eastAsia="en-US"/>
          </w:rPr>
          <w:delText xml:space="preserve"> </w:delText>
        </w:r>
        <w:r w:rsidRPr="00390A31" w:rsidDel="00D8490A">
          <w:rPr>
            <w:i/>
            <w:lang w:val="en-US" w:eastAsia="en-US"/>
          </w:rPr>
          <w:delText>Data</w:delText>
        </w:r>
        <w:r w:rsidRPr="00390A31" w:rsidDel="00D8490A">
          <w:rPr>
            <w:i/>
            <w:spacing w:val="-2"/>
            <w:lang w:val="en-US" w:eastAsia="en-US"/>
          </w:rPr>
          <w:delText xml:space="preserve"> </w:delText>
        </w:r>
        <w:r w:rsidRPr="00390A31" w:rsidDel="00D8490A">
          <w:rPr>
            <w:i/>
            <w:lang w:val="en-US" w:eastAsia="en-US"/>
          </w:rPr>
          <w:delText>on By-catch</w:delText>
        </w:r>
        <w:r w:rsidRPr="00390A31" w:rsidDel="00D8490A">
          <w:rPr>
            <w:i/>
            <w:spacing w:val="-3"/>
            <w:lang w:val="en-US" w:eastAsia="en-US"/>
          </w:rPr>
          <w:delText xml:space="preserve"> </w:delText>
        </w:r>
        <w:r w:rsidRPr="00390A31" w:rsidDel="00D8490A">
          <w:rPr>
            <w:i/>
            <w:lang w:val="en-US" w:eastAsia="en-US"/>
          </w:rPr>
          <w:delText>and</w:delText>
        </w:r>
        <w:r w:rsidRPr="00390A31" w:rsidDel="00D8490A">
          <w:rPr>
            <w:i/>
            <w:spacing w:val="-1"/>
            <w:lang w:val="en-US" w:eastAsia="en-US"/>
          </w:rPr>
          <w:delText xml:space="preserve"> </w:delText>
        </w:r>
        <w:r w:rsidRPr="00390A31" w:rsidDel="00D8490A">
          <w:rPr>
            <w:i/>
            <w:lang w:val="en-US" w:eastAsia="en-US"/>
          </w:rPr>
          <w:delText>Discards</w:delText>
        </w:r>
        <w:r w:rsidRPr="00390A31" w:rsidDel="00D8490A">
          <w:rPr>
            <w:i/>
            <w:spacing w:val="-2"/>
            <w:lang w:val="en-US" w:eastAsia="en-US"/>
          </w:rPr>
          <w:delText xml:space="preserve"> </w:delText>
        </w:r>
        <w:r w:rsidRPr="00390A31" w:rsidDel="00D8490A">
          <w:rPr>
            <w:i/>
            <w:lang w:val="en-US" w:eastAsia="en-US"/>
          </w:rPr>
          <w:delText>in ICCAT</w:delText>
        </w:r>
        <w:r w:rsidRPr="00390A31" w:rsidDel="00D8490A">
          <w:rPr>
            <w:i/>
            <w:spacing w:val="-2"/>
            <w:lang w:val="en-US" w:eastAsia="en-US"/>
          </w:rPr>
          <w:delText xml:space="preserve"> </w:delText>
        </w:r>
        <w:r w:rsidRPr="00390A31" w:rsidDel="00D8490A">
          <w:rPr>
            <w:i/>
            <w:lang w:val="en-US" w:eastAsia="en-US"/>
          </w:rPr>
          <w:delText>Fisheries</w:delText>
        </w:r>
        <w:r w:rsidRPr="00390A31" w:rsidDel="00D8490A">
          <w:rPr>
            <w:i/>
            <w:spacing w:val="-2"/>
            <w:lang w:val="en-US" w:eastAsia="en-US"/>
          </w:rPr>
          <w:delText xml:space="preserve"> </w:delText>
        </w:r>
        <w:r w:rsidRPr="00390A31" w:rsidDel="00D8490A">
          <w:rPr>
            <w:lang w:val="en-US" w:eastAsia="en-US"/>
          </w:rPr>
          <w:delText xml:space="preserve">(Rec. 11-10), consistent with the </w:delText>
        </w:r>
        <w:r w:rsidRPr="00390A31" w:rsidDel="00D8490A">
          <w:rPr>
            <w:i/>
            <w:lang w:val="en-US" w:eastAsia="en-US"/>
          </w:rPr>
          <w:delText xml:space="preserve">Recommendation by ICCAT to Establish Minimum Standards for Fishing Vessel Scientific Observer Programs </w:delText>
        </w:r>
        <w:r w:rsidRPr="00390A31" w:rsidDel="00D8490A">
          <w:rPr>
            <w:lang w:val="en-US" w:eastAsia="en-US"/>
          </w:rPr>
          <w:delText>(Rec. 16-14), and to report these data to ICCAT;</w:delText>
        </w:r>
      </w:del>
    </w:p>
    <w:p w14:paraId="7183C7C1" w14:textId="77777777" w:rsidR="00603606" w:rsidRPr="00390A31" w:rsidRDefault="00603606" w:rsidP="003F1060">
      <w:pPr>
        <w:widowControl w:val="0"/>
        <w:autoSpaceDE w:val="0"/>
        <w:autoSpaceDN w:val="0"/>
        <w:ind w:left="140" w:right="142" w:firstLine="427"/>
        <w:jc w:val="both"/>
        <w:rPr>
          <w:ins w:id="220" w:author="Robert Robinson" w:date="2026-06-11T16:18:00Z" w16du:dateUtc="2026-06-11T22:18:00Z"/>
          <w:lang w:val="en-US" w:eastAsia="en-US"/>
        </w:rPr>
      </w:pPr>
    </w:p>
    <w:p w14:paraId="034D5479" w14:textId="77777777" w:rsidR="003F1060" w:rsidRPr="00390A31" w:rsidRDefault="003F1060" w:rsidP="00603606">
      <w:pPr>
        <w:widowControl w:val="0"/>
        <w:autoSpaceDE w:val="0"/>
        <w:autoSpaceDN w:val="0"/>
        <w:spacing w:before="1"/>
        <w:ind w:right="2" w:firstLine="427"/>
        <w:jc w:val="both"/>
        <w:rPr>
          <w:ins w:id="221" w:author="Robert Robinson" w:date="2026-06-11T16:18:00Z" w16du:dateUtc="2026-06-11T22:18:00Z"/>
          <w:sz w:val="22"/>
          <w:szCs w:val="22"/>
          <w:lang w:val="en-US" w:eastAsia="en-US"/>
        </w:rPr>
      </w:pPr>
      <w:ins w:id="222" w:author="Robert Robinson" w:date="2026-06-11T16:53:00Z" w16du:dateUtc="2026-06-11T22:53:00Z">
        <w:r w:rsidRPr="00390A31">
          <w:rPr>
            <w:i/>
            <w:iCs/>
            <w:lang w:val="en-US" w:eastAsia="en-US"/>
          </w:rPr>
          <w:lastRenderedPageBreak/>
          <w:t>RECOGNIZING</w:t>
        </w:r>
        <w:r w:rsidRPr="00390A31">
          <w:rPr>
            <w:lang w:val="en-US" w:eastAsia="en-US"/>
          </w:rPr>
          <w:t xml:space="preserve"> that </w:t>
        </w:r>
      </w:ins>
      <w:ins w:id="223" w:author="Robert Robinson" w:date="2026-06-11T16:54:00Z" w16du:dateUtc="2026-06-11T22:54:00Z">
        <w:r w:rsidRPr="00390A31">
          <w:rPr>
            <w:lang w:val="en-US" w:eastAsia="en-US"/>
          </w:rPr>
          <w:t xml:space="preserve">the resource is present in the waters of coastal communities and </w:t>
        </w:r>
      </w:ins>
      <w:ins w:id="224" w:author="Robert Robinson" w:date="2026-06-11T16:53:00Z" w16du:dateUtc="2026-06-11T22:53:00Z">
        <w:r w:rsidRPr="00390A31">
          <w:rPr>
            <w:lang w:val="en-US" w:eastAsia="en-US"/>
          </w:rPr>
          <w:t>this</w:t>
        </w:r>
      </w:ins>
      <w:ins w:id="225" w:author="Robert Robinson" w:date="2026-06-11T16:18:00Z" w16du:dateUtc="2026-06-11T22:18:00Z">
        <w:r w:rsidRPr="00390A31">
          <w:rPr>
            <w:lang w:val="en-US" w:eastAsia="en-US"/>
          </w:rPr>
          <w:t xml:space="preserve"> measure should reflect a rational use of the resource</w:t>
        </w:r>
      </w:ins>
      <w:ins w:id="226" w:author="Karen Donovan" w:date="2026-06-16T09:35:00Z" w16du:dateUtc="2026-06-16T07:35:00Z">
        <w:r w:rsidRPr="00390A31">
          <w:rPr>
            <w:lang w:val="en-US" w:eastAsia="en-US"/>
          </w:rPr>
          <w:t>;</w:t>
        </w:r>
      </w:ins>
      <w:ins w:id="227" w:author="Robert Robinson" w:date="2026-06-11T16:18:00Z" w16du:dateUtc="2026-06-11T22:18:00Z">
        <w:del w:id="228" w:author="Karen Donovan" w:date="2026-06-16T09:35:00Z" w16du:dateUtc="2026-06-16T07:35:00Z">
          <w:r w:rsidRPr="00390A31" w:rsidDel="003D7A63">
            <w:rPr>
              <w:lang w:val="en-US" w:eastAsia="en-US"/>
            </w:rPr>
            <w:delText>.</w:delText>
          </w:r>
        </w:del>
        <w:r w:rsidRPr="00390A31">
          <w:rPr>
            <w:lang w:val="en-US" w:eastAsia="en-US"/>
          </w:rPr>
          <w:t xml:space="preserve">  </w:t>
        </w:r>
      </w:ins>
    </w:p>
    <w:p w14:paraId="48AE4DF8" w14:textId="77777777" w:rsidR="003F1060" w:rsidRPr="00390A31" w:rsidRDefault="003F1060" w:rsidP="003F1060">
      <w:pPr>
        <w:widowControl w:val="0"/>
        <w:autoSpaceDE w:val="0"/>
        <w:autoSpaceDN w:val="0"/>
        <w:spacing w:before="1"/>
        <w:ind w:right="141"/>
        <w:jc w:val="both"/>
        <w:rPr>
          <w:ins w:id="229" w:author="Karen Donovan" w:date="2026-06-16T09:23:00Z" w16du:dateUtc="2026-06-16T07:23:00Z"/>
          <w:lang w:val="en-US" w:eastAsia="en-US"/>
        </w:rPr>
      </w:pPr>
    </w:p>
    <w:p w14:paraId="61F1FCC9" w14:textId="77777777" w:rsidR="003F1060" w:rsidRPr="00390A31" w:rsidRDefault="003F1060" w:rsidP="00603606">
      <w:pPr>
        <w:widowControl w:val="0"/>
        <w:autoSpaceDE w:val="0"/>
        <w:autoSpaceDN w:val="0"/>
        <w:spacing w:before="1"/>
        <w:ind w:left="140" w:right="2" w:firstLine="427"/>
        <w:jc w:val="both"/>
        <w:rPr>
          <w:ins w:id="230" w:author="Robert Robinson" w:date="2026-06-11T16:18:00Z" w16du:dateUtc="2026-06-11T22:18:00Z"/>
          <w:lang w:val="en-US" w:eastAsia="en-US"/>
        </w:rPr>
      </w:pPr>
      <w:ins w:id="231" w:author="Robert Robinson" w:date="2026-06-11T16:55:00Z" w16du:dateUtc="2026-06-11T22:55:00Z">
        <w:r w:rsidRPr="00390A31">
          <w:rPr>
            <w:i/>
            <w:iCs/>
            <w:lang w:val="en-US" w:eastAsia="en-US"/>
          </w:rPr>
          <w:t>UNDERSCORING</w:t>
        </w:r>
        <w:r w:rsidRPr="00390A31">
          <w:rPr>
            <w:lang w:val="en-US" w:eastAsia="en-US"/>
          </w:rPr>
          <w:t xml:space="preserve"> f</w:t>
        </w:r>
      </w:ins>
      <w:ins w:id="232" w:author="Robert Robinson" w:date="2026-06-11T16:18:00Z" w16du:dateUtc="2026-06-11T22:18:00Z">
        <w:r w:rsidRPr="00390A31">
          <w:rPr>
            <w:lang w:val="en-US" w:eastAsia="en-US"/>
          </w:rPr>
          <w:t>leets that do not target marlins should not be allowed to keep them (it</w:t>
        </w:r>
      </w:ins>
      <w:ins w:id="233" w:author="Karen Donovan" w:date="2026-06-16T09:23:00Z" w16du:dateUtc="2026-06-16T07:23:00Z">
        <w:r w:rsidRPr="00390A31">
          <w:rPr>
            <w:lang w:val="en-US" w:eastAsia="en-US"/>
          </w:rPr>
          <w:t xml:space="preserve"> i</w:t>
        </w:r>
      </w:ins>
      <w:ins w:id="234" w:author="Robert Robinson" w:date="2026-06-11T16:18:00Z" w16du:dateUtc="2026-06-11T22:18:00Z">
        <w:r w:rsidRPr="00390A31">
          <w:rPr>
            <w:lang w:val="en-US" w:eastAsia="en-US"/>
          </w:rPr>
          <w:t>s an opportunistic bycatch) and these fleets have no incentive to increase the survivability of the species especially where no mechanism exist</w:t>
        </w:r>
      </w:ins>
      <w:ins w:id="235" w:author="Karen Donovan" w:date="2026-06-16T09:35:00Z" w16du:dateUtc="2026-06-16T07:35:00Z">
        <w:r w:rsidRPr="00390A31">
          <w:rPr>
            <w:lang w:val="en-US" w:eastAsia="en-US"/>
          </w:rPr>
          <w:t>s</w:t>
        </w:r>
      </w:ins>
      <w:ins w:id="236" w:author="Robert Robinson" w:date="2026-06-11T16:18:00Z" w16du:dateUtc="2026-06-11T22:18:00Z">
        <w:r w:rsidRPr="00390A31">
          <w:rPr>
            <w:lang w:val="en-US" w:eastAsia="en-US"/>
          </w:rPr>
          <w:t xml:space="preserve"> to verify the condition of the fish at haulback.</w:t>
        </w:r>
      </w:ins>
    </w:p>
    <w:p w14:paraId="1B7B85C3" w14:textId="77777777" w:rsidR="003F1060" w:rsidRPr="00390A31" w:rsidRDefault="003F1060" w:rsidP="003F1060">
      <w:pPr>
        <w:widowControl w:val="0"/>
        <w:autoSpaceDE w:val="0"/>
        <w:autoSpaceDN w:val="0"/>
        <w:spacing w:before="1"/>
        <w:ind w:left="140" w:right="141" w:firstLine="427"/>
        <w:jc w:val="both"/>
        <w:rPr>
          <w:szCs w:val="22"/>
          <w:lang w:val="en-US" w:eastAsia="en-US"/>
        </w:rPr>
      </w:pPr>
    </w:p>
    <w:p w14:paraId="6CC73C0A" w14:textId="77777777" w:rsidR="003F1060" w:rsidRPr="00390A31" w:rsidRDefault="003F1060" w:rsidP="00603606">
      <w:pPr>
        <w:widowControl w:val="0"/>
        <w:autoSpaceDE w:val="0"/>
        <w:autoSpaceDN w:val="0"/>
        <w:ind w:left="1695" w:right="1317" w:firstLine="1008"/>
        <w:rPr>
          <w:lang w:val="en-US" w:eastAsia="en-US"/>
        </w:rPr>
      </w:pPr>
      <w:r w:rsidRPr="00390A31">
        <w:rPr>
          <w:lang w:val="en-US" w:eastAsia="en-US"/>
        </w:rPr>
        <w:t>THE INTERNATIONAL COMMISSION FOR THE CONSERVATION</w:t>
      </w:r>
      <w:r w:rsidRPr="00390A31">
        <w:rPr>
          <w:spacing w:val="-3"/>
          <w:lang w:val="en-US" w:eastAsia="en-US"/>
        </w:rPr>
        <w:t xml:space="preserve"> </w:t>
      </w:r>
      <w:r w:rsidRPr="00390A31">
        <w:rPr>
          <w:lang w:val="en-US" w:eastAsia="en-US"/>
        </w:rPr>
        <w:t>OF</w:t>
      </w:r>
      <w:r w:rsidRPr="00390A31">
        <w:rPr>
          <w:spacing w:val="-3"/>
          <w:lang w:val="en-US" w:eastAsia="en-US"/>
        </w:rPr>
        <w:t xml:space="preserve"> </w:t>
      </w:r>
      <w:r w:rsidRPr="00390A31">
        <w:rPr>
          <w:lang w:val="en-US" w:eastAsia="en-US"/>
        </w:rPr>
        <w:t>ATLANTIC</w:t>
      </w:r>
      <w:r w:rsidRPr="00390A31">
        <w:rPr>
          <w:spacing w:val="-4"/>
          <w:lang w:val="en-US" w:eastAsia="en-US"/>
        </w:rPr>
        <w:t xml:space="preserve"> </w:t>
      </w:r>
      <w:r w:rsidRPr="00390A31">
        <w:rPr>
          <w:lang w:val="en-US" w:eastAsia="en-US"/>
        </w:rPr>
        <w:t>TUNAS</w:t>
      </w:r>
      <w:r w:rsidRPr="00390A31">
        <w:rPr>
          <w:spacing w:val="-5"/>
          <w:lang w:val="en-US" w:eastAsia="en-US"/>
        </w:rPr>
        <w:t xml:space="preserve"> </w:t>
      </w:r>
      <w:r w:rsidRPr="00390A31">
        <w:rPr>
          <w:lang w:val="en-US" w:eastAsia="en-US"/>
        </w:rPr>
        <w:t>(ICCAT)</w:t>
      </w:r>
      <w:r w:rsidRPr="00390A31">
        <w:rPr>
          <w:spacing w:val="-6"/>
          <w:lang w:val="en-US" w:eastAsia="en-US"/>
        </w:rPr>
        <w:t xml:space="preserve"> </w:t>
      </w:r>
      <w:r w:rsidRPr="00390A31">
        <w:rPr>
          <w:lang w:val="en-US" w:eastAsia="en-US"/>
        </w:rPr>
        <w:t>RECOMMENDS</w:t>
      </w:r>
      <w:r w:rsidRPr="00390A31">
        <w:rPr>
          <w:spacing w:val="-9"/>
          <w:lang w:val="en-US" w:eastAsia="en-US"/>
        </w:rPr>
        <w:t xml:space="preserve"> </w:t>
      </w:r>
      <w:r w:rsidRPr="00390A31">
        <w:rPr>
          <w:lang w:val="en-US" w:eastAsia="en-US"/>
        </w:rPr>
        <w:t>THAT:</w:t>
      </w:r>
    </w:p>
    <w:p w14:paraId="199707D8" w14:textId="77777777" w:rsidR="00603606" w:rsidRPr="00390A31" w:rsidRDefault="00603606" w:rsidP="00603606">
      <w:pPr>
        <w:widowControl w:val="0"/>
        <w:autoSpaceDE w:val="0"/>
        <w:autoSpaceDN w:val="0"/>
        <w:ind w:left="1695" w:right="1317" w:firstLine="1008"/>
        <w:rPr>
          <w:lang w:val="en-US" w:eastAsia="en-US"/>
        </w:rPr>
      </w:pPr>
    </w:p>
    <w:p w14:paraId="3257404C" w14:textId="77777777" w:rsidR="003F1060" w:rsidRPr="00390A31" w:rsidRDefault="003F1060" w:rsidP="00AC0B3A">
      <w:pPr>
        <w:pStyle w:val="ListParagraph"/>
        <w:widowControl w:val="0"/>
        <w:numPr>
          <w:ilvl w:val="0"/>
          <w:numId w:val="29"/>
        </w:numPr>
        <w:tabs>
          <w:tab w:val="left" w:pos="567"/>
        </w:tabs>
        <w:autoSpaceDE w:val="0"/>
        <w:autoSpaceDN w:val="0"/>
        <w:ind w:left="567" w:right="2" w:hanging="567"/>
        <w:contextualSpacing w:val="0"/>
        <w:jc w:val="both"/>
        <w:rPr>
          <w:position w:val="1"/>
          <w:lang w:val="en-US" w:eastAsia="en-US"/>
        </w:rPr>
      </w:pPr>
      <w:r w:rsidRPr="00390A31">
        <w:rPr>
          <w:lang w:val="en-US" w:eastAsia="en-US"/>
        </w:rPr>
        <w:t xml:space="preserve">CPCs shall implement measures to end overfishing of blue marlin as soon as possible and to rebuild </w:t>
      </w:r>
      <w:r w:rsidRPr="00390A31">
        <w:rPr>
          <w:position w:val="1"/>
          <w:lang w:val="en-US" w:eastAsia="en-US"/>
        </w:rPr>
        <w:t>blue marlin and white marlin/roundscale spearfish stocks to their respective B</w:t>
      </w:r>
      <w:r w:rsidRPr="00390A31">
        <w:rPr>
          <w:lang w:val="en-US" w:eastAsia="en-US"/>
        </w:rPr>
        <w:t xml:space="preserve">MSY </w:t>
      </w:r>
      <w:r w:rsidRPr="00390A31">
        <w:rPr>
          <w:position w:val="1"/>
          <w:lang w:val="en-US" w:eastAsia="en-US"/>
        </w:rPr>
        <w:t>levels as follows:</w:t>
      </w:r>
    </w:p>
    <w:p w14:paraId="584A7667" w14:textId="77777777" w:rsidR="003F1060" w:rsidRPr="00390A31" w:rsidRDefault="003F1060" w:rsidP="00603606">
      <w:pPr>
        <w:widowControl w:val="0"/>
        <w:autoSpaceDE w:val="0"/>
        <w:autoSpaceDN w:val="0"/>
        <w:rPr>
          <w:lang w:val="en-US" w:eastAsia="en-US"/>
        </w:rPr>
      </w:pPr>
    </w:p>
    <w:p w14:paraId="3BAD429B" w14:textId="77777777" w:rsidR="003F1060" w:rsidRPr="00390A31" w:rsidRDefault="003F1060" w:rsidP="00AC0B3A">
      <w:pPr>
        <w:widowControl w:val="0"/>
        <w:autoSpaceDE w:val="0"/>
        <w:autoSpaceDN w:val="0"/>
        <w:ind w:left="140" w:hanging="140"/>
        <w:outlineLvl w:val="0"/>
        <w:rPr>
          <w:b/>
          <w:bCs/>
          <w:lang w:val="en-US" w:eastAsia="en-US"/>
        </w:rPr>
      </w:pPr>
      <w:r w:rsidRPr="00390A31">
        <w:rPr>
          <w:b/>
          <w:bCs/>
          <w:lang w:val="en-US" w:eastAsia="en-US"/>
        </w:rPr>
        <w:t>Annual</w:t>
      </w:r>
      <w:r w:rsidRPr="00390A31">
        <w:rPr>
          <w:b/>
          <w:bCs/>
          <w:spacing w:val="-6"/>
          <w:lang w:val="en-US" w:eastAsia="en-US"/>
        </w:rPr>
        <w:t xml:space="preserve"> </w:t>
      </w:r>
      <w:r w:rsidRPr="00390A31">
        <w:rPr>
          <w:b/>
          <w:bCs/>
          <w:lang w:val="en-US" w:eastAsia="en-US"/>
        </w:rPr>
        <w:t>limits</w:t>
      </w:r>
      <w:r w:rsidRPr="00390A31">
        <w:rPr>
          <w:b/>
          <w:bCs/>
          <w:spacing w:val="-7"/>
          <w:lang w:val="en-US" w:eastAsia="en-US"/>
        </w:rPr>
        <w:t xml:space="preserve"> </w:t>
      </w:r>
      <w:r w:rsidRPr="00390A31">
        <w:rPr>
          <w:b/>
          <w:bCs/>
          <w:lang w:val="en-US" w:eastAsia="en-US"/>
        </w:rPr>
        <w:t>and</w:t>
      </w:r>
      <w:r w:rsidRPr="00390A31">
        <w:rPr>
          <w:b/>
          <w:bCs/>
          <w:spacing w:val="-6"/>
          <w:lang w:val="en-US" w:eastAsia="en-US"/>
        </w:rPr>
        <w:t xml:space="preserve"> </w:t>
      </w:r>
      <w:r w:rsidRPr="00390A31">
        <w:rPr>
          <w:b/>
          <w:bCs/>
          <w:lang w:val="en-US" w:eastAsia="en-US"/>
        </w:rPr>
        <w:t>related</w:t>
      </w:r>
      <w:r w:rsidRPr="00390A31">
        <w:rPr>
          <w:b/>
          <w:bCs/>
          <w:spacing w:val="-6"/>
          <w:lang w:val="en-US" w:eastAsia="en-US"/>
        </w:rPr>
        <w:t xml:space="preserve"> </w:t>
      </w:r>
      <w:r w:rsidRPr="00390A31">
        <w:rPr>
          <w:b/>
          <w:bCs/>
          <w:spacing w:val="-2"/>
          <w:lang w:val="en-US" w:eastAsia="en-US"/>
        </w:rPr>
        <w:t>provisions</w:t>
      </w:r>
    </w:p>
    <w:p w14:paraId="00E11173" w14:textId="77777777" w:rsidR="003F1060" w:rsidRPr="00390A31" w:rsidRDefault="003F1060" w:rsidP="00603606">
      <w:pPr>
        <w:widowControl w:val="0"/>
        <w:autoSpaceDE w:val="0"/>
        <w:autoSpaceDN w:val="0"/>
        <w:rPr>
          <w:b/>
          <w:lang w:val="en-US" w:eastAsia="en-US"/>
        </w:rPr>
      </w:pPr>
    </w:p>
    <w:p w14:paraId="556713C9" w14:textId="77777777" w:rsidR="003F1060" w:rsidRPr="00390A31" w:rsidRDefault="003F1060" w:rsidP="00E33C60">
      <w:pPr>
        <w:pStyle w:val="ListParagraph"/>
        <w:widowControl w:val="0"/>
        <w:numPr>
          <w:ilvl w:val="0"/>
          <w:numId w:val="29"/>
        </w:numPr>
        <w:tabs>
          <w:tab w:val="left" w:pos="567"/>
        </w:tabs>
        <w:autoSpaceDE w:val="0"/>
        <w:autoSpaceDN w:val="0"/>
        <w:ind w:left="567" w:right="2" w:hanging="567"/>
        <w:contextualSpacing w:val="0"/>
        <w:jc w:val="both"/>
        <w:rPr>
          <w:lang w:val="en-US" w:eastAsia="en-US"/>
        </w:rPr>
      </w:pPr>
      <w:del w:id="237" w:author="Robert Robinson" w:date="2026-06-11T16:18:00Z" w16du:dateUtc="2026-06-11T22:18:00Z">
        <w:r w:rsidRPr="00390A31" w:rsidDel="00D476D1">
          <w:rPr>
            <w:lang w:val="en-US" w:eastAsia="en-US"/>
          </w:rPr>
          <w:delText>An</w:delText>
        </w:r>
        <w:r w:rsidRPr="00390A31" w:rsidDel="00D476D1">
          <w:rPr>
            <w:spacing w:val="31"/>
            <w:lang w:val="en-US" w:eastAsia="en-US"/>
          </w:rPr>
          <w:delText xml:space="preserve"> </w:delText>
        </w:r>
      </w:del>
      <w:ins w:id="238" w:author="Robert Robinson" w:date="2026-06-11T16:18:00Z" w16du:dateUtc="2026-06-11T22:18:00Z">
        <w:r w:rsidRPr="00390A31">
          <w:rPr>
            <w:lang w:val="en-US" w:eastAsia="en-US"/>
          </w:rPr>
          <w:t>The</w:t>
        </w:r>
        <w:r w:rsidRPr="00390A31">
          <w:rPr>
            <w:spacing w:val="31"/>
            <w:lang w:val="en-US" w:eastAsia="en-US"/>
          </w:rPr>
          <w:t xml:space="preserve"> </w:t>
        </w:r>
      </w:ins>
      <w:r w:rsidRPr="00390A31">
        <w:rPr>
          <w:lang w:val="en-US" w:eastAsia="en-US"/>
        </w:rPr>
        <w:t>annual</w:t>
      </w:r>
      <w:r w:rsidRPr="00390A31">
        <w:rPr>
          <w:spacing w:val="31"/>
          <w:lang w:val="en-US" w:eastAsia="en-US"/>
        </w:rPr>
        <w:t xml:space="preserve"> </w:t>
      </w:r>
      <w:del w:id="239" w:author="Robert Robinson" w:date="2026-06-11T16:18:00Z" w16du:dateUtc="2026-06-11T22:18:00Z">
        <w:r w:rsidRPr="00390A31" w:rsidDel="00D476D1">
          <w:rPr>
            <w:lang w:val="en-US" w:eastAsia="en-US"/>
          </w:rPr>
          <w:delText>limit</w:delText>
        </w:r>
        <w:r w:rsidRPr="00390A31" w:rsidDel="00D476D1">
          <w:rPr>
            <w:spacing w:val="32"/>
            <w:lang w:val="en-US" w:eastAsia="en-US"/>
          </w:rPr>
          <w:delText xml:space="preserve"> </w:delText>
        </w:r>
        <w:r w:rsidRPr="00390A31" w:rsidDel="00D476D1">
          <w:rPr>
            <w:lang w:val="en-US" w:eastAsia="en-US"/>
          </w:rPr>
          <w:delText>of</w:delText>
        </w:r>
      </w:del>
      <w:ins w:id="240" w:author="Robert Robinson" w:date="2026-06-11T16:18:00Z" w16du:dateUtc="2026-06-11T22:18:00Z">
        <w:r w:rsidRPr="00390A31">
          <w:rPr>
            <w:lang w:val="en-US" w:eastAsia="en-US"/>
          </w:rPr>
          <w:t>TAC</w:t>
        </w:r>
      </w:ins>
      <w:del w:id="241" w:author="Robert Robinson" w:date="2026-06-11T16:19:00Z" w16du:dateUtc="2026-06-11T22:19:00Z">
        <w:r w:rsidRPr="00390A31" w:rsidDel="00D476D1">
          <w:rPr>
            <w:spacing w:val="35"/>
            <w:lang w:val="en-US" w:eastAsia="en-US"/>
          </w:rPr>
          <w:delText xml:space="preserve"> </w:delText>
        </w:r>
        <w:r w:rsidRPr="00390A31" w:rsidDel="00D476D1">
          <w:rPr>
            <w:lang w:val="en-US" w:eastAsia="en-US"/>
          </w:rPr>
          <w:delText>1,670</w:delText>
        </w:r>
        <w:r w:rsidRPr="00390A31" w:rsidDel="00D476D1">
          <w:rPr>
            <w:spacing w:val="37"/>
            <w:lang w:val="en-US" w:eastAsia="en-US"/>
          </w:rPr>
          <w:delText xml:space="preserve"> </w:delText>
        </w:r>
        <w:r w:rsidRPr="00390A31" w:rsidDel="00D476D1">
          <w:rPr>
            <w:lang w:val="en-US" w:eastAsia="en-US"/>
          </w:rPr>
          <w:delText>t</w:delText>
        </w:r>
      </w:del>
      <w:r w:rsidRPr="00390A31">
        <w:rPr>
          <w:spacing w:val="32"/>
          <w:lang w:val="en-US" w:eastAsia="en-US"/>
        </w:rPr>
        <w:t xml:space="preserve"> </w:t>
      </w:r>
      <w:del w:id="242" w:author="Karen Donovan" w:date="2026-06-16T11:51:00Z" w16du:dateUtc="2026-06-16T09:51:00Z">
        <w:r w:rsidRPr="00390A31" w:rsidDel="00177382">
          <w:rPr>
            <w:lang w:val="en-US" w:eastAsia="en-US"/>
          </w:rPr>
          <w:delText>for</w:delText>
        </w:r>
        <w:r w:rsidRPr="00390A31" w:rsidDel="00177382">
          <w:rPr>
            <w:spacing w:val="36"/>
            <w:lang w:val="en-US" w:eastAsia="en-US"/>
          </w:rPr>
          <w:delText xml:space="preserve"> </w:delText>
        </w:r>
        <w:r w:rsidRPr="00390A31" w:rsidDel="00177382">
          <w:rPr>
            <w:lang w:val="en-US" w:eastAsia="en-US"/>
          </w:rPr>
          <w:delText>blue</w:delText>
        </w:r>
        <w:r w:rsidRPr="00390A31" w:rsidDel="00177382">
          <w:rPr>
            <w:spacing w:val="36"/>
            <w:lang w:val="en-US" w:eastAsia="en-US"/>
          </w:rPr>
          <w:delText xml:space="preserve"> </w:delText>
        </w:r>
        <w:r w:rsidRPr="00390A31" w:rsidDel="00177382">
          <w:rPr>
            <w:lang w:val="en-US" w:eastAsia="en-US"/>
          </w:rPr>
          <w:delText>marlin</w:delText>
        </w:r>
      </w:del>
      <w:ins w:id="243" w:author="Robert Robinson" w:date="2026-06-11T16:19:00Z" w16du:dateUtc="2026-06-11T22:19:00Z">
        <w:del w:id="244" w:author="Karen Donovan" w:date="2026-06-16T11:51:00Z" w16du:dateUtc="2026-06-16T09:51:00Z">
          <w:r w:rsidRPr="00390A31" w:rsidDel="00177382">
            <w:rPr>
              <w:lang w:val="en-US" w:eastAsia="en-US"/>
            </w:rPr>
            <w:delText xml:space="preserve"> </w:delText>
          </w:r>
        </w:del>
        <w:r w:rsidRPr="00390A31">
          <w:rPr>
            <w:lang w:val="en-US" w:eastAsia="en-US"/>
          </w:rPr>
          <w:t>shall be 1,670 t</w:t>
        </w:r>
      </w:ins>
      <w:r w:rsidRPr="00390A31">
        <w:rPr>
          <w:spacing w:val="31"/>
          <w:lang w:val="en-US" w:eastAsia="en-US"/>
        </w:rPr>
        <w:t xml:space="preserve"> </w:t>
      </w:r>
      <w:ins w:id="245" w:author="Karen Donovan" w:date="2026-06-16T11:51:00Z" w16du:dateUtc="2026-06-16T09:51:00Z">
        <w:r w:rsidRPr="00390A31">
          <w:rPr>
            <w:lang w:val="en-US" w:eastAsia="en-US"/>
          </w:rPr>
          <w:t>for</w:t>
        </w:r>
        <w:r w:rsidRPr="00390A31">
          <w:rPr>
            <w:spacing w:val="36"/>
            <w:lang w:val="en-US" w:eastAsia="en-US"/>
          </w:rPr>
          <w:t xml:space="preserve"> </w:t>
        </w:r>
        <w:r w:rsidRPr="00390A31">
          <w:rPr>
            <w:lang w:val="en-US" w:eastAsia="en-US"/>
          </w:rPr>
          <w:t>blue</w:t>
        </w:r>
        <w:r w:rsidRPr="00390A31">
          <w:rPr>
            <w:spacing w:val="36"/>
            <w:lang w:val="en-US" w:eastAsia="en-US"/>
          </w:rPr>
          <w:t xml:space="preserve"> </w:t>
        </w:r>
        <w:r w:rsidRPr="00390A31">
          <w:rPr>
            <w:lang w:val="en-US" w:eastAsia="en-US"/>
          </w:rPr>
          <w:t xml:space="preserve">marlin </w:t>
        </w:r>
      </w:ins>
      <w:r w:rsidRPr="00390A31">
        <w:rPr>
          <w:lang w:val="en-US" w:eastAsia="en-US"/>
        </w:rPr>
        <w:t>and</w:t>
      </w:r>
      <w:r w:rsidRPr="00390A31">
        <w:rPr>
          <w:spacing w:val="32"/>
          <w:lang w:val="en-US" w:eastAsia="en-US"/>
        </w:rPr>
        <w:t xml:space="preserve"> </w:t>
      </w:r>
      <w:del w:id="246" w:author="Karen Donovan" w:date="2026-06-16T11:51:00Z" w16du:dateUtc="2026-06-16T09:51:00Z">
        <w:r w:rsidRPr="00390A31" w:rsidDel="00DD2C82">
          <w:rPr>
            <w:lang w:val="en-US" w:eastAsia="en-US"/>
          </w:rPr>
          <w:delText>of</w:delText>
        </w:r>
        <w:r w:rsidRPr="00390A31" w:rsidDel="00DD2C82">
          <w:rPr>
            <w:spacing w:val="35"/>
            <w:lang w:val="en-US" w:eastAsia="en-US"/>
          </w:rPr>
          <w:delText xml:space="preserve"> </w:delText>
        </w:r>
      </w:del>
      <w:r w:rsidRPr="00390A31">
        <w:rPr>
          <w:lang w:val="en-US" w:eastAsia="en-US"/>
        </w:rPr>
        <w:t>355</w:t>
      </w:r>
      <w:r w:rsidRPr="00390A31">
        <w:rPr>
          <w:spacing w:val="36"/>
          <w:lang w:val="en-US" w:eastAsia="en-US"/>
        </w:rPr>
        <w:t xml:space="preserve"> </w:t>
      </w:r>
      <w:r w:rsidRPr="00390A31">
        <w:rPr>
          <w:lang w:val="en-US" w:eastAsia="en-US"/>
        </w:rPr>
        <w:t>t</w:t>
      </w:r>
      <w:r w:rsidRPr="00390A31">
        <w:rPr>
          <w:spacing w:val="32"/>
          <w:lang w:val="en-US" w:eastAsia="en-US"/>
        </w:rPr>
        <w:t xml:space="preserve"> </w:t>
      </w:r>
      <w:r w:rsidRPr="00390A31">
        <w:rPr>
          <w:lang w:val="en-US" w:eastAsia="en-US"/>
        </w:rPr>
        <w:t>for</w:t>
      </w:r>
      <w:r w:rsidRPr="00390A31">
        <w:rPr>
          <w:spacing w:val="32"/>
          <w:lang w:val="en-US" w:eastAsia="en-US"/>
        </w:rPr>
        <w:t xml:space="preserve"> </w:t>
      </w:r>
      <w:r w:rsidRPr="00390A31">
        <w:rPr>
          <w:lang w:val="en-US" w:eastAsia="en-US"/>
        </w:rPr>
        <w:t>white</w:t>
      </w:r>
      <w:r w:rsidRPr="00390A31">
        <w:rPr>
          <w:spacing w:val="36"/>
          <w:lang w:val="en-US" w:eastAsia="en-US"/>
        </w:rPr>
        <w:t xml:space="preserve"> </w:t>
      </w:r>
      <w:r w:rsidRPr="00390A31">
        <w:rPr>
          <w:lang w:val="en-US" w:eastAsia="en-US"/>
        </w:rPr>
        <w:t>marlin/roundscale</w:t>
      </w:r>
      <w:r w:rsidRPr="00390A31">
        <w:rPr>
          <w:spacing w:val="36"/>
          <w:lang w:val="en-US" w:eastAsia="en-US"/>
        </w:rPr>
        <w:t xml:space="preserve"> </w:t>
      </w:r>
      <w:r w:rsidRPr="00390A31">
        <w:rPr>
          <w:lang w:val="en-US" w:eastAsia="en-US"/>
        </w:rPr>
        <w:t>spearfish</w:t>
      </w:r>
      <w:del w:id="247" w:author="Karen Donovan" w:date="2026-06-16T11:51:00Z" w16du:dateUtc="2026-06-16T09:51:00Z">
        <w:r w:rsidRPr="00390A31" w:rsidDel="00177382">
          <w:rPr>
            <w:spacing w:val="32"/>
            <w:lang w:val="en-US" w:eastAsia="en-US"/>
          </w:rPr>
          <w:delText xml:space="preserve"> </w:delText>
        </w:r>
        <w:r w:rsidRPr="00390A31" w:rsidDel="00177382">
          <w:rPr>
            <w:lang w:val="en-US" w:eastAsia="en-US"/>
          </w:rPr>
          <w:delText>is established</w:delText>
        </w:r>
      </w:del>
      <w:r w:rsidRPr="00390A31">
        <w:rPr>
          <w:lang w:val="en-US" w:eastAsia="en-US"/>
        </w:rPr>
        <w:t xml:space="preserve"> beginning in 2020. Landings limits shall be implemented as follows:</w:t>
      </w:r>
    </w:p>
    <w:p w14:paraId="6E6EE9E6" w14:textId="77777777" w:rsidR="003F1060" w:rsidRPr="00390A31" w:rsidRDefault="003F1060" w:rsidP="00603606">
      <w:pPr>
        <w:widowControl w:val="0"/>
        <w:autoSpaceDE w:val="0"/>
        <w:autoSpaceDN w:val="0"/>
        <w:ind w:left="990" w:hanging="428"/>
        <w:rPr>
          <w:ins w:id="248" w:author="Karen Donovan" w:date="2026-06-16T09:59:00Z" w16du:dateUtc="2026-06-16T07:59:00Z"/>
          <w:lang w:val="en-US" w:eastAsia="en-US"/>
        </w:rPr>
      </w:pPr>
    </w:p>
    <w:tbl>
      <w:tblPr>
        <w:tblW w:w="0" w:type="auto"/>
        <w:tblInd w:w="1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4"/>
        <w:gridCol w:w="3600"/>
      </w:tblGrid>
      <w:tr w:rsidR="003F1060" w:rsidRPr="00390A31" w14:paraId="09AC9471" w14:textId="77777777" w:rsidTr="00D60923">
        <w:trPr>
          <w:trHeight w:val="436"/>
        </w:trPr>
        <w:tc>
          <w:tcPr>
            <w:tcW w:w="2194" w:type="dxa"/>
          </w:tcPr>
          <w:p w14:paraId="49F68CA3" w14:textId="77777777" w:rsidR="003F1060" w:rsidRPr="00390A31" w:rsidRDefault="003F1060" w:rsidP="003F1060">
            <w:pPr>
              <w:widowControl w:val="0"/>
              <w:autoSpaceDE w:val="0"/>
              <w:autoSpaceDN w:val="0"/>
              <w:spacing w:before="102"/>
              <w:ind w:left="100"/>
              <w:rPr>
                <w:i/>
                <w:szCs w:val="22"/>
                <w:lang w:val="en-US" w:eastAsia="en-US"/>
              </w:rPr>
            </w:pPr>
            <w:r w:rsidRPr="00390A31">
              <w:rPr>
                <w:i/>
                <w:szCs w:val="22"/>
                <w:lang w:val="en-US" w:eastAsia="en-US"/>
              </w:rPr>
              <w:t>Blue</w:t>
            </w:r>
            <w:r w:rsidRPr="00390A31">
              <w:rPr>
                <w:i/>
                <w:spacing w:val="-3"/>
                <w:szCs w:val="22"/>
                <w:lang w:val="en-US" w:eastAsia="en-US"/>
              </w:rPr>
              <w:t xml:space="preserve"> </w:t>
            </w:r>
            <w:r w:rsidRPr="00390A31">
              <w:rPr>
                <w:i/>
                <w:spacing w:val="-2"/>
                <w:szCs w:val="22"/>
                <w:lang w:val="en-US" w:eastAsia="en-US"/>
              </w:rPr>
              <w:t>Marlin</w:t>
            </w:r>
          </w:p>
        </w:tc>
        <w:tc>
          <w:tcPr>
            <w:tcW w:w="3600" w:type="dxa"/>
          </w:tcPr>
          <w:p w14:paraId="127E1306" w14:textId="77777777" w:rsidR="003F1060" w:rsidRPr="00390A31" w:rsidRDefault="003F1060" w:rsidP="003F1060">
            <w:pPr>
              <w:widowControl w:val="0"/>
              <w:autoSpaceDE w:val="0"/>
              <w:autoSpaceDN w:val="0"/>
              <w:spacing w:before="102"/>
              <w:ind w:left="10" w:right="4"/>
              <w:jc w:val="center"/>
              <w:rPr>
                <w:i/>
                <w:szCs w:val="22"/>
                <w:lang w:val="en-US" w:eastAsia="en-US"/>
              </w:rPr>
            </w:pPr>
            <w:r w:rsidRPr="00390A31">
              <w:rPr>
                <w:i/>
                <w:szCs w:val="22"/>
                <w:lang w:val="en-US" w:eastAsia="en-US"/>
              </w:rPr>
              <w:t>Landings</w:t>
            </w:r>
            <w:r w:rsidRPr="00390A31">
              <w:rPr>
                <w:i/>
                <w:spacing w:val="-8"/>
                <w:szCs w:val="22"/>
                <w:lang w:val="en-US" w:eastAsia="en-US"/>
              </w:rPr>
              <w:t xml:space="preserve"> </w:t>
            </w:r>
            <w:r w:rsidRPr="00390A31">
              <w:rPr>
                <w:i/>
                <w:szCs w:val="22"/>
                <w:lang w:val="en-US" w:eastAsia="en-US"/>
              </w:rPr>
              <w:t>Limit</w:t>
            </w:r>
            <w:r w:rsidRPr="00390A31">
              <w:rPr>
                <w:i/>
                <w:spacing w:val="-5"/>
                <w:szCs w:val="22"/>
                <w:lang w:val="en-US" w:eastAsia="en-US"/>
              </w:rPr>
              <w:t xml:space="preserve"> (t)</w:t>
            </w:r>
          </w:p>
        </w:tc>
      </w:tr>
      <w:tr w:rsidR="003F1060" w:rsidRPr="00390A31" w14:paraId="1C39B46A" w14:textId="77777777" w:rsidTr="00D60923">
        <w:trPr>
          <w:trHeight w:val="425"/>
        </w:trPr>
        <w:tc>
          <w:tcPr>
            <w:tcW w:w="2194" w:type="dxa"/>
            <w:tcBorders>
              <w:bottom w:val="nil"/>
            </w:tcBorders>
          </w:tcPr>
          <w:p w14:paraId="3CC75C90" w14:textId="77777777" w:rsidR="003F1060" w:rsidRPr="00390A31" w:rsidRDefault="003F1060" w:rsidP="003F1060">
            <w:pPr>
              <w:widowControl w:val="0"/>
              <w:autoSpaceDE w:val="0"/>
              <w:autoSpaceDN w:val="0"/>
              <w:spacing w:before="93"/>
              <w:ind w:left="100"/>
              <w:rPr>
                <w:szCs w:val="22"/>
                <w:lang w:val="en-US" w:eastAsia="en-US"/>
              </w:rPr>
            </w:pPr>
            <w:r w:rsidRPr="00390A31">
              <w:rPr>
                <w:spacing w:val="-2"/>
                <w:szCs w:val="22"/>
                <w:lang w:val="en-US" w:eastAsia="en-US"/>
              </w:rPr>
              <w:t>Brazil</w:t>
            </w:r>
          </w:p>
        </w:tc>
        <w:tc>
          <w:tcPr>
            <w:tcW w:w="3600" w:type="dxa"/>
            <w:tcBorders>
              <w:bottom w:val="nil"/>
            </w:tcBorders>
          </w:tcPr>
          <w:p w14:paraId="4736CBEA" w14:textId="77777777" w:rsidR="003F1060" w:rsidRPr="00390A31" w:rsidRDefault="003F1060" w:rsidP="003F1060">
            <w:pPr>
              <w:widowControl w:val="0"/>
              <w:autoSpaceDE w:val="0"/>
              <w:autoSpaceDN w:val="0"/>
              <w:spacing w:before="93"/>
              <w:ind w:left="10" w:right="5"/>
              <w:jc w:val="center"/>
              <w:rPr>
                <w:szCs w:val="22"/>
                <w:lang w:val="en-US" w:eastAsia="en-US"/>
              </w:rPr>
            </w:pPr>
            <w:ins w:id="249" w:author="Robert Robinson" w:date="2026-06-11T16:20:00Z" w16du:dateUtc="2026-06-11T22:20:00Z">
              <w:r w:rsidRPr="00390A31">
                <w:rPr>
                  <w:spacing w:val="-2"/>
                  <w:szCs w:val="22"/>
                  <w:lang w:val="en-US" w:eastAsia="en-US"/>
                </w:rPr>
                <w:t>XX</w:t>
              </w:r>
            </w:ins>
            <w:del w:id="250" w:author="Robert Robinson" w:date="2026-06-11T16:19:00Z" w16du:dateUtc="2026-06-11T22:19:00Z">
              <w:r w:rsidRPr="00390A31" w:rsidDel="005C42B3">
                <w:rPr>
                  <w:spacing w:val="-2"/>
                  <w:szCs w:val="22"/>
                  <w:lang w:val="en-US" w:eastAsia="en-US"/>
                </w:rPr>
                <w:delText>159.8</w:delText>
              </w:r>
            </w:del>
          </w:p>
        </w:tc>
      </w:tr>
      <w:tr w:rsidR="003F1060" w:rsidRPr="00390A31" w14:paraId="6AE24193" w14:textId="77777777" w:rsidTr="00D60923">
        <w:trPr>
          <w:trHeight w:val="434"/>
        </w:trPr>
        <w:tc>
          <w:tcPr>
            <w:tcW w:w="2194" w:type="dxa"/>
            <w:tcBorders>
              <w:top w:val="nil"/>
              <w:bottom w:val="nil"/>
            </w:tcBorders>
          </w:tcPr>
          <w:p w14:paraId="6CCB0944" w14:textId="77777777" w:rsidR="003F1060" w:rsidRPr="00390A31" w:rsidRDefault="003F1060" w:rsidP="003F1060">
            <w:pPr>
              <w:widowControl w:val="0"/>
              <w:autoSpaceDE w:val="0"/>
              <w:autoSpaceDN w:val="0"/>
              <w:spacing w:before="99"/>
              <w:ind w:left="100"/>
              <w:rPr>
                <w:szCs w:val="22"/>
                <w:lang w:val="en-US" w:eastAsia="en-US"/>
              </w:rPr>
            </w:pPr>
            <w:r w:rsidRPr="00390A31">
              <w:rPr>
                <w:szCs w:val="22"/>
                <w:lang w:val="en-US" w:eastAsia="en-US"/>
              </w:rPr>
              <w:t>China,</w:t>
            </w:r>
            <w:r w:rsidRPr="00390A31">
              <w:rPr>
                <w:spacing w:val="-7"/>
                <w:szCs w:val="22"/>
                <w:lang w:val="en-US" w:eastAsia="en-US"/>
              </w:rPr>
              <w:t xml:space="preserve"> </w:t>
            </w:r>
            <w:r w:rsidRPr="00390A31">
              <w:rPr>
                <w:spacing w:val="-4"/>
                <w:szCs w:val="22"/>
                <w:lang w:val="en-US" w:eastAsia="en-US"/>
              </w:rPr>
              <w:t>P.R.</w:t>
            </w:r>
          </w:p>
        </w:tc>
        <w:tc>
          <w:tcPr>
            <w:tcW w:w="3600" w:type="dxa"/>
            <w:tcBorders>
              <w:top w:val="nil"/>
              <w:bottom w:val="nil"/>
            </w:tcBorders>
          </w:tcPr>
          <w:p w14:paraId="442F6FD6" w14:textId="77777777" w:rsidR="003F1060" w:rsidRPr="00390A31" w:rsidRDefault="003F1060" w:rsidP="003F1060">
            <w:pPr>
              <w:widowControl w:val="0"/>
              <w:autoSpaceDE w:val="0"/>
              <w:autoSpaceDN w:val="0"/>
              <w:spacing w:before="99"/>
              <w:ind w:left="10"/>
              <w:jc w:val="center"/>
              <w:rPr>
                <w:szCs w:val="22"/>
                <w:lang w:val="en-US" w:eastAsia="en-US"/>
              </w:rPr>
            </w:pPr>
            <w:ins w:id="251" w:author="Robert Robinson" w:date="2026-06-11T16:20:00Z" w16du:dateUtc="2026-06-11T22:20:00Z">
              <w:r w:rsidRPr="00390A31">
                <w:rPr>
                  <w:spacing w:val="-2"/>
                  <w:szCs w:val="22"/>
                  <w:lang w:val="en-US" w:eastAsia="en-US"/>
                </w:rPr>
                <w:t>XX</w:t>
              </w:r>
            </w:ins>
            <w:del w:id="252" w:author="Robert Robinson" w:date="2026-06-11T16:19:00Z" w16du:dateUtc="2026-06-11T22:19:00Z">
              <w:r w:rsidRPr="00390A31" w:rsidDel="005C42B3">
                <w:rPr>
                  <w:spacing w:val="-4"/>
                  <w:szCs w:val="22"/>
                  <w:lang w:val="en-US" w:eastAsia="en-US"/>
                </w:rPr>
                <w:delText>37.9</w:delText>
              </w:r>
            </w:del>
          </w:p>
        </w:tc>
      </w:tr>
      <w:tr w:rsidR="003F1060" w:rsidRPr="00390A31" w14:paraId="423E245D" w14:textId="77777777" w:rsidTr="00D60923">
        <w:trPr>
          <w:trHeight w:val="434"/>
        </w:trPr>
        <w:tc>
          <w:tcPr>
            <w:tcW w:w="2194" w:type="dxa"/>
            <w:tcBorders>
              <w:top w:val="nil"/>
              <w:bottom w:val="nil"/>
            </w:tcBorders>
          </w:tcPr>
          <w:p w14:paraId="04FAA6A2" w14:textId="77777777" w:rsidR="003F1060" w:rsidRPr="00390A31" w:rsidRDefault="003F1060" w:rsidP="003F1060">
            <w:pPr>
              <w:widowControl w:val="0"/>
              <w:autoSpaceDE w:val="0"/>
              <w:autoSpaceDN w:val="0"/>
              <w:spacing w:before="101"/>
              <w:ind w:left="100"/>
              <w:rPr>
                <w:szCs w:val="22"/>
                <w:lang w:val="en-US" w:eastAsia="en-US"/>
              </w:rPr>
            </w:pPr>
            <w:r w:rsidRPr="00390A31">
              <w:rPr>
                <w:szCs w:val="22"/>
                <w:lang w:val="en-US" w:eastAsia="en-US"/>
              </w:rPr>
              <w:t>Chinese</w:t>
            </w:r>
            <w:r w:rsidRPr="00390A31">
              <w:rPr>
                <w:spacing w:val="-7"/>
                <w:szCs w:val="22"/>
                <w:lang w:val="en-US" w:eastAsia="en-US"/>
              </w:rPr>
              <w:t xml:space="preserve"> </w:t>
            </w:r>
            <w:r w:rsidRPr="00390A31">
              <w:rPr>
                <w:spacing w:val="-2"/>
                <w:szCs w:val="22"/>
                <w:lang w:val="en-US" w:eastAsia="en-US"/>
              </w:rPr>
              <w:t>Taipei</w:t>
            </w:r>
          </w:p>
        </w:tc>
        <w:tc>
          <w:tcPr>
            <w:tcW w:w="3600" w:type="dxa"/>
            <w:tcBorders>
              <w:top w:val="nil"/>
              <w:bottom w:val="nil"/>
            </w:tcBorders>
          </w:tcPr>
          <w:p w14:paraId="1ED73CA4" w14:textId="77777777" w:rsidR="003F1060" w:rsidRPr="00390A31" w:rsidRDefault="003F1060" w:rsidP="003F1060">
            <w:pPr>
              <w:widowControl w:val="0"/>
              <w:autoSpaceDE w:val="0"/>
              <w:autoSpaceDN w:val="0"/>
              <w:spacing w:before="101"/>
              <w:ind w:left="10" w:right="5"/>
              <w:jc w:val="center"/>
              <w:rPr>
                <w:szCs w:val="22"/>
                <w:lang w:val="en-US" w:eastAsia="en-US"/>
              </w:rPr>
            </w:pPr>
            <w:ins w:id="253" w:author="Robert Robinson" w:date="2026-06-11T16:20:00Z" w16du:dateUtc="2026-06-11T22:20:00Z">
              <w:r w:rsidRPr="00390A31">
                <w:rPr>
                  <w:spacing w:val="-2"/>
                  <w:szCs w:val="22"/>
                  <w:lang w:val="en-US" w:eastAsia="en-US"/>
                </w:rPr>
                <w:t>XX</w:t>
              </w:r>
            </w:ins>
            <w:del w:id="254" w:author="Robert Robinson" w:date="2026-06-11T16:19:00Z" w16du:dateUtc="2026-06-11T22:19:00Z">
              <w:r w:rsidRPr="00390A31" w:rsidDel="005C42B3">
                <w:rPr>
                  <w:spacing w:val="-2"/>
                  <w:szCs w:val="22"/>
                  <w:lang w:val="en-US" w:eastAsia="en-US"/>
                </w:rPr>
                <w:delText>126.2</w:delText>
              </w:r>
            </w:del>
          </w:p>
        </w:tc>
      </w:tr>
      <w:tr w:rsidR="003F1060" w:rsidRPr="00390A31" w14:paraId="76ACE9B6" w14:textId="77777777" w:rsidTr="00D60923">
        <w:trPr>
          <w:trHeight w:val="434"/>
        </w:trPr>
        <w:tc>
          <w:tcPr>
            <w:tcW w:w="2194" w:type="dxa"/>
            <w:tcBorders>
              <w:top w:val="nil"/>
              <w:bottom w:val="nil"/>
            </w:tcBorders>
          </w:tcPr>
          <w:p w14:paraId="6505D3E2" w14:textId="77777777" w:rsidR="003F1060" w:rsidRPr="00390A31" w:rsidRDefault="003F1060" w:rsidP="003F1060">
            <w:pPr>
              <w:widowControl w:val="0"/>
              <w:autoSpaceDE w:val="0"/>
              <w:autoSpaceDN w:val="0"/>
              <w:spacing w:before="99"/>
              <w:ind w:left="100"/>
              <w:rPr>
                <w:szCs w:val="22"/>
                <w:lang w:val="en-US" w:eastAsia="en-US"/>
              </w:rPr>
            </w:pPr>
            <w:r w:rsidRPr="00390A31">
              <w:rPr>
                <w:szCs w:val="22"/>
                <w:lang w:val="en-US" w:eastAsia="en-US"/>
              </w:rPr>
              <w:t>Côte</w:t>
            </w:r>
            <w:r w:rsidRPr="00390A31">
              <w:rPr>
                <w:spacing w:val="-1"/>
                <w:szCs w:val="22"/>
                <w:lang w:val="en-US" w:eastAsia="en-US"/>
              </w:rPr>
              <w:t xml:space="preserve"> </w:t>
            </w:r>
            <w:r w:rsidRPr="00390A31">
              <w:rPr>
                <w:spacing w:val="-2"/>
                <w:szCs w:val="22"/>
                <w:lang w:val="en-US" w:eastAsia="en-US"/>
              </w:rPr>
              <w:t>d'Ivoire</w:t>
            </w:r>
          </w:p>
        </w:tc>
        <w:tc>
          <w:tcPr>
            <w:tcW w:w="3600" w:type="dxa"/>
            <w:tcBorders>
              <w:top w:val="nil"/>
              <w:bottom w:val="nil"/>
            </w:tcBorders>
          </w:tcPr>
          <w:p w14:paraId="2B9E659C" w14:textId="77777777" w:rsidR="003F1060" w:rsidRPr="00390A31" w:rsidRDefault="003F1060" w:rsidP="003F1060">
            <w:pPr>
              <w:widowControl w:val="0"/>
              <w:autoSpaceDE w:val="0"/>
              <w:autoSpaceDN w:val="0"/>
              <w:spacing w:before="99"/>
              <w:ind w:left="10" w:right="5"/>
              <w:jc w:val="center"/>
              <w:rPr>
                <w:szCs w:val="22"/>
                <w:lang w:val="en-US" w:eastAsia="en-US"/>
              </w:rPr>
            </w:pPr>
            <w:ins w:id="255" w:author="Robert Robinson" w:date="2026-06-11T16:20:00Z" w16du:dateUtc="2026-06-11T22:20:00Z">
              <w:r w:rsidRPr="00390A31">
                <w:rPr>
                  <w:spacing w:val="-2"/>
                  <w:szCs w:val="22"/>
                  <w:lang w:val="en-US" w:eastAsia="en-US"/>
                </w:rPr>
                <w:t>XX</w:t>
              </w:r>
            </w:ins>
            <w:del w:id="256" w:author="Robert Robinson" w:date="2026-06-11T16:19:00Z" w16du:dateUtc="2026-06-11T22:19:00Z">
              <w:r w:rsidRPr="00390A31" w:rsidDel="005C42B3">
                <w:rPr>
                  <w:spacing w:val="-2"/>
                  <w:szCs w:val="22"/>
                  <w:lang w:val="en-US" w:eastAsia="en-US"/>
                </w:rPr>
                <w:delText>126.2</w:delText>
              </w:r>
            </w:del>
          </w:p>
        </w:tc>
      </w:tr>
      <w:tr w:rsidR="003F1060" w:rsidRPr="00390A31" w14:paraId="31636809" w14:textId="77777777" w:rsidTr="00D60923">
        <w:trPr>
          <w:trHeight w:val="434"/>
        </w:trPr>
        <w:tc>
          <w:tcPr>
            <w:tcW w:w="2194" w:type="dxa"/>
            <w:tcBorders>
              <w:top w:val="nil"/>
              <w:bottom w:val="nil"/>
            </w:tcBorders>
          </w:tcPr>
          <w:p w14:paraId="628ED55D" w14:textId="77777777" w:rsidR="003F1060" w:rsidRPr="00390A31" w:rsidRDefault="003F1060" w:rsidP="003F1060">
            <w:pPr>
              <w:widowControl w:val="0"/>
              <w:autoSpaceDE w:val="0"/>
              <w:autoSpaceDN w:val="0"/>
              <w:spacing w:before="101"/>
              <w:ind w:left="100"/>
              <w:rPr>
                <w:position w:val="5"/>
                <w:sz w:val="13"/>
                <w:szCs w:val="22"/>
                <w:lang w:val="en-US" w:eastAsia="en-US"/>
              </w:rPr>
            </w:pPr>
            <w:r w:rsidRPr="00390A31">
              <w:rPr>
                <w:szCs w:val="22"/>
                <w:lang w:val="en-US" w:eastAsia="en-US"/>
              </w:rPr>
              <w:t>European</w:t>
            </w:r>
            <w:r w:rsidRPr="00390A31">
              <w:rPr>
                <w:spacing w:val="-7"/>
                <w:szCs w:val="22"/>
                <w:lang w:val="en-US" w:eastAsia="en-US"/>
              </w:rPr>
              <w:t xml:space="preserve"> </w:t>
            </w:r>
            <w:r w:rsidRPr="00390A31">
              <w:rPr>
                <w:spacing w:val="-2"/>
                <w:szCs w:val="22"/>
                <w:lang w:val="en-US" w:eastAsia="en-US"/>
              </w:rPr>
              <w:t>Union</w:t>
            </w:r>
            <w:hyperlink w:anchor="_bookmark0" w:history="1">
              <w:r w:rsidRPr="00390A31">
                <w:rPr>
                  <w:spacing w:val="-2"/>
                  <w:position w:val="5"/>
                  <w:sz w:val="13"/>
                  <w:szCs w:val="22"/>
                  <w:lang w:val="en-US" w:eastAsia="en-US"/>
                </w:rPr>
                <w:t>1</w:t>
              </w:r>
            </w:hyperlink>
          </w:p>
        </w:tc>
        <w:tc>
          <w:tcPr>
            <w:tcW w:w="3600" w:type="dxa"/>
            <w:tcBorders>
              <w:top w:val="nil"/>
              <w:bottom w:val="nil"/>
            </w:tcBorders>
          </w:tcPr>
          <w:p w14:paraId="1C9C4081" w14:textId="77777777" w:rsidR="003F1060" w:rsidRPr="00390A31" w:rsidRDefault="003F1060" w:rsidP="003F1060">
            <w:pPr>
              <w:widowControl w:val="0"/>
              <w:autoSpaceDE w:val="0"/>
              <w:autoSpaceDN w:val="0"/>
              <w:spacing w:before="101"/>
              <w:ind w:left="10" w:right="5"/>
              <w:jc w:val="center"/>
              <w:rPr>
                <w:szCs w:val="22"/>
                <w:lang w:val="en-US" w:eastAsia="en-US"/>
              </w:rPr>
            </w:pPr>
            <w:ins w:id="257" w:author="Robert Robinson" w:date="2026-06-11T16:20:00Z" w16du:dateUtc="2026-06-11T22:20:00Z">
              <w:r w:rsidRPr="00390A31">
                <w:rPr>
                  <w:spacing w:val="-2"/>
                  <w:szCs w:val="22"/>
                  <w:lang w:val="en-US" w:eastAsia="en-US"/>
                </w:rPr>
                <w:t>XX</w:t>
              </w:r>
            </w:ins>
            <w:del w:id="258" w:author="Robert Robinson" w:date="2026-06-11T16:19:00Z" w16du:dateUtc="2026-06-11T22:19:00Z">
              <w:r w:rsidRPr="00390A31" w:rsidDel="005C42B3">
                <w:rPr>
                  <w:spacing w:val="-2"/>
                  <w:szCs w:val="22"/>
                  <w:lang w:val="en-US" w:eastAsia="en-US"/>
                </w:rPr>
                <w:delText>403.8</w:delText>
              </w:r>
            </w:del>
          </w:p>
        </w:tc>
      </w:tr>
      <w:tr w:rsidR="003F1060" w:rsidRPr="00390A31" w14:paraId="046F2313" w14:textId="77777777" w:rsidTr="00D60923">
        <w:trPr>
          <w:trHeight w:val="434"/>
        </w:trPr>
        <w:tc>
          <w:tcPr>
            <w:tcW w:w="2194" w:type="dxa"/>
            <w:tcBorders>
              <w:top w:val="nil"/>
              <w:bottom w:val="nil"/>
            </w:tcBorders>
          </w:tcPr>
          <w:p w14:paraId="4D9AEC92" w14:textId="77777777" w:rsidR="003F1060" w:rsidRPr="00390A31" w:rsidRDefault="003F1060" w:rsidP="003F1060">
            <w:pPr>
              <w:widowControl w:val="0"/>
              <w:autoSpaceDE w:val="0"/>
              <w:autoSpaceDN w:val="0"/>
              <w:spacing w:before="99"/>
              <w:ind w:left="100"/>
              <w:rPr>
                <w:szCs w:val="22"/>
                <w:lang w:val="en-US" w:eastAsia="en-US"/>
              </w:rPr>
            </w:pPr>
            <w:r w:rsidRPr="00390A31">
              <w:rPr>
                <w:spacing w:val="-4"/>
                <w:szCs w:val="22"/>
                <w:lang w:val="en-US" w:eastAsia="en-US"/>
              </w:rPr>
              <w:t>Ghana</w:t>
            </w:r>
          </w:p>
        </w:tc>
        <w:tc>
          <w:tcPr>
            <w:tcW w:w="3600" w:type="dxa"/>
            <w:tcBorders>
              <w:top w:val="nil"/>
              <w:bottom w:val="nil"/>
            </w:tcBorders>
          </w:tcPr>
          <w:p w14:paraId="4B728BEF" w14:textId="77777777" w:rsidR="003F1060" w:rsidRPr="00390A31" w:rsidRDefault="003F1060" w:rsidP="003F1060">
            <w:pPr>
              <w:widowControl w:val="0"/>
              <w:autoSpaceDE w:val="0"/>
              <w:autoSpaceDN w:val="0"/>
              <w:spacing w:before="99"/>
              <w:ind w:left="10" w:right="5"/>
              <w:jc w:val="center"/>
              <w:rPr>
                <w:szCs w:val="22"/>
                <w:lang w:val="en-US" w:eastAsia="en-US"/>
              </w:rPr>
            </w:pPr>
            <w:ins w:id="259" w:author="Robert Robinson" w:date="2026-06-11T16:20:00Z" w16du:dateUtc="2026-06-11T22:20:00Z">
              <w:r w:rsidRPr="00390A31">
                <w:rPr>
                  <w:spacing w:val="-2"/>
                  <w:szCs w:val="22"/>
                  <w:lang w:val="en-US" w:eastAsia="en-US"/>
                </w:rPr>
                <w:t>XX</w:t>
              </w:r>
              <w:r w:rsidRPr="00390A31" w:rsidDel="005C42B3">
                <w:rPr>
                  <w:spacing w:val="-2"/>
                  <w:szCs w:val="22"/>
                  <w:lang w:val="en-US" w:eastAsia="en-US"/>
                </w:rPr>
                <w:t xml:space="preserve"> </w:t>
              </w:r>
            </w:ins>
            <w:del w:id="260" w:author="Robert Robinson" w:date="2026-06-11T16:20:00Z" w16du:dateUtc="2026-06-11T22:20:00Z">
              <w:r w:rsidRPr="00390A31" w:rsidDel="005C42B3">
                <w:rPr>
                  <w:spacing w:val="-2"/>
                  <w:szCs w:val="22"/>
                  <w:lang w:val="en-US" w:eastAsia="en-US"/>
                </w:rPr>
                <w:delText>210.3</w:delText>
              </w:r>
            </w:del>
          </w:p>
        </w:tc>
      </w:tr>
      <w:tr w:rsidR="003F1060" w:rsidRPr="00390A31" w14:paraId="71C84A13" w14:textId="77777777" w:rsidTr="00D60923">
        <w:trPr>
          <w:trHeight w:val="434"/>
        </w:trPr>
        <w:tc>
          <w:tcPr>
            <w:tcW w:w="2194" w:type="dxa"/>
            <w:tcBorders>
              <w:top w:val="nil"/>
              <w:bottom w:val="nil"/>
            </w:tcBorders>
          </w:tcPr>
          <w:p w14:paraId="36A13BD0" w14:textId="77777777" w:rsidR="003F1060" w:rsidRPr="00390A31" w:rsidRDefault="003F1060" w:rsidP="003F1060">
            <w:pPr>
              <w:widowControl w:val="0"/>
              <w:autoSpaceDE w:val="0"/>
              <w:autoSpaceDN w:val="0"/>
              <w:spacing w:before="101"/>
              <w:ind w:left="100"/>
              <w:rPr>
                <w:szCs w:val="22"/>
                <w:lang w:val="en-US" w:eastAsia="en-US"/>
              </w:rPr>
            </w:pPr>
            <w:r w:rsidRPr="00390A31">
              <w:rPr>
                <w:spacing w:val="-2"/>
                <w:szCs w:val="22"/>
                <w:lang w:val="en-US" w:eastAsia="en-US"/>
              </w:rPr>
              <w:t>Japan</w:t>
            </w:r>
          </w:p>
        </w:tc>
        <w:tc>
          <w:tcPr>
            <w:tcW w:w="3600" w:type="dxa"/>
            <w:tcBorders>
              <w:top w:val="nil"/>
              <w:bottom w:val="nil"/>
            </w:tcBorders>
          </w:tcPr>
          <w:p w14:paraId="62805EF8" w14:textId="77777777" w:rsidR="003F1060" w:rsidRPr="00390A31" w:rsidRDefault="003F1060" w:rsidP="003F1060">
            <w:pPr>
              <w:widowControl w:val="0"/>
              <w:autoSpaceDE w:val="0"/>
              <w:autoSpaceDN w:val="0"/>
              <w:spacing w:before="101"/>
              <w:ind w:left="10" w:right="5"/>
              <w:jc w:val="center"/>
              <w:rPr>
                <w:szCs w:val="22"/>
                <w:lang w:val="en-US" w:eastAsia="en-US"/>
              </w:rPr>
            </w:pPr>
            <w:ins w:id="261" w:author="Robert Robinson" w:date="2026-06-11T16:20:00Z" w16du:dateUtc="2026-06-11T22:20:00Z">
              <w:r w:rsidRPr="00390A31">
                <w:rPr>
                  <w:spacing w:val="-2"/>
                  <w:szCs w:val="22"/>
                  <w:lang w:val="en-US" w:eastAsia="en-US"/>
                </w:rPr>
                <w:t>XX</w:t>
              </w:r>
              <w:r w:rsidRPr="00390A31" w:rsidDel="005C42B3">
                <w:rPr>
                  <w:spacing w:val="-2"/>
                  <w:szCs w:val="22"/>
                  <w:lang w:val="en-US" w:eastAsia="en-US"/>
                </w:rPr>
                <w:t xml:space="preserve"> </w:t>
              </w:r>
            </w:ins>
            <w:del w:id="262" w:author="Robert Robinson" w:date="2026-06-11T16:20:00Z" w16du:dateUtc="2026-06-11T22:20:00Z">
              <w:r w:rsidRPr="00390A31" w:rsidDel="005C42B3">
                <w:rPr>
                  <w:spacing w:val="-2"/>
                  <w:szCs w:val="22"/>
                  <w:lang w:val="en-US" w:eastAsia="en-US"/>
                </w:rPr>
                <w:delText>328.1</w:delText>
              </w:r>
            </w:del>
          </w:p>
        </w:tc>
      </w:tr>
      <w:tr w:rsidR="003F1060" w:rsidRPr="00390A31" w14:paraId="3ABB0C20" w14:textId="77777777" w:rsidTr="00D60923">
        <w:trPr>
          <w:trHeight w:val="434"/>
        </w:trPr>
        <w:tc>
          <w:tcPr>
            <w:tcW w:w="2194" w:type="dxa"/>
            <w:tcBorders>
              <w:top w:val="nil"/>
              <w:bottom w:val="nil"/>
            </w:tcBorders>
          </w:tcPr>
          <w:p w14:paraId="2BCEB004" w14:textId="77777777" w:rsidR="003F1060" w:rsidRPr="00390A31" w:rsidRDefault="003F1060" w:rsidP="003F1060">
            <w:pPr>
              <w:widowControl w:val="0"/>
              <w:autoSpaceDE w:val="0"/>
              <w:autoSpaceDN w:val="0"/>
              <w:spacing w:before="99"/>
              <w:ind w:left="100"/>
              <w:rPr>
                <w:szCs w:val="22"/>
                <w:lang w:val="en-US" w:eastAsia="en-US"/>
              </w:rPr>
            </w:pPr>
            <w:r w:rsidRPr="00390A31">
              <w:rPr>
                <w:szCs w:val="22"/>
                <w:lang w:val="en-US" w:eastAsia="en-US"/>
              </w:rPr>
              <w:t>Korea</w:t>
            </w:r>
            <w:r w:rsidRPr="00390A31">
              <w:rPr>
                <w:spacing w:val="-6"/>
                <w:szCs w:val="22"/>
                <w:lang w:val="en-US" w:eastAsia="en-US"/>
              </w:rPr>
              <w:t xml:space="preserve"> </w:t>
            </w:r>
            <w:r w:rsidRPr="00390A31">
              <w:rPr>
                <w:spacing w:val="-4"/>
                <w:szCs w:val="22"/>
                <w:lang w:val="en-US" w:eastAsia="en-US"/>
              </w:rPr>
              <w:t>Rep.</w:t>
            </w:r>
          </w:p>
        </w:tc>
        <w:tc>
          <w:tcPr>
            <w:tcW w:w="3600" w:type="dxa"/>
            <w:tcBorders>
              <w:top w:val="nil"/>
              <w:bottom w:val="nil"/>
            </w:tcBorders>
          </w:tcPr>
          <w:p w14:paraId="33435FB2" w14:textId="77777777" w:rsidR="003F1060" w:rsidRPr="00390A31" w:rsidRDefault="003F1060" w:rsidP="003F1060">
            <w:pPr>
              <w:widowControl w:val="0"/>
              <w:autoSpaceDE w:val="0"/>
              <w:autoSpaceDN w:val="0"/>
              <w:spacing w:before="99"/>
              <w:ind w:left="10"/>
              <w:jc w:val="center"/>
              <w:rPr>
                <w:szCs w:val="22"/>
                <w:lang w:val="en-US" w:eastAsia="en-US"/>
              </w:rPr>
            </w:pPr>
            <w:ins w:id="263" w:author="Robert Robinson" w:date="2026-06-11T16:20:00Z" w16du:dateUtc="2026-06-11T22:20:00Z">
              <w:r w:rsidRPr="00390A31">
                <w:rPr>
                  <w:spacing w:val="-2"/>
                  <w:szCs w:val="22"/>
                  <w:lang w:val="en-US" w:eastAsia="en-US"/>
                </w:rPr>
                <w:t>XX</w:t>
              </w:r>
              <w:r w:rsidRPr="00390A31" w:rsidDel="005C42B3">
                <w:rPr>
                  <w:spacing w:val="-4"/>
                  <w:szCs w:val="22"/>
                  <w:lang w:val="en-US" w:eastAsia="en-US"/>
                </w:rPr>
                <w:t xml:space="preserve"> </w:t>
              </w:r>
            </w:ins>
            <w:del w:id="264" w:author="Robert Robinson" w:date="2026-06-11T16:20:00Z" w16du:dateUtc="2026-06-11T22:20:00Z">
              <w:r w:rsidRPr="00390A31" w:rsidDel="005C42B3">
                <w:rPr>
                  <w:spacing w:val="-4"/>
                  <w:szCs w:val="22"/>
                  <w:lang w:val="en-US" w:eastAsia="en-US"/>
                </w:rPr>
                <w:delText>29.4</w:delText>
              </w:r>
            </w:del>
          </w:p>
        </w:tc>
      </w:tr>
      <w:tr w:rsidR="003F1060" w:rsidRPr="00390A31" w14:paraId="70032A37" w14:textId="77777777" w:rsidTr="00D60923">
        <w:trPr>
          <w:trHeight w:val="434"/>
        </w:trPr>
        <w:tc>
          <w:tcPr>
            <w:tcW w:w="2194" w:type="dxa"/>
            <w:tcBorders>
              <w:top w:val="nil"/>
              <w:bottom w:val="nil"/>
            </w:tcBorders>
          </w:tcPr>
          <w:p w14:paraId="34CD0702" w14:textId="77777777" w:rsidR="003F1060" w:rsidRPr="00390A31" w:rsidRDefault="003F1060" w:rsidP="003F1060">
            <w:pPr>
              <w:widowControl w:val="0"/>
              <w:autoSpaceDE w:val="0"/>
              <w:autoSpaceDN w:val="0"/>
              <w:spacing w:before="101"/>
              <w:ind w:left="100"/>
              <w:rPr>
                <w:szCs w:val="22"/>
                <w:lang w:val="en-US" w:eastAsia="en-US"/>
              </w:rPr>
            </w:pPr>
            <w:r w:rsidRPr="00390A31">
              <w:rPr>
                <w:spacing w:val="-2"/>
                <w:szCs w:val="22"/>
                <w:lang w:val="en-US" w:eastAsia="en-US"/>
              </w:rPr>
              <w:t>Mexico</w:t>
            </w:r>
          </w:p>
        </w:tc>
        <w:tc>
          <w:tcPr>
            <w:tcW w:w="3600" w:type="dxa"/>
            <w:tcBorders>
              <w:top w:val="nil"/>
              <w:bottom w:val="nil"/>
            </w:tcBorders>
          </w:tcPr>
          <w:p w14:paraId="3892BA55" w14:textId="77777777" w:rsidR="003F1060" w:rsidRPr="00390A31" w:rsidRDefault="003F1060" w:rsidP="003F1060">
            <w:pPr>
              <w:widowControl w:val="0"/>
              <w:autoSpaceDE w:val="0"/>
              <w:autoSpaceDN w:val="0"/>
              <w:spacing w:before="101"/>
              <w:ind w:left="10"/>
              <w:jc w:val="center"/>
              <w:rPr>
                <w:szCs w:val="22"/>
                <w:lang w:val="en-US" w:eastAsia="en-US"/>
              </w:rPr>
            </w:pPr>
            <w:ins w:id="265" w:author="Robert Robinson" w:date="2026-06-11T16:20:00Z" w16du:dateUtc="2026-06-11T22:20:00Z">
              <w:r w:rsidRPr="00390A31">
                <w:rPr>
                  <w:spacing w:val="-2"/>
                  <w:szCs w:val="22"/>
                  <w:lang w:val="en-US" w:eastAsia="en-US"/>
                </w:rPr>
                <w:t>XX</w:t>
              </w:r>
              <w:r w:rsidRPr="00390A31" w:rsidDel="005C42B3">
                <w:rPr>
                  <w:spacing w:val="-4"/>
                  <w:szCs w:val="22"/>
                  <w:lang w:val="en-US" w:eastAsia="en-US"/>
                </w:rPr>
                <w:t xml:space="preserve"> </w:t>
              </w:r>
            </w:ins>
            <w:del w:id="266" w:author="Robert Robinson" w:date="2026-06-11T16:20:00Z" w16du:dateUtc="2026-06-11T22:20:00Z">
              <w:r w:rsidRPr="00390A31" w:rsidDel="005C42B3">
                <w:rPr>
                  <w:spacing w:val="-4"/>
                  <w:szCs w:val="22"/>
                  <w:lang w:val="en-US" w:eastAsia="en-US"/>
                </w:rPr>
                <w:delText>58.9</w:delText>
              </w:r>
            </w:del>
          </w:p>
        </w:tc>
      </w:tr>
      <w:tr w:rsidR="003F1060" w:rsidRPr="00390A31" w14:paraId="6FB0CAFD" w14:textId="77777777" w:rsidTr="00D60923">
        <w:trPr>
          <w:trHeight w:val="434"/>
        </w:trPr>
        <w:tc>
          <w:tcPr>
            <w:tcW w:w="2194" w:type="dxa"/>
            <w:tcBorders>
              <w:top w:val="nil"/>
              <w:bottom w:val="nil"/>
            </w:tcBorders>
          </w:tcPr>
          <w:p w14:paraId="447769EE" w14:textId="77777777" w:rsidR="003F1060" w:rsidRPr="00390A31" w:rsidRDefault="003F1060" w:rsidP="003F1060">
            <w:pPr>
              <w:widowControl w:val="0"/>
              <w:autoSpaceDE w:val="0"/>
              <w:autoSpaceDN w:val="0"/>
              <w:spacing w:before="99"/>
              <w:ind w:left="100"/>
              <w:rPr>
                <w:szCs w:val="22"/>
                <w:lang w:val="en-US" w:eastAsia="en-US"/>
              </w:rPr>
            </w:pPr>
            <w:r w:rsidRPr="00390A31">
              <w:rPr>
                <w:szCs w:val="22"/>
                <w:lang w:val="en-US" w:eastAsia="en-US"/>
              </w:rPr>
              <w:t>S.</w:t>
            </w:r>
            <w:r w:rsidRPr="00390A31">
              <w:rPr>
                <w:spacing w:val="-3"/>
                <w:szCs w:val="22"/>
                <w:lang w:val="en-US" w:eastAsia="en-US"/>
              </w:rPr>
              <w:t xml:space="preserve"> </w:t>
            </w:r>
            <w:r w:rsidRPr="00390A31">
              <w:rPr>
                <w:szCs w:val="22"/>
                <w:lang w:val="en-US" w:eastAsia="en-US"/>
              </w:rPr>
              <w:t>Tomé</w:t>
            </w:r>
            <w:r w:rsidRPr="00390A31">
              <w:rPr>
                <w:spacing w:val="-1"/>
                <w:szCs w:val="22"/>
                <w:lang w:val="en-US" w:eastAsia="en-US"/>
              </w:rPr>
              <w:t xml:space="preserve"> </w:t>
            </w:r>
            <w:r w:rsidRPr="00390A31">
              <w:rPr>
                <w:szCs w:val="22"/>
                <w:lang w:val="en-US" w:eastAsia="en-US"/>
              </w:rPr>
              <w:t>&amp;</w:t>
            </w:r>
            <w:r w:rsidRPr="00390A31">
              <w:rPr>
                <w:spacing w:val="-3"/>
                <w:szCs w:val="22"/>
                <w:lang w:val="en-US" w:eastAsia="en-US"/>
              </w:rPr>
              <w:t xml:space="preserve"> </w:t>
            </w:r>
            <w:r w:rsidRPr="00390A31">
              <w:rPr>
                <w:spacing w:val="-2"/>
                <w:szCs w:val="22"/>
                <w:lang w:val="en-US" w:eastAsia="en-US"/>
              </w:rPr>
              <w:t>Príncipe</w:t>
            </w:r>
          </w:p>
        </w:tc>
        <w:tc>
          <w:tcPr>
            <w:tcW w:w="3600" w:type="dxa"/>
            <w:tcBorders>
              <w:top w:val="nil"/>
              <w:bottom w:val="nil"/>
            </w:tcBorders>
          </w:tcPr>
          <w:p w14:paraId="3427A34F" w14:textId="77777777" w:rsidR="003F1060" w:rsidRPr="00390A31" w:rsidRDefault="003F1060" w:rsidP="003F1060">
            <w:pPr>
              <w:widowControl w:val="0"/>
              <w:autoSpaceDE w:val="0"/>
              <w:autoSpaceDN w:val="0"/>
              <w:spacing w:before="99"/>
              <w:ind w:left="10"/>
              <w:jc w:val="center"/>
              <w:rPr>
                <w:szCs w:val="22"/>
                <w:lang w:val="en-US" w:eastAsia="en-US"/>
              </w:rPr>
            </w:pPr>
            <w:ins w:id="267" w:author="Robert Robinson" w:date="2026-06-11T16:20:00Z" w16du:dateUtc="2026-06-11T22:20:00Z">
              <w:r w:rsidRPr="00390A31">
                <w:rPr>
                  <w:spacing w:val="-2"/>
                  <w:szCs w:val="22"/>
                  <w:lang w:val="en-US" w:eastAsia="en-US"/>
                </w:rPr>
                <w:t>XX</w:t>
              </w:r>
            </w:ins>
            <w:del w:id="268" w:author="Robert Robinson" w:date="2026-06-11T16:20:00Z" w16du:dateUtc="2026-06-11T22:20:00Z">
              <w:r w:rsidRPr="00390A31" w:rsidDel="005C42B3">
                <w:rPr>
                  <w:spacing w:val="-4"/>
                  <w:szCs w:val="22"/>
                  <w:lang w:val="en-US" w:eastAsia="en-US"/>
                </w:rPr>
                <w:delText>37.9</w:delText>
              </w:r>
            </w:del>
          </w:p>
        </w:tc>
      </w:tr>
      <w:tr w:rsidR="003F1060" w:rsidRPr="00390A31" w14:paraId="1FB313FD" w14:textId="77777777" w:rsidTr="00D60923">
        <w:trPr>
          <w:trHeight w:val="434"/>
        </w:trPr>
        <w:tc>
          <w:tcPr>
            <w:tcW w:w="2194" w:type="dxa"/>
            <w:tcBorders>
              <w:top w:val="nil"/>
              <w:bottom w:val="nil"/>
            </w:tcBorders>
          </w:tcPr>
          <w:p w14:paraId="6C683C13" w14:textId="77777777" w:rsidR="003F1060" w:rsidRPr="00390A31" w:rsidRDefault="003F1060" w:rsidP="003F1060">
            <w:pPr>
              <w:widowControl w:val="0"/>
              <w:autoSpaceDE w:val="0"/>
              <w:autoSpaceDN w:val="0"/>
              <w:spacing w:before="101"/>
              <w:ind w:left="100"/>
              <w:rPr>
                <w:szCs w:val="22"/>
                <w:lang w:val="en-US" w:eastAsia="en-US"/>
              </w:rPr>
            </w:pPr>
            <w:r w:rsidRPr="00390A31">
              <w:rPr>
                <w:spacing w:val="-2"/>
                <w:szCs w:val="22"/>
                <w:lang w:val="en-US" w:eastAsia="en-US"/>
              </w:rPr>
              <w:t>Senegal</w:t>
            </w:r>
          </w:p>
        </w:tc>
        <w:tc>
          <w:tcPr>
            <w:tcW w:w="3600" w:type="dxa"/>
            <w:tcBorders>
              <w:top w:val="nil"/>
              <w:bottom w:val="nil"/>
            </w:tcBorders>
          </w:tcPr>
          <w:p w14:paraId="75D5A1F4" w14:textId="77777777" w:rsidR="003F1060" w:rsidRPr="00390A31" w:rsidRDefault="003F1060" w:rsidP="003F1060">
            <w:pPr>
              <w:widowControl w:val="0"/>
              <w:autoSpaceDE w:val="0"/>
              <w:autoSpaceDN w:val="0"/>
              <w:spacing w:before="101"/>
              <w:ind w:left="10"/>
              <w:jc w:val="center"/>
              <w:rPr>
                <w:szCs w:val="22"/>
                <w:lang w:val="en-US" w:eastAsia="en-US"/>
              </w:rPr>
            </w:pPr>
            <w:ins w:id="269" w:author="Robert Robinson" w:date="2026-06-11T16:20:00Z" w16du:dateUtc="2026-06-11T22:20:00Z">
              <w:r w:rsidRPr="00390A31">
                <w:rPr>
                  <w:spacing w:val="-2"/>
                  <w:szCs w:val="22"/>
                  <w:lang w:val="en-US" w:eastAsia="en-US"/>
                </w:rPr>
                <w:t>XX</w:t>
              </w:r>
            </w:ins>
            <w:del w:id="270" w:author="Robert Robinson" w:date="2026-06-11T16:20:00Z" w16du:dateUtc="2026-06-11T22:20:00Z">
              <w:r w:rsidRPr="00390A31" w:rsidDel="005C42B3">
                <w:rPr>
                  <w:spacing w:val="-4"/>
                  <w:szCs w:val="22"/>
                  <w:lang w:val="en-US" w:eastAsia="en-US"/>
                </w:rPr>
                <w:delText>50.5</w:delText>
              </w:r>
            </w:del>
          </w:p>
        </w:tc>
      </w:tr>
      <w:tr w:rsidR="003F1060" w:rsidRPr="00390A31" w14:paraId="5D3D5B56" w14:textId="77777777" w:rsidTr="00D60923">
        <w:trPr>
          <w:trHeight w:val="434"/>
        </w:trPr>
        <w:tc>
          <w:tcPr>
            <w:tcW w:w="2194" w:type="dxa"/>
            <w:tcBorders>
              <w:top w:val="nil"/>
              <w:bottom w:val="nil"/>
            </w:tcBorders>
          </w:tcPr>
          <w:p w14:paraId="34129E9D" w14:textId="77777777" w:rsidR="003F1060" w:rsidRPr="00390A31" w:rsidRDefault="003F1060" w:rsidP="003F1060">
            <w:pPr>
              <w:widowControl w:val="0"/>
              <w:autoSpaceDE w:val="0"/>
              <w:autoSpaceDN w:val="0"/>
              <w:spacing w:before="99"/>
              <w:ind w:left="100"/>
              <w:rPr>
                <w:szCs w:val="22"/>
                <w:lang w:val="en-US" w:eastAsia="en-US"/>
              </w:rPr>
            </w:pPr>
            <w:r w:rsidRPr="00390A31">
              <w:rPr>
                <w:szCs w:val="22"/>
                <w:lang w:val="en-US" w:eastAsia="en-US"/>
              </w:rPr>
              <w:t>Trinidad</w:t>
            </w:r>
            <w:r w:rsidRPr="00390A31">
              <w:rPr>
                <w:spacing w:val="-10"/>
                <w:szCs w:val="22"/>
                <w:lang w:val="en-US" w:eastAsia="en-US"/>
              </w:rPr>
              <w:t xml:space="preserve"> </w:t>
            </w:r>
            <w:r w:rsidRPr="00390A31">
              <w:rPr>
                <w:szCs w:val="22"/>
                <w:lang w:val="en-US" w:eastAsia="en-US"/>
              </w:rPr>
              <w:t>and</w:t>
            </w:r>
            <w:r w:rsidRPr="00390A31">
              <w:rPr>
                <w:spacing w:val="-5"/>
                <w:szCs w:val="22"/>
                <w:lang w:val="en-US" w:eastAsia="en-US"/>
              </w:rPr>
              <w:t xml:space="preserve"> </w:t>
            </w:r>
            <w:r w:rsidRPr="00390A31">
              <w:rPr>
                <w:spacing w:val="-2"/>
                <w:szCs w:val="22"/>
                <w:lang w:val="en-US" w:eastAsia="en-US"/>
              </w:rPr>
              <w:t>Tobago</w:t>
            </w:r>
          </w:p>
        </w:tc>
        <w:tc>
          <w:tcPr>
            <w:tcW w:w="3600" w:type="dxa"/>
            <w:tcBorders>
              <w:top w:val="nil"/>
              <w:bottom w:val="nil"/>
            </w:tcBorders>
          </w:tcPr>
          <w:p w14:paraId="495BAE5F" w14:textId="77777777" w:rsidR="003F1060" w:rsidRPr="00390A31" w:rsidRDefault="003F1060" w:rsidP="003F1060">
            <w:pPr>
              <w:widowControl w:val="0"/>
              <w:autoSpaceDE w:val="0"/>
              <w:autoSpaceDN w:val="0"/>
              <w:spacing w:before="99"/>
              <w:ind w:left="10"/>
              <w:jc w:val="center"/>
              <w:rPr>
                <w:szCs w:val="22"/>
                <w:lang w:val="en-US" w:eastAsia="en-US"/>
              </w:rPr>
            </w:pPr>
            <w:ins w:id="271" w:author="Robert Robinson" w:date="2026-06-11T16:20:00Z" w16du:dateUtc="2026-06-11T22:20:00Z">
              <w:r w:rsidRPr="00390A31">
                <w:rPr>
                  <w:spacing w:val="-2"/>
                  <w:szCs w:val="22"/>
                  <w:lang w:val="en-US" w:eastAsia="en-US"/>
                </w:rPr>
                <w:t>XX</w:t>
              </w:r>
            </w:ins>
            <w:del w:id="272" w:author="Robert Robinson" w:date="2026-06-11T16:20:00Z" w16du:dateUtc="2026-06-11T22:20:00Z">
              <w:r w:rsidRPr="00390A31" w:rsidDel="005C42B3">
                <w:rPr>
                  <w:spacing w:val="-4"/>
                  <w:szCs w:val="22"/>
                  <w:lang w:val="en-US" w:eastAsia="en-US"/>
                </w:rPr>
                <w:delText>16.8</w:delText>
              </w:r>
            </w:del>
          </w:p>
        </w:tc>
      </w:tr>
      <w:tr w:rsidR="003F1060" w:rsidRPr="00390A31" w14:paraId="45D2B1E9" w14:textId="77777777" w:rsidTr="00D60923">
        <w:trPr>
          <w:trHeight w:val="435"/>
        </w:trPr>
        <w:tc>
          <w:tcPr>
            <w:tcW w:w="2194" w:type="dxa"/>
            <w:tcBorders>
              <w:top w:val="nil"/>
            </w:tcBorders>
          </w:tcPr>
          <w:p w14:paraId="15E5D081" w14:textId="77777777" w:rsidR="003F1060" w:rsidRPr="00390A31" w:rsidRDefault="003F1060" w:rsidP="003F1060">
            <w:pPr>
              <w:widowControl w:val="0"/>
              <w:autoSpaceDE w:val="0"/>
              <w:autoSpaceDN w:val="0"/>
              <w:spacing w:before="101"/>
              <w:ind w:left="100"/>
              <w:rPr>
                <w:szCs w:val="22"/>
                <w:lang w:val="en-US" w:eastAsia="en-US"/>
              </w:rPr>
            </w:pPr>
            <w:r w:rsidRPr="00390A31">
              <w:rPr>
                <w:spacing w:val="-2"/>
                <w:szCs w:val="22"/>
                <w:lang w:val="en-US" w:eastAsia="en-US"/>
              </w:rPr>
              <w:t>Venezuela</w:t>
            </w:r>
          </w:p>
        </w:tc>
        <w:tc>
          <w:tcPr>
            <w:tcW w:w="3600" w:type="dxa"/>
            <w:tcBorders>
              <w:top w:val="nil"/>
            </w:tcBorders>
          </w:tcPr>
          <w:p w14:paraId="2C7CABAC" w14:textId="77777777" w:rsidR="003F1060" w:rsidRPr="00390A31" w:rsidRDefault="003F1060" w:rsidP="003F1060">
            <w:pPr>
              <w:widowControl w:val="0"/>
              <w:autoSpaceDE w:val="0"/>
              <w:autoSpaceDN w:val="0"/>
              <w:spacing w:before="101"/>
              <w:ind w:left="10"/>
              <w:jc w:val="center"/>
              <w:rPr>
                <w:szCs w:val="22"/>
                <w:lang w:val="en-US" w:eastAsia="en-US"/>
              </w:rPr>
            </w:pPr>
            <w:ins w:id="273" w:author="Robert Robinson" w:date="2026-06-11T16:20:00Z" w16du:dateUtc="2026-06-11T22:20:00Z">
              <w:r w:rsidRPr="00390A31">
                <w:rPr>
                  <w:spacing w:val="-2"/>
                  <w:szCs w:val="22"/>
                  <w:lang w:val="en-US" w:eastAsia="en-US"/>
                </w:rPr>
                <w:t>XX</w:t>
              </w:r>
            </w:ins>
            <w:del w:id="274" w:author="Robert Robinson" w:date="2026-06-11T16:20:00Z" w16du:dateUtc="2026-06-11T22:20:00Z">
              <w:r w:rsidRPr="00390A31" w:rsidDel="005C42B3">
                <w:rPr>
                  <w:spacing w:val="-4"/>
                  <w:szCs w:val="22"/>
                  <w:lang w:val="en-US" w:eastAsia="en-US"/>
                </w:rPr>
                <w:delText>84.1</w:delText>
              </w:r>
            </w:del>
          </w:p>
        </w:tc>
      </w:tr>
      <w:tr w:rsidR="003F1060" w:rsidRPr="00390A31" w14:paraId="1FD0BBEE" w14:textId="77777777" w:rsidTr="00D60923">
        <w:trPr>
          <w:trHeight w:val="431"/>
        </w:trPr>
        <w:tc>
          <w:tcPr>
            <w:tcW w:w="2194" w:type="dxa"/>
          </w:tcPr>
          <w:p w14:paraId="3F001BF9" w14:textId="77777777" w:rsidR="003F1060" w:rsidRPr="00390A31" w:rsidRDefault="003F1060" w:rsidP="003F1060">
            <w:pPr>
              <w:widowControl w:val="0"/>
              <w:autoSpaceDE w:val="0"/>
              <w:autoSpaceDN w:val="0"/>
              <w:spacing w:before="97"/>
              <w:ind w:left="100"/>
              <w:rPr>
                <w:b/>
                <w:szCs w:val="22"/>
                <w:lang w:val="en-US" w:eastAsia="en-US"/>
              </w:rPr>
            </w:pPr>
            <w:r w:rsidRPr="00390A31">
              <w:rPr>
                <w:b/>
                <w:spacing w:val="-2"/>
                <w:szCs w:val="22"/>
                <w:lang w:val="en-US" w:eastAsia="en-US"/>
              </w:rPr>
              <w:t>TOTAL</w:t>
            </w:r>
          </w:p>
        </w:tc>
        <w:tc>
          <w:tcPr>
            <w:tcW w:w="3600" w:type="dxa"/>
          </w:tcPr>
          <w:p w14:paraId="023E019E" w14:textId="77777777" w:rsidR="003F1060" w:rsidRPr="00390A31" w:rsidRDefault="003F1060" w:rsidP="003F1060">
            <w:pPr>
              <w:widowControl w:val="0"/>
              <w:autoSpaceDE w:val="0"/>
              <w:autoSpaceDN w:val="0"/>
              <w:spacing w:before="97"/>
              <w:ind w:left="10" w:right="6"/>
              <w:jc w:val="center"/>
              <w:rPr>
                <w:szCs w:val="22"/>
                <w:lang w:val="en-US" w:eastAsia="en-US"/>
              </w:rPr>
            </w:pPr>
            <w:ins w:id="275" w:author="Robert Robinson" w:date="2026-06-11T16:21:00Z" w16du:dateUtc="2026-06-11T22:21:00Z">
              <w:r w:rsidRPr="00390A31">
                <w:rPr>
                  <w:spacing w:val="-2"/>
                  <w:szCs w:val="22"/>
                  <w:lang w:val="en-US" w:eastAsia="en-US"/>
                </w:rPr>
                <w:t>XX</w:t>
              </w:r>
            </w:ins>
            <w:del w:id="276" w:author="Robert Robinson" w:date="2026-06-11T16:21:00Z" w16du:dateUtc="2026-06-11T22:21:00Z">
              <w:r w:rsidRPr="00390A31" w:rsidDel="005C42B3">
                <w:rPr>
                  <w:spacing w:val="-4"/>
                  <w:szCs w:val="22"/>
                  <w:lang w:val="en-US" w:eastAsia="en-US"/>
                </w:rPr>
                <w:delText>1,670</w:delText>
              </w:r>
            </w:del>
          </w:p>
        </w:tc>
      </w:tr>
    </w:tbl>
    <w:p w14:paraId="162C1BD8" w14:textId="77777777" w:rsidR="003F1060" w:rsidRPr="00390A31" w:rsidRDefault="003F1060" w:rsidP="003F1060">
      <w:pPr>
        <w:widowControl w:val="0"/>
        <w:autoSpaceDE w:val="0"/>
        <w:autoSpaceDN w:val="0"/>
        <w:rPr>
          <w:lang w:val="en-US" w:eastAsia="en-US"/>
        </w:rPr>
      </w:pPr>
    </w:p>
    <w:p w14:paraId="3534F4BA" w14:textId="77777777" w:rsidR="003F1060" w:rsidRPr="00390A31" w:rsidRDefault="003F1060" w:rsidP="003F1060">
      <w:pPr>
        <w:widowControl w:val="0"/>
        <w:autoSpaceDE w:val="0"/>
        <w:autoSpaceDN w:val="0"/>
        <w:rPr>
          <w:lang w:val="en-US" w:eastAsia="en-US"/>
        </w:rPr>
      </w:pPr>
    </w:p>
    <w:p w14:paraId="4B9D5372" w14:textId="77777777" w:rsidR="003F1060" w:rsidRPr="00390A31" w:rsidRDefault="003F1060" w:rsidP="003F1060">
      <w:pPr>
        <w:widowControl w:val="0"/>
        <w:autoSpaceDE w:val="0"/>
        <w:autoSpaceDN w:val="0"/>
        <w:rPr>
          <w:lang w:val="en-US" w:eastAsia="en-US"/>
        </w:rPr>
      </w:pPr>
    </w:p>
    <w:p w14:paraId="6D970804" w14:textId="77777777" w:rsidR="003F1060" w:rsidRPr="00390A31" w:rsidRDefault="003F1060" w:rsidP="003F1060">
      <w:pPr>
        <w:widowControl w:val="0"/>
        <w:autoSpaceDE w:val="0"/>
        <w:autoSpaceDN w:val="0"/>
        <w:rPr>
          <w:lang w:val="en-US" w:eastAsia="en-US"/>
        </w:rPr>
      </w:pPr>
    </w:p>
    <w:p w14:paraId="561B65DB" w14:textId="77777777" w:rsidR="003F1060" w:rsidRPr="00390A31" w:rsidRDefault="003F1060" w:rsidP="003F1060">
      <w:pPr>
        <w:widowControl w:val="0"/>
        <w:autoSpaceDE w:val="0"/>
        <w:autoSpaceDN w:val="0"/>
        <w:rPr>
          <w:lang w:val="en-US" w:eastAsia="en-US"/>
        </w:rPr>
      </w:pPr>
    </w:p>
    <w:p w14:paraId="741F6BAE" w14:textId="77777777" w:rsidR="003F1060" w:rsidRPr="00390A31" w:rsidRDefault="003F1060" w:rsidP="003F1060">
      <w:pPr>
        <w:widowControl w:val="0"/>
        <w:autoSpaceDE w:val="0"/>
        <w:autoSpaceDN w:val="0"/>
        <w:rPr>
          <w:lang w:val="en-US" w:eastAsia="en-US"/>
        </w:rPr>
      </w:pPr>
    </w:p>
    <w:p w14:paraId="7472EC57" w14:textId="77777777" w:rsidR="003F1060" w:rsidRPr="00390A31" w:rsidDel="00E66D39" w:rsidRDefault="003F1060" w:rsidP="003F1060">
      <w:pPr>
        <w:widowControl w:val="0"/>
        <w:autoSpaceDE w:val="0"/>
        <w:autoSpaceDN w:val="0"/>
        <w:rPr>
          <w:del w:id="277" w:author="Karen Donovan" w:date="2026-06-16T10:02:00Z" w16du:dateUtc="2026-06-16T08:02:00Z"/>
          <w:lang w:val="en-US" w:eastAsia="en-US"/>
        </w:rPr>
      </w:pPr>
    </w:p>
    <w:p w14:paraId="77E1C8CD" w14:textId="77777777" w:rsidR="003F1060" w:rsidRPr="00390A31" w:rsidRDefault="003F1060" w:rsidP="003F1060">
      <w:pPr>
        <w:widowControl w:val="0"/>
        <w:autoSpaceDE w:val="0"/>
        <w:autoSpaceDN w:val="0"/>
        <w:rPr>
          <w:lang w:val="en-US" w:eastAsia="en-US"/>
        </w:rPr>
      </w:pPr>
    </w:p>
    <w:p w14:paraId="2BE162C6" w14:textId="77777777" w:rsidR="003F1060" w:rsidRPr="00390A31" w:rsidRDefault="003F1060" w:rsidP="003F1060">
      <w:pPr>
        <w:widowControl w:val="0"/>
        <w:autoSpaceDE w:val="0"/>
        <w:autoSpaceDN w:val="0"/>
        <w:rPr>
          <w:lang w:val="en-US" w:eastAsia="en-US"/>
        </w:rPr>
      </w:pPr>
    </w:p>
    <w:p w14:paraId="00971AFA" w14:textId="77777777" w:rsidR="003F1060" w:rsidRPr="00390A31" w:rsidRDefault="003F1060" w:rsidP="003F1060">
      <w:pPr>
        <w:widowControl w:val="0"/>
        <w:autoSpaceDE w:val="0"/>
        <w:autoSpaceDN w:val="0"/>
        <w:rPr>
          <w:lang w:val="en-US" w:eastAsia="en-US"/>
        </w:rPr>
      </w:pPr>
    </w:p>
    <w:p w14:paraId="3FF2A284" w14:textId="77777777" w:rsidR="003F1060" w:rsidRPr="00390A31" w:rsidRDefault="003F1060" w:rsidP="003F1060">
      <w:pPr>
        <w:widowControl w:val="0"/>
        <w:autoSpaceDE w:val="0"/>
        <w:autoSpaceDN w:val="0"/>
        <w:spacing w:before="117"/>
        <w:rPr>
          <w:lang w:val="en-US" w:eastAsia="en-US"/>
        </w:rPr>
      </w:pPr>
      <w:r w:rsidRPr="00390A31">
        <w:rPr>
          <w:noProof/>
          <w:lang w:val="en-US" w:eastAsia="en-US"/>
        </w:rPr>
        <mc:AlternateContent>
          <mc:Choice Requires="wps">
            <w:drawing>
              <wp:anchor distT="0" distB="0" distL="0" distR="0" simplePos="0" relativeHeight="251659264" behindDoc="1" locked="0" layoutInCell="1" allowOverlap="1" wp14:anchorId="199D6EC4" wp14:editId="47AF1544">
                <wp:simplePos x="0" y="0"/>
                <wp:positionH relativeFrom="page">
                  <wp:posOffset>899160</wp:posOffset>
                </wp:positionH>
                <wp:positionV relativeFrom="paragraph">
                  <wp:posOffset>238819</wp:posOffset>
                </wp:positionV>
                <wp:extent cx="182880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FC77B5" id="Graphic 7" o:spid="_x0000_s1026" style="position:absolute;margin-left:70.8pt;margin-top:18.8pt;width:2in;height:.5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" path="m1828800,l,,,6095r1828800,l1828800,xe" fillcolor="black" stroked="f">
                <v:path arrowok="t"/>
                <w10:wrap type="topAndBottom" anchorx="page"/>
              </v:shape>
            </w:pict>
          </mc:Fallback>
        </mc:AlternateContent>
      </w:r>
    </w:p>
    <w:p w14:paraId="5A51768C" w14:textId="77777777" w:rsidR="003F1060" w:rsidRPr="00390A31" w:rsidDel="00381CE2" w:rsidRDefault="003F1060" w:rsidP="00603606">
      <w:pPr>
        <w:widowControl w:val="0"/>
        <w:autoSpaceDE w:val="0"/>
        <w:autoSpaceDN w:val="0"/>
        <w:jc w:val="both"/>
        <w:rPr>
          <w:del w:id="278" w:author="Karen Donovan" w:date="2026-06-16T09:59:00Z" w16du:dateUtc="2026-06-16T07:59:00Z"/>
          <w:sz w:val="16"/>
          <w:szCs w:val="16"/>
          <w:lang w:val="en-US" w:eastAsia="en-US"/>
        </w:rPr>
      </w:pPr>
      <w:bookmarkStart w:id="279" w:name="_bookmark0"/>
      <w:bookmarkEnd w:id="279"/>
      <w:r w:rsidRPr="00390A31">
        <w:rPr>
          <w:position w:val="4"/>
          <w:sz w:val="16"/>
          <w:szCs w:val="16"/>
          <w:vertAlign w:val="superscript"/>
          <w:lang w:val="en-US" w:eastAsia="en-US"/>
        </w:rPr>
        <w:t>1</w:t>
      </w:r>
      <w:r w:rsidRPr="00390A31">
        <w:rPr>
          <w:spacing w:val="11"/>
          <w:position w:val="4"/>
          <w:sz w:val="16"/>
          <w:szCs w:val="16"/>
          <w:lang w:val="en-US" w:eastAsia="en-US"/>
        </w:rPr>
        <w:t xml:space="preserve"> </w:t>
      </w:r>
      <w:r w:rsidRPr="00390A31">
        <w:rPr>
          <w:color w:val="1C1C1C"/>
          <w:sz w:val="16"/>
          <w:szCs w:val="16"/>
          <w:lang w:val="en-US" w:eastAsia="en-US"/>
        </w:rPr>
        <w:t>The</w:t>
      </w:r>
      <w:r w:rsidRPr="00390A31">
        <w:rPr>
          <w:color w:val="1C1C1C"/>
          <w:spacing w:val="-4"/>
          <w:sz w:val="16"/>
          <w:szCs w:val="16"/>
          <w:lang w:val="en-US" w:eastAsia="en-US"/>
        </w:rPr>
        <w:t xml:space="preserve"> </w:t>
      </w:r>
      <w:r w:rsidRPr="00390A31">
        <w:rPr>
          <w:color w:val="1C1C1C"/>
          <w:sz w:val="16"/>
          <w:szCs w:val="16"/>
          <w:lang w:val="en-US" w:eastAsia="en-US"/>
        </w:rPr>
        <w:t>following</w:t>
      </w:r>
      <w:r w:rsidRPr="00390A31">
        <w:rPr>
          <w:color w:val="1C1C1C"/>
          <w:spacing w:val="-5"/>
          <w:sz w:val="16"/>
          <w:szCs w:val="16"/>
          <w:lang w:val="en-US" w:eastAsia="en-US"/>
        </w:rPr>
        <w:t xml:space="preserve"> </w:t>
      </w:r>
      <w:r w:rsidRPr="00390A31">
        <w:rPr>
          <w:color w:val="1C1C1C"/>
          <w:sz w:val="16"/>
          <w:szCs w:val="16"/>
          <w:lang w:val="en-US" w:eastAsia="en-US"/>
        </w:rPr>
        <w:t>transfer</w:t>
      </w:r>
      <w:r w:rsidRPr="00390A31">
        <w:rPr>
          <w:color w:val="1C1C1C"/>
          <w:spacing w:val="-1"/>
          <w:sz w:val="16"/>
          <w:szCs w:val="16"/>
          <w:lang w:val="en-US" w:eastAsia="en-US"/>
        </w:rPr>
        <w:t xml:space="preserve"> </w:t>
      </w:r>
      <w:r w:rsidRPr="00390A31">
        <w:rPr>
          <w:color w:val="1C1C1C"/>
          <w:sz w:val="16"/>
          <w:szCs w:val="16"/>
          <w:lang w:val="en-US" w:eastAsia="en-US"/>
        </w:rPr>
        <w:t>of</w:t>
      </w:r>
      <w:r w:rsidRPr="00390A31">
        <w:rPr>
          <w:color w:val="1C1C1C"/>
          <w:spacing w:val="-3"/>
          <w:sz w:val="16"/>
          <w:szCs w:val="16"/>
          <w:lang w:val="en-US" w:eastAsia="en-US"/>
        </w:rPr>
        <w:t xml:space="preserve"> </w:t>
      </w:r>
      <w:r w:rsidRPr="00390A31">
        <w:rPr>
          <w:color w:val="1C1C1C"/>
          <w:sz w:val="16"/>
          <w:szCs w:val="16"/>
          <w:lang w:val="en-US" w:eastAsia="en-US"/>
        </w:rPr>
        <w:t>annual</w:t>
      </w:r>
      <w:r w:rsidRPr="00390A31">
        <w:rPr>
          <w:color w:val="1C1C1C"/>
          <w:spacing w:val="2"/>
          <w:sz w:val="16"/>
          <w:szCs w:val="16"/>
          <w:lang w:val="en-US" w:eastAsia="en-US"/>
        </w:rPr>
        <w:t xml:space="preserve"> </w:t>
      </w:r>
      <w:r w:rsidRPr="00390A31">
        <w:rPr>
          <w:color w:val="1C1C1C"/>
          <w:sz w:val="16"/>
          <w:szCs w:val="16"/>
          <w:lang w:val="en-US" w:eastAsia="en-US"/>
        </w:rPr>
        <w:t>landings</w:t>
      </w:r>
      <w:r w:rsidRPr="00390A31">
        <w:rPr>
          <w:color w:val="1C1C1C"/>
          <w:spacing w:val="-4"/>
          <w:sz w:val="16"/>
          <w:szCs w:val="16"/>
          <w:lang w:val="en-US" w:eastAsia="en-US"/>
        </w:rPr>
        <w:t xml:space="preserve"> </w:t>
      </w:r>
      <w:r w:rsidRPr="00390A31">
        <w:rPr>
          <w:color w:val="1C1C1C"/>
          <w:sz w:val="16"/>
          <w:szCs w:val="16"/>
          <w:lang w:val="en-US" w:eastAsia="en-US"/>
        </w:rPr>
        <w:t>limit shall</w:t>
      </w:r>
      <w:r w:rsidRPr="00390A31">
        <w:rPr>
          <w:color w:val="1C1C1C"/>
          <w:spacing w:val="-3"/>
          <w:sz w:val="16"/>
          <w:szCs w:val="16"/>
          <w:lang w:val="en-US" w:eastAsia="en-US"/>
        </w:rPr>
        <w:t xml:space="preserve"> </w:t>
      </w:r>
      <w:r w:rsidRPr="00390A31">
        <w:rPr>
          <w:color w:val="1C1C1C"/>
          <w:sz w:val="16"/>
          <w:szCs w:val="16"/>
          <w:lang w:val="en-US" w:eastAsia="en-US"/>
        </w:rPr>
        <w:t>be</w:t>
      </w:r>
      <w:r w:rsidRPr="00390A31">
        <w:rPr>
          <w:color w:val="1C1C1C"/>
          <w:spacing w:val="-4"/>
          <w:sz w:val="16"/>
          <w:szCs w:val="16"/>
          <w:lang w:val="en-US" w:eastAsia="en-US"/>
        </w:rPr>
        <w:t xml:space="preserve"> </w:t>
      </w:r>
      <w:r w:rsidRPr="00390A31">
        <w:rPr>
          <w:color w:val="1C1C1C"/>
          <w:sz w:val="16"/>
          <w:szCs w:val="16"/>
          <w:lang w:val="en-US" w:eastAsia="en-US"/>
        </w:rPr>
        <w:t>authorized</w:t>
      </w:r>
      <w:r w:rsidRPr="00390A31">
        <w:rPr>
          <w:color w:val="1C1C1C"/>
          <w:spacing w:val="-5"/>
          <w:sz w:val="16"/>
          <w:szCs w:val="16"/>
          <w:lang w:val="en-US" w:eastAsia="en-US"/>
        </w:rPr>
        <w:t xml:space="preserve"> </w:t>
      </w:r>
      <w:r w:rsidRPr="00390A31">
        <w:rPr>
          <w:color w:val="1C1C1C"/>
          <w:sz w:val="16"/>
          <w:szCs w:val="16"/>
          <w:lang w:val="en-US" w:eastAsia="en-US"/>
        </w:rPr>
        <w:t>for</w:t>
      </w:r>
      <w:r w:rsidRPr="00390A31">
        <w:rPr>
          <w:color w:val="1C1C1C"/>
          <w:spacing w:val="3"/>
          <w:sz w:val="16"/>
          <w:szCs w:val="16"/>
          <w:lang w:val="en-US" w:eastAsia="en-US"/>
        </w:rPr>
        <w:t xml:space="preserve"> </w:t>
      </w:r>
      <w:r w:rsidRPr="00390A31">
        <w:rPr>
          <w:color w:val="1C1C1C"/>
          <w:sz w:val="16"/>
          <w:szCs w:val="16"/>
          <w:lang w:val="en-US" w:eastAsia="en-US"/>
        </w:rPr>
        <w:t>blue marlin:</w:t>
      </w:r>
      <w:r w:rsidRPr="00390A31">
        <w:rPr>
          <w:color w:val="1C1C1C"/>
          <w:spacing w:val="-2"/>
          <w:sz w:val="16"/>
          <w:szCs w:val="16"/>
          <w:lang w:val="en-US" w:eastAsia="en-US"/>
        </w:rPr>
        <w:t xml:space="preserve"> </w:t>
      </w:r>
      <w:r w:rsidRPr="00390A31">
        <w:rPr>
          <w:color w:val="1C1C1C"/>
          <w:sz w:val="16"/>
          <w:szCs w:val="16"/>
          <w:lang w:val="en-US" w:eastAsia="en-US"/>
        </w:rPr>
        <w:t>From</w:t>
      </w:r>
      <w:r w:rsidRPr="00390A31">
        <w:rPr>
          <w:color w:val="1C1C1C"/>
          <w:spacing w:val="-5"/>
          <w:sz w:val="16"/>
          <w:szCs w:val="16"/>
          <w:lang w:val="en-US" w:eastAsia="en-US"/>
        </w:rPr>
        <w:t xml:space="preserve"> </w:t>
      </w:r>
      <w:r w:rsidRPr="00390A31">
        <w:rPr>
          <w:color w:val="1C1C1C"/>
          <w:sz w:val="16"/>
          <w:szCs w:val="16"/>
          <w:lang w:val="en-US" w:eastAsia="en-US"/>
        </w:rPr>
        <w:t>EU to</w:t>
      </w:r>
      <w:r w:rsidRPr="00390A31">
        <w:rPr>
          <w:color w:val="1C1C1C"/>
          <w:spacing w:val="-1"/>
          <w:sz w:val="16"/>
          <w:szCs w:val="16"/>
          <w:lang w:val="en-US" w:eastAsia="en-US"/>
        </w:rPr>
        <w:t xml:space="preserve"> </w:t>
      </w:r>
      <w:r w:rsidRPr="00390A31">
        <w:rPr>
          <w:color w:val="1C1C1C"/>
          <w:sz w:val="16"/>
          <w:szCs w:val="16"/>
          <w:lang w:val="en-US" w:eastAsia="en-US"/>
        </w:rPr>
        <w:t>Trinidad</w:t>
      </w:r>
      <w:r w:rsidRPr="00390A31">
        <w:rPr>
          <w:color w:val="1C1C1C"/>
          <w:spacing w:val="-5"/>
          <w:sz w:val="16"/>
          <w:szCs w:val="16"/>
          <w:lang w:val="en-US" w:eastAsia="en-US"/>
        </w:rPr>
        <w:t xml:space="preserve"> </w:t>
      </w:r>
      <w:r w:rsidRPr="00390A31">
        <w:rPr>
          <w:color w:val="1C1C1C"/>
          <w:sz w:val="16"/>
          <w:szCs w:val="16"/>
          <w:lang w:val="en-US" w:eastAsia="en-US"/>
        </w:rPr>
        <w:t>&amp;</w:t>
      </w:r>
      <w:r w:rsidRPr="00390A31">
        <w:rPr>
          <w:color w:val="1C1C1C"/>
          <w:spacing w:val="-2"/>
          <w:sz w:val="16"/>
          <w:szCs w:val="16"/>
          <w:lang w:val="en-US" w:eastAsia="en-US"/>
        </w:rPr>
        <w:t xml:space="preserve"> </w:t>
      </w:r>
      <w:r w:rsidRPr="00390A31">
        <w:rPr>
          <w:color w:val="1C1C1C"/>
          <w:sz w:val="16"/>
          <w:szCs w:val="16"/>
          <w:lang w:val="en-US" w:eastAsia="en-US"/>
        </w:rPr>
        <w:t>Tobago:</w:t>
      </w:r>
      <w:r w:rsidRPr="00390A31">
        <w:rPr>
          <w:color w:val="1C1C1C"/>
          <w:spacing w:val="-3"/>
          <w:sz w:val="16"/>
          <w:szCs w:val="16"/>
          <w:lang w:val="en-US" w:eastAsia="en-US"/>
        </w:rPr>
        <w:t xml:space="preserve"> </w:t>
      </w:r>
      <w:r w:rsidRPr="00390A31">
        <w:rPr>
          <w:color w:val="1C1C1C"/>
          <w:sz w:val="16"/>
          <w:szCs w:val="16"/>
          <w:lang w:val="en-US" w:eastAsia="en-US"/>
        </w:rPr>
        <w:t xml:space="preserve">2 </w:t>
      </w:r>
      <w:r w:rsidRPr="00390A31">
        <w:rPr>
          <w:color w:val="1C1C1C"/>
          <w:spacing w:val="-5"/>
          <w:sz w:val="16"/>
          <w:szCs w:val="16"/>
          <w:lang w:val="en-US" w:eastAsia="en-US"/>
        </w:rPr>
        <w:t>t.</w:t>
      </w:r>
    </w:p>
    <w:p w14:paraId="023DC0F0" w14:textId="77777777" w:rsidR="003F1060" w:rsidRPr="00390A31" w:rsidDel="00381CE2" w:rsidRDefault="003F1060">
      <w:pPr>
        <w:widowControl w:val="0"/>
        <w:autoSpaceDE w:val="0"/>
        <w:autoSpaceDN w:val="0"/>
        <w:rPr>
          <w:del w:id="280" w:author="Karen Donovan" w:date="2026-06-16T09:59:00Z" w16du:dateUtc="2026-06-16T07:59:00Z"/>
          <w:sz w:val="16"/>
          <w:szCs w:val="16"/>
          <w:lang w:val="en-US" w:eastAsia="en-US"/>
        </w:rPr>
        <w:sectPr w:rsidR="003F1060" w:rsidRPr="00390A31" w:rsidDel="00381CE2" w:rsidSect="003F1060">
          <w:headerReference w:type="even" r:id="rId52"/>
          <w:headerReference w:type="default" r:id="rId53"/>
          <w:footerReference w:type="even" r:id="rId54"/>
          <w:footerReference w:type="default" r:id="rId55"/>
          <w:headerReference w:type="first" r:id="rId56"/>
          <w:footerReference w:type="first" r:id="rId57"/>
          <w:footnotePr>
            <w:numRestart w:val="eachSect"/>
          </w:footnotePr>
          <w:pgSz w:w="11910" w:h="16840" w:code="9"/>
          <w:pgMar w:top="1418" w:right="1418" w:bottom="1418" w:left="1418" w:header="851" w:footer="1134" w:gutter="0"/>
          <w:cols w:space="720"/>
        </w:sectPr>
        <w:pPrChange w:id="281" w:author="Karen Donovan" w:date="2026-06-16T10:03:00Z" w16du:dateUtc="2026-06-16T08:03:00Z">
          <w:pPr/>
        </w:pPrChange>
      </w:pPr>
    </w:p>
    <w:tbl>
      <w:tblPr>
        <w:tblW w:w="0" w:type="auto"/>
        <w:tblInd w:w="1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8"/>
        <w:gridCol w:w="2548"/>
      </w:tblGrid>
      <w:tr w:rsidR="003F1060" w:rsidRPr="00390A31" w14:paraId="22B67D61" w14:textId="77777777" w:rsidTr="00D60923">
        <w:trPr>
          <w:trHeight w:val="902"/>
        </w:trPr>
        <w:tc>
          <w:tcPr>
            <w:tcW w:w="3398" w:type="dxa"/>
          </w:tcPr>
          <w:p w14:paraId="161F7621" w14:textId="77777777" w:rsidR="003F1060" w:rsidRPr="00390A31" w:rsidRDefault="003F1060" w:rsidP="003F1060">
            <w:pPr>
              <w:widowControl w:val="0"/>
              <w:autoSpaceDE w:val="0"/>
              <w:autoSpaceDN w:val="0"/>
              <w:rPr>
                <w:szCs w:val="22"/>
                <w:lang w:val="en-US" w:eastAsia="en-US"/>
              </w:rPr>
            </w:pPr>
          </w:p>
          <w:p w14:paraId="500399A5" w14:textId="77777777" w:rsidR="003F1060" w:rsidRPr="00390A31" w:rsidRDefault="003F1060" w:rsidP="003F1060">
            <w:pPr>
              <w:widowControl w:val="0"/>
              <w:autoSpaceDE w:val="0"/>
              <w:autoSpaceDN w:val="0"/>
              <w:ind w:left="100"/>
              <w:rPr>
                <w:i/>
                <w:szCs w:val="22"/>
                <w:lang w:val="en-US" w:eastAsia="en-US"/>
              </w:rPr>
            </w:pPr>
            <w:r w:rsidRPr="00390A31">
              <w:rPr>
                <w:i/>
                <w:spacing w:val="-2"/>
                <w:szCs w:val="22"/>
                <w:lang w:val="en-US" w:eastAsia="en-US"/>
              </w:rPr>
              <w:t>White</w:t>
            </w:r>
            <w:r w:rsidRPr="00390A31">
              <w:rPr>
                <w:i/>
                <w:spacing w:val="8"/>
                <w:szCs w:val="22"/>
                <w:lang w:val="en-US" w:eastAsia="en-US"/>
              </w:rPr>
              <w:t xml:space="preserve"> </w:t>
            </w:r>
            <w:r w:rsidRPr="00390A31">
              <w:rPr>
                <w:i/>
                <w:spacing w:val="-2"/>
                <w:szCs w:val="22"/>
                <w:lang w:val="en-US" w:eastAsia="en-US"/>
              </w:rPr>
              <w:t>Marlin/Roundscale</w:t>
            </w:r>
            <w:r w:rsidRPr="00390A31">
              <w:rPr>
                <w:i/>
                <w:spacing w:val="9"/>
                <w:szCs w:val="22"/>
                <w:lang w:val="en-US" w:eastAsia="en-US"/>
              </w:rPr>
              <w:t xml:space="preserve"> </w:t>
            </w:r>
            <w:r w:rsidRPr="00390A31">
              <w:rPr>
                <w:i/>
                <w:spacing w:val="-2"/>
                <w:szCs w:val="22"/>
                <w:lang w:val="en-US" w:eastAsia="en-US"/>
              </w:rPr>
              <w:t>Spearfish</w:t>
            </w:r>
          </w:p>
        </w:tc>
        <w:tc>
          <w:tcPr>
            <w:tcW w:w="2548" w:type="dxa"/>
          </w:tcPr>
          <w:p w14:paraId="352A2EA0" w14:textId="77777777" w:rsidR="003F1060" w:rsidRPr="00390A31" w:rsidRDefault="003F1060" w:rsidP="003F1060">
            <w:pPr>
              <w:widowControl w:val="0"/>
              <w:autoSpaceDE w:val="0"/>
              <w:autoSpaceDN w:val="0"/>
              <w:spacing w:before="103"/>
              <w:rPr>
                <w:szCs w:val="22"/>
                <w:lang w:val="en-US" w:eastAsia="en-US"/>
              </w:rPr>
            </w:pPr>
          </w:p>
          <w:p w14:paraId="2E4B883E" w14:textId="77777777" w:rsidR="003F1060" w:rsidRPr="00390A31" w:rsidRDefault="003F1060" w:rsidP="003F1060">
            <w:pPr>
              <w:widowControl w:val="0"/>
              <w:autoSpaceDE w:val="0"/>
              <w:autoSpaceDN w:val="0"/>
              <w:ind w:left="6" w:right="2"/>
              <w:jc w:val="center"/>
              <w:rPr>
                <w:i/>
                <w:szCs w:val="22"/>
                <w:lang w:val="en-US" w:eastAsia="en-US"/>
              </w:rPr>
            </w:pPr>
            <w:r w:rsidRPr="00390A31">
              <w:rPr>
                <w:i/>
                <w:szCs w:val="22"/>
                <w:lang w:val="en-US" w:eastAsia="en-US"/>
              </w:rPr>
              <w:t>Landings</w:t>
            </w:r>
            <w:r w:rsidRPr="00390A31">
              <w:rPr>
                <w:i/>
                <w:spacing w:val="-8"/>
                <w:szCs w:val="22"/>
                <w:lang w:val="en-US" w:eastAsia="en-US"/>
              </w:rPr>
              <w:t xml:space="preserve"> </w:t>
            </w:r>
            <w:r w:rsidRPr="00390A31">
              <w:rPr>
                <w:i/>
                <w:szCs w:val="22"/>
                <w:lang w:val="en-US" w:eastAsia="en-US"/>
              </w:rPr>
              <w:t>Limit</w:t>
            </w:r>
            <w:r w:rsidRPr="00390A31">
              <w:rPr>
                <w:i/>
                <w:spacing w:val="-5"/>
                <w:szCs w:val="22"/>
                <w:lang w:val="en-US" w:eastAsia="en-US"/>
              </w:rPr>
              <w:t xml:space="preserve"> (t)</w:t>
            </w:r>
          </w:p>
        </w:tc>
      </w:tr>
      <w:tr w:rsidR="003F1060" w:rsidRPr="00390A31" w14:paraId="1A6EF8DE" w14:textId="77777777" w:rsidTr="00D60923">
        <w:trPr>
          <w:trHeight w:val="425"/>
        </w:trPr>
        <w:tc>
          <w:tcPr>
            <w:tcW w:w="3398" w:type="dxa"/>
            <w:tcBorders>
              <w:bottom w:val="nil"/>
            </w:tcBorders>
          </w:tcPr>
          <w:p w14:paraId="4DF4B752" w14:textId="77777777" w:rsidR="003F1060" w:rsidRPr="00390A31" w:rsidRDefault="003F1060" w:rsidP="003F1060">
            <w:pPr>
              <w:widowControl w:val="0"/>
              <w:autoSpaceDE w:val="0"/>
              <w:autoSpaceDN w:val="0"/>
              <w:spacing w:before="93"/>
              <w:ind w:left="100"/>
              <w:rPr>
                <w:szCs w:val="22"/>
                <w:lang w:val="en-US" w:eastAsia="en-US"/>
              </w:rPr>
            </w:pPr>
            <w:r w:rsidRPr="00390A31">
              <w:rPr>
                <w:spacing w:val="-2"/>
                <w:szCs w:val="22"/>
                <w:lang w:val="en-US" w:eastAsia="en-US"/>
              </w:rPr>
              <w:t>Barbados</w:t>
            </w:r>
          </w:p>
        </w:tc>
        <w:tc>
          <w:tcPr>
            <w:tcW w:w="2548" w:type="dxa"/>
            <w:tcBorders>
              <w:bottom w:val="nil"/>
            </w:tcBorders>
          </w:tcPr>
          <w:p w14:paraId="4029B0C3" w14:textId="77777777" w:rsidR="003F1060" w:rsidRPr="00390A31" w:rsidRDefault="003F1060" w:rsidP="003F1060">
            <w:pPr>
              <w:widowControl w:val="0"/>
              <w:autoSpaceDE w:val="0"/>
              <w:autoSpaceDN w:val="0"/>
              <w:spacing w:before="93"/>
              <w:ind w:left="6"/>
              <w:jc w:val="center"/>
              <w:rPr>
                <w:szCs w:val="22"/>
                <w:lang w:val="en-US" w:eastAsia="en-US"/>
              </w:rPr>
            </w:pPr>
            <w:ins w:id="282" w:author="Robert Robinson" w:date="2026-06-11T16:21:00Z" w16du:dateUtc="2026-06-11T22:21:00Z">
              <w:r w:rsidRPr="00390A31">
                <w:rPr>
                  <w:spacing w:val="-2"/>
                  <w:szCs w:val="22"/>
                  <w:lang w:val="en-US" w:eastAsia="en-US"/>
                </w:rPr>
                <w:t>XX</w:t>
              </w:r>
            </w:ins>
            <w:del w:id="283" w:author="Robert Robinson" w:date="2026-06-11T16:21:00Z" w16du:dateUtc="2026-06-11T22:21:00Z">
              <w:r w:rsidRPr="00390A31" w:rsidDel="005C42B3">
                <w:rPr>
                  <w:spacing w:val="-5"/>
                  <w:szCs w:val="22"/>
                  <w:lang w:val="en-US" w:eastAsia="en-US"/>
                </w:rPr>
                <w:delText>10</w:delText>
              </w:r>
            </w:del>
          </w:p>
        </w:tc>
      </w:tr>
      <w:tr w:rsidR="003F1060" w:rsidRPr="00390A31" w14:paraId="41CD2E70" w14:textId="77777777" w:rsidTr="00D60923">
        <w:trPr>
          <w:trHeight w:val="434"/>
        </w:trPr>
        <w:tc>
          <w:tcPr>
            <w:tcW w:w="3398" w:type="dxa"/>
            <w:tcBorders>
              <w:top w:val="nil"/>
              <w:bottom w:val="nil"/>
            </w:tcBorders>
          </w:tcPr>
          <w:p w14:paraId="2E4E0FD3" w14:textId="77777777" w:rsidR="003F1060" w:rsidRPr="00390A31" w:rsidRDefault="003F1060" w:rsidP="003F1060">
            <w:pPr>
              <w:widowControl w:val="0"/>
              <w:autoSpaceDE w:val="0"/>
              <w:autoSpaceDN w:val="0"/>
              <w:spacing w:before="99"/>
              <w:ind w:left="100"/>
              <w:rPr>
                <w:szCs w:val="22"/>
                <w:lang w:val="en-US" w:eastAsia="en-US"/>
              </w:rPr>
            </w:pPr>
            <w:r w:rsidRPr="00390A31">
              <w:rPr>
                <w:spacing w:val="-2"/>
                <w:szCs w:val="22"/>
                <w:lang w:val="en-US" w:eastAsia="en-US"/>
              </w:rPr>
              <w:t>Brazil</w:t>
            </w:r>
          </w:p>
        </w:tc>
        <w:tc>
          <w:tcPr>
            <w:tcW w:w="2548" w:type="dxa"/>
            <w:tcBorders>
              <w:top w:val="nil"/>
              <w:bottom w:val="nil"/>
            </w:tcBorders>
          </w:tcPr>
          <w:p w14:paraId="03C1EDD1" w14:textId="77777777" w:rsidR="003F1060" w:rsidRPr="00390A31" w:rsidRDefault="003F1060" w:rsidP="003F1060">
            <w:pPr>
              <w:widowControl w:val="0"/>
              <w:autoSpaceDE w:val="0"/>
              <w:autoSpaceDN w:val="0"/>
              <w:spacing w:before="99"/>
              <w:ind w:left="6"/>
              <w:jc w:val="center"/>
              <w:rPr>
                <w:szCs w:val="22"/>
                <w:lang w:val="en-US" w:eastAsia="en-US"/>
              </w:rPr>
            </w:pPr>
            <w:ins w:id="284" w:author="Robert Robinson" w:date="2026-06-11T16:21:00Z" w16du:dateUtc="2026-06-11T22:21:00Z">
              <w:r w:rsidRPr="00390A31">
                <w:rPr>
                  <w:spacing w:val="-2"/>
                  <w:szCs w:val="22"/>
                  <w:lang w:val="en-US" w:eastAsia="en-US"/>
                </w:rPr>
                <w:t>XX</w:t>
              </w:r>
            </w:ins>
            <w:del w:id="285" w:author="Robert Robinson" w:date="2026-06-11T16:21:00Z" w16du:dateUtc="2026-06-11T22:21:00Z">
              <w:r w:rsidRPr="00390A31" w:rsidDel="005C42B3">
                <w:rPr>
                  <w:spacing w:val="-5"/>
                  <w:szCs w:val="22"/>
                  <w:lang w:val="en-US" w:eastAsia="en-US"/>
                </w:rPr>
                <w:delText>50</w:delText>
              </w:r>
            </w:del>
          </w:p>
        </w:tc>
      </w:tr>
      <w:tr w:rsidR="003F1060" w:rsidRPr="00390A31" w14:paraId="039F5715" w14:textId="77777777" w:rsidTr="00D60923">
        <w:trPr>
          <w:trHeight w:val="434"/>
        </w:trPr>
        <w:tc>
          <w:tcPr>
            <w:tcW w:w="3398" w:type="dxa"/>
            <w:tcBorders>
              <w:top w:val="nil"/>
              <w:bottom w:val="nil"/>
            </w:tcBorders>
          </w:tcPr>
          <w:p w14:paraId="777B4B69" w14:textId="77777777" w:rsidR="003F1060" w:rsidRPr="00390A31" w:rsidRDefault="003F1060" w:rsidP="003F1060">
            <w:pPr>
              <w:widowControl w:val="0"/>
              <w:autoSpaceDE w:val="0"/>
              <w:autoSpaceDN w:val="0"/>
              <w:spacing w:before="101"/>
              <w:ind w:left="100"/>
              <w:rPr>
                <w:szCs w:val="22"/>
                <w:lang w:val="en-US" w:eastAsia="en-US"/>
              </w:rPr>
            </w:pPr>
            <w:r w:rsidRPr="00390A31">
              <w:rPr>
                <w:spacing w:val="-2"/>
                <w:szCs w:val="22"/>
                <w:lang w:val="en-US" w:eastAsia="en-US"/>
              </w:rPr>
              <w:t>Canada</w:t>
            </w:r>
          </w:p>
        </w:tc>
        <w:tc>
          <w:tcPr>
            <w:tcW w:w="2548" w:type="dxa"/>
            <w:tcBorders>
              <w:top w:val="nil"/>
              <w:bottom w:val="nil"/>
            </w:tcBorders>
          </w:tcPr>
          <w:p w14:paraId="5008FB59" w14:textId="77777777" w:rsidR="003F1060" w:rsidRPr="00390A31" w:rsidRDefault="003F1060" w:rsidP="003F1060">
            <w:pPr>
              <w:widowControl w:val="0"/>
              <w:autoSpaceDE w:val="0"/>
              <w:autoSpaceDN w:val="0"/>
              <w:spacing w:before="101"/>
              <w:ind w:left="6"/>
              <w:jc w:val="center"/>
              <w:rPr>
                <w:szCs w:val="22"/>
                <w:lang w:val="en-US" w:eastAsia="en-US"/>
              </w:rPr>
            </w:pPr>
            <w:ins w:id="286" w:author="Robert Robinson" w:date="2026-06-11T16:21:00Z" w16du:dateUtc="2026-06-11T22:21:00Z">
              <w:r w:rsidRPr="00390A31">
                <w:rPr>
                  <w:spacing w:val="-2"/>
                  <w:szCs w:val="22"/>
                  <w:lang w:val="en-US" w:eastAsia="en-US"/>
                </w:rPr>
                <w:t>XX</w:t>
              </w:r>
            </w:ins>
            <w:del w:id="287" w:author="Robert Robinson" w:date="2026-06-11T16:21:00Z" w16du:dateUtc="2026-06-11T22:21:00Z">
              <w:r w:rsidRPr="00390A31" w:rsidDel="005C42B3">
                <w:rPr>
                  <w:spacing w:val="-5"/>
                  <w:szCs w:val="22"/>
                  <w:lang w:val="en-US" w:eastAsia="en-US"/>
                </w:rPr>
                <w:delText>10</w:delText>
              </w:r>
            </w:del>
          </w:p>
        </w:tc>
      </w:tr>
      <w:tr w:rsidR="003F1060" w:rsidRPr="00390A31" w14:paraId="07B6A191" w14:textId="77777777" w:rsidTr="00D60923">
        <w:trPr>
          <w:trHeight w:val="434"/>
        </w:trPr>
        <w:tc>
          <w:tcPr>
            <w:tcW w:w="3398" w:type="dxa"/>
            <w:tcBorders>
              <w:top w:val="nil"/>
              <w:bottom w:val="nil"/>
            </w:tcBorders>
          </w:tcPr>
          <w:p w14:paraId="12DC7AA0" w14:textId="77777777" w:rsidR="003F1060" w:rsidRPr="00390A31" w:rsidRDefault="003F1060" w:rsidP="003F1060">
            <w:pPr>
              <w:widowControl w:val="0"/>
              <w:autoSpaceDE w:val="0"/>
              <w:autoSpaceDN w:val="0"/>
              <w:spacing w:before="99"/>
              <w:ind w:left="100"/>
              <w:rPr>
                <w:szCs w:val="22"/>
                <w:lang w:val="en-US" w:eastAsia="en-US"/>
              </w:rPr>
            </w:pPr>
            <w:r w:rsidRPr="00390A31">
              <w:rPr>
                <w:szCs w:val="22"/>
                <w:lang w:val="en-US" w:eastAsia="en-US"/>
              </w:rPr>
              <w:t>China,</w:t>
            </w:r>
            <w:r w:rsidRPr="00390A31">
              <w:rPr>
                <w:spacing w:val="-7"/>
                <w:szCs w:val="22"/>
                <w:lang w:val="en-US" w:eastAsia="en-US"/>
              </w:rPr>
              <w:t xml:space="preserve"> </w:t>
            </w:r>
            <w:r w:rsidRPr="00390A31">
              <w:rPr>
                <w:spacing w:val="-4"/>
                <w:szCs w:val="22"/>
                <w:lang w:val="en-US" w:eastAsia="en-US"/>
              </w:rPr>
              <w:t>P.R.</w:t>
            </w:r>
          </w:p>
        </w:tc>
        <w:tc>
          <w:tcPr>
            <w:tcW w:w="2548" w:type="dxa"/>
            <w:tcBorders>
              <w:top w:val="nil"/>
              <w:bottom w:val="nil"/>
            </w:tcBorders>
          </w:tcPr>
          <w:p w14:paraId="2F59163B" w14:textId="77777777" w:rsidR="003F1060" w:rsidRPr="00390A31" w:rsidRDefault="003F1060" w:rsidP="003F1060">
            <w:pPr>
              <w:widowControl w:val="0"/>
              <w:autoSpaceDE w:val="0"/>
              <w:autoSpaceDN w:val="0"/>
              <w:spacing w:before="99"/>
              <w:ind w:left="6"/>
              <w:jc w:val="center"/>
              <w:rPr>
                <w:szCs w:val="22"/>
                <w:lang w:val="en-US" w:eastAsia="en-US"/>
              </w:rPr>
            </w:pPr>
            <w:ins w:id="288" w:author="Robert Robinson" w:date="2026-06-11T16:21:00Z" w16du:dateUtc="2026-06-11T22:21:00Z">
              <w:r w:rsidRPr="00390A31">
                <w:rPr>
                  <w:spacing w:val="-2"/>
                  <w:szCs w:val="22"/>
                  <w:lang w:val="en-US" w:eastAsia="en-US"/>
                </w:rPr>
                <w:t>XX</w:t>
              </w:r>
            </w:ins>
            <w:del w:id="289" w:author="Robert Robinson" w:date="2026-06-11T16:21:00Z" w16du:dateUtc="2026-06-11T22:21:00Z">
              <w:r w:rsidRPr="00390A31" w:rsidDel="005C42B3">
                <w:rPr>
                  <w:spacing w:val="-5"/>
                  <w:szCs w:val="22"/>
                  <w:lang w:val="en-US" w:eastAsia="en-US"/>
                </w:rPr>
                <w:delText>10</w:delText>
              </w:r>
            </w:del>
          </w:p>
        </w:tc>
      </w:tr>
      <w:tr w:rsidR="003F1060" w:rsidRPr="00390A31" w14:paraId="18D202DD" w14:textId="77777777" w:rsidTr="00D60923">
        <w:trPr>
          <w:trHeight w:val="434"/>
        </w:trPr>
        <w:tc>
          <w:tcPr>
            <w:tcW w:w="3398" w:type="dxa"/>
            <w:tcBorders>
              <w:top w:val="nil"/>
              <w:bottom w:val="nil"/>
            </w:tcBorders>
          </w:tcPr>
          <w:p w14:paraId="0460D9C6" w14:textId="77777777" w:rsidR="003F1060" w:rsidRPr="00390A31" w:rsidRDefault="003F1060" w:rsidP="003F1060">
            <w:pPr>
              <w:widowControl w:val="0"/>
              <w:autoSpaceDE w:val="0"/>
              <w:autoSpaceDN w:val="0"/>
              <w:spacing w:before="101"/>
              <w:ind w:left="100"/>
              <w:rPr>
                <w:szCs w:val="22"/>
                <w:lang w:val="en-US" w:eastAsia="en-US"/>
              </w:rPr>
            </w:pPr>
            <w:r w:rsidRPr="00390A31">
              <w:rPr>
                <w:szCs w:val="22"/>
                <w:lang w:val="en-US" w:eastAsia="en-US"/>
              </w:rPr>
              <w:t>Chinese</w:t>
            </w:r>
            <w:r w:rsidRPr="00390A31">
              <w:rPr>
                <w:spacing w:val="-7"/>
                <w:szCs w:val="22"/>
                <w:lang w:val="en-US" w:eastAsia="en-US"/>
              </w:rPr>
              <w:t xml:space="preserve"> </w:t>
            </w:r>
            <w:r w:rsidRPr="00390A31">
              <w:rPr>
                <w:spacing w:val="-2"/>
                <w:szCs w:val="22"/>
                <w:lang w:val="en-US" w:eastAsia="en-US"/>
              </w:rPr>
              <w:t>Taipei</w:t>
            </w:r>
          </w:p>
        </w:tc>
        <w:tc>
          <w:tcPr>
            <w:tcW w:w="2548" w:type="dxa"/>
            <w:tcBorders>
              <w:top w:val="nil"/>
              <w:bottom w:val="nil"/>
            </w:tcBorders>
          </w:tcPr>
          <w:p w14:paraId="128F26D9" w14:textId="77777777" w:rsidR="003F1060" w:rsidRPr="00390A31" w:rsidRDefault="003F1060" w:rsidP="003F1060">
            <w:pPr>
              <w:widowControl w:val="0"/>
              <w:autoSpaceDE w:val="0"/>
              <w:autoSpaceDN w:val="0"/>
              <w:spacing w:before="101"/>
              <w:ind w:left="6"/>
              <w:jc w:val="center"/>
              <w:rPr>
                <w:szCs w:val="22"/>
                <w:lang w:val="en-US" w:eastAsia="en-US"/>
              </w:rPr>
            </w:pPr>
            <w:ins w:id="290" w:author="Robert Robinson" w:date="2026-06-11T16:21:00Z" w16du:dateUtc="2026-06-11T22:21:00Z">
              <w:r w:rsidRPr="00390A31">
                <w:rPr>
                  <w:spacing w:val="-2"/>
                  <w:szCs w:val="22"/>
                  <w:lang w:val="en-US" w:eastAsia="en-US"/>
                </w:rPr>
                <w:t>XX</w:t>
              </w:r>
            </w:ins>
            <w:del w:id="291" w:author="Robert Robinson" w:date="2026-06-11T16:21:00Z" w16du:dateUtc="2026-06-11T22:21:00Z">
              <w:r w:rsidRPr="00390A31" w:rsidDel="005C42B3">
                <w:rPr>
                  <w:spacing w:val="-5"/>
                  <w:szCs w:val="22"/>
                  <w:lang w:val="en-US" w:eastAsia="en-US"/>
                </w:rPr>
                <w:delText>50</w:delText>
              </w:r>
            </w:del>
          </w:p>
        </w:tc>
      </w:tr>
      <w:tr w:rsidR="003F1060" w:rsidRPr="00390A31" w14:paraId="369BA9D1" w14:textId="77777777" w:rsidTr="00D60923">
        <w:trPr>
          <w:trHeight w:val="434"/>
        </w:trPr>
        <w:tc>
          <w:tcPr>
            <w:tcW w:w="3398" w:type="dxa"/>
            <w:tcBorders>
              <w:top w:val="nil"/>
              <w:bottom w:val="nil"/>
            </w:tcBorders>
          </w:tcPr>
          <w:p w14:paraId="4BC49C52" w14:textId="77777777" w:rsidR="003F1060" w:rsidRPr="00390A31" w:rsidRDefault="003F1060" w:rsidP="003F1060">
            <w:pPr>
              <w:widowControl w:val="0"/>
              <w:autoSpaceDE w:val="0"/>
              <w:autoSpaceDN w:val="0"/>
              <w:spacing w:before="99"/>
              <w:ind w:left="100"/>
              <w:rPr>
                <w:szCs w:val="22"/>
                <w:lang w:val="en-US" w:eastAsia="en-US"/>
              </w:rPr>
            </w:pPr>
            <w:r w:rsidRPr="00390A31">
              <w:rPr>
                <w:szCs w:val="22"/>
                <w:lang w:val="en-US" w:eastAsia="en-US"/>
              </w:rPr>
              <w:t>European</w:t>
            </w:r>
            <w:r w:rsidRPr="00390A31">
              <w:rPr>
                <w:spacing w:val="-7"/>
                <w:szCs w:val="22"/>
                <w:lang w:val="en-US" w:eastAsia="en-US"/>
              </w:rPr>
              <w:t xml:space="preserve"> </w:t>
            </w:r>
            <w:r w:rsidRPr="00390A31">
              <w:rPr>
                <w:spacing w:val="-2"/>
                <w:szCs w:val="22"/>
                <w:lang w:val="en-US" w:eastAsia="en-US"/>
              </w:rPr>
              <w:t>Union</w:t>
            </w:r>
          </w:p>
        </w:tc>
        <w:tc>
          <w:tcPr>
            <w:tcW w:w="2548" w:type="dxa"/>
            <w:tcBorders>
              <w:top w:val="nil"/>
              <w:bottom w:val="nil"/>
            </w:tcBorders>
          </w:tcPr>
          <w:p w14:paraId="50ADCCEE" w14:textId="77777777" w:rsidR="003F1060" w:rsidRPr="00390A31" w:rsidRDefault="003F1060" w:rsidP="003F1060">
            <w:pPr>
              <w:widowControl w:val="0"/>
              <w:autoSpaceDE w:val="0"/>
              <w:autoSpaceDN w:val="0"/>
              <w:spacing w:before="99"/>
              <w:ind w:left="6"/>
              <w:jc w:val="center"/>
              <w:rPr>
                <w:szCs w:val="22"/>
                <w:lang w:val="en-US" w:eastAsia="en-US"/>
              </w:rPr>
            </w:pPr>
            <w:ins w:id="292" w:author="Robert Robinson" w:date="2026-06-11T16:21:00Z" w16du:dateUtc="2026-06-11T22:21:00Z">
              <w:r w:rsidRPr="00390A31">
                <w:rPr>
                  <w:spacing w:val="-2"/>
                  <w:szCs w:val="22"/>
                  <w:lang w:val="en-US" w:eastAsia="en-US"/>
                </w:rPr>
                <w:t>XX</w:t>
              </w:r>
            </w:ins>
            <w:del w:id="293" w:author="Robert Robinson" w:date="2026-06-11T16:21:00Z" w16du:dateUtc="2026-06-11T22:21:00Z">
              <w:r w:rsidRPr="00390A31" w:rsidDel="005C42B3">
                <w:rPr>
                  <w:spacing w:val="-5"/>
                  <w:szCs w:val="22"/>
                  <w:lang w:val="en-US" w:eastAsia="en-US"/>
                </w:rPr>
                <w:delText>50</w:delText>
              </w:r>
            </w:del>
          </w:p>
        </w:tc>
      </w:tr>
      <w:tr w:rsidR="003F1060" w:rsidRPr="00390A31" w14:paraId="5AC64EDB" w14:textId="77777777" w:rsidTr="00D60923">
        <w:trPr>
          <w:trHeight w:val="434"/>
        </w:trPr>
        <w:tc>
          <w:tcPr>
            <w:tcW w:w="3398" w:type="dxa"/>
            <w:tcBorders>
              <w:top w:val="nil"/>
              <w:bottom w:val="nil"/>
            </w:tcBorders>
          </w:tcPr>
          <w:p w14:paraId="0CCE8B39" w14:textId="77777777" w:rsidR="003F1060" w:rsidRPr="00390A31" w:rsidRDefault="003F1060" w:rsidP="003F1060">
            <w:pPr>
              <w:widowControl w:val="0"/>
              <w:autoSpaceDE w:val="0"/>
              <w:autoSpaceDN w:val="0"/>
              <w:spacing w:before="101"/>
              <w:ind w:left="100"/>
              <w:rPr>
                <w:szCs w:val="22"/>
                <w:lang w:val="en-US" w:eastAsia="en-US"/>
              </w:rPr>
            </w:pPr>
            <w:r w:rsidRPr="00390A31">
              <w:rPr>
                <w:szCs w:val="22"/>
                <w:lang w:val="en-US" w:eastAsia="en-US"/>
              </w:rPr>
              <w:t>Côte</w:t>
            </w:r>
            <w:r w:rsidRPr="00390A31">
              <w:rPr>
                <w:spacing w:val="-1"/>
                <w:szCs w:val="22"/>
                <w:lang w:val="en-US" w:eastAsia="en-US"/>
              </w:rPr>
              <w:t xml:space="preserve"> </w:t>
            </w:r>
            <w:r w:rsidRPr="00390A31">
              <w:rPr>
                <w:spacing w:val="-2"/>
                <w:szCs w:val="22"/>
                <w:lang w:val="en-US" w:eastAsia="en-US"/>
              </w:rPr>
              <w:t>d'Ivoire</w:t>
            </w:r>
          </w:p>
        </w:tc>
        <w:tc>
          <w:tcPr>
            <w:tcW w:w="2548" w:type="dxa"/>
            <w:tcBorders>
              <w:top w:val="nil"/>
              <w:bottom w:val="nil"/>
            </w:tcBorders>
          </w:tcPr>
          <w:p w14:paraId="6ABFCA71" w14:textId="77777777" w:rsidR="003F1060" w:rsidRPr="00390A31" w:rsidRDefault="003F1060" w:rsidP="003F1060">
            <w:pPr>
              <w:widowControl w:val="0"/>
              <w:autoSpaceDE w:val="0"/>
              <w:autoSpaceDN w:val="0"/>
              <w:spacing w:before="101"/>
              <w:ind w:left="6"/>
              <w:jc w:val="center"/>
              <w:rPr>
                <w:szCs w:val="22"/>
                <w:lang w:val="en-US" w:eastAsia="en-US"/>
              </w:rPr>
            </w:pPr>
            <w:ins w:id="294" w:author="Robert Robinson" w:date="2026-06-11T16:21:00Z" w16du:dateUtc="2026-06-11T22:21:00Z">
              <w:r w:rsidRPr="00390A31">
                <w:rPr>
                  <w:spacing w:val="-2"/>
                  <w:szCs w:val="22"/>
                  <w:lang w:val="en-US" w:eastAsia="en-US"/>
                </w:rPr>
                <w:t>XX</w:t>
              </w:r>
            </w:ins>
            <w:del w:id="295" w:author="Robert Robinson" w:date="2026-06-11T16:21:00Z" w16du:dateUtc="2026-06-11T22:21:00Z">
              <w:r w:rsidRPr="00390A31" w:rsidDel="005C42B3">
                <w:rPr>
                  <w:spacing w:val="-5"/>
                  <w:szCs w:val="22"/>
                  <w:lang w:val="en-US" w:eastAsia="en-US"/>
                </w:rPr>
                <w:delText>10</w:delText>
              </w:r>
            </w:del>
          </w:p>
        </w:tc>
      </w:tr>
      <w:tr w:rsidR="003F1060" w:rsidRPr="00390A31" w14:paraId="26909362" w14:textId="77777777" w:rsidTr="00D60923">
        <w:trPr>
          <w:trHeight w:val="433"/>
        </w:trPr>
        <w:tc>
          <w:tcPr>
            <w:tcW w:w="3398" w:type="dxa"/>
            <w:tcBorders>
              <w:top w:val="nil"/>
              <w:bottom w:val="nil"/>
            </w:tcBorders>
          </w:tcPr>
          <w:p w14:paraId="04CC006D" w14:textId="77777777" w:rsidR="003F1060" w:rsidRPr="00390A31" w:rsidRDefault="003F1060" w:rsidP="003F1060">
            <w:pPr>
              <w:widowControl w:val="0"/>
              <w:autoSpaceDE w:val="0"/>
              <w:autoSpaceDN w:val="0"/>
              <w:spacing w:before="99"/>
              <w:ind w:left="100"/>
              <w:rPr>
                <w:szCs w:val="22"/>
                <w:lang w:val="en-US" w:eastAsia="en-US"/>
              </w:rPr>
            </w:pPr>
            <w:r w:rsidRPr="00390A31">
              <w:rPr>
                <w:spacing w:val="-2"/>
                <w:szCs w:val="22"/>
                <w:lang w:val="en-US" w:eastAsia="en-US"/>
              </w:rPr>
              <w:t>Japan</w:t>
            </w:r>
          </w:p>
        </w:tc>
        <w:tc>
          <w:tcPr>
            <w:tcW w:w="2548" w:type="dxa"/>
            <w:tcBorders>
              <w:top w:val="nil"/>
              <w:bottom w:val="nil"/>
            </w:tcBorders>
          </w:tcPr>
          <w:p w14:paraId="21391969" w14:textId="77777777" w:rsidR="003F1060" w:rsidRPr="00390A31" w:rsidRDefault="003F1060" w:rsidP="003F1060">
            <w:pPr>
              <w:widowControl w:val="0"/>
              <w:autoSpaceDE w:val="0"/>
              <w:autoSpaceDN w:val="0"/>
              <w:spacing w:before="99"/>
              <w:ind w:left="6"/>
              <w:jc w:val="center"/>
              <w:rPr>
                <w:szCs w:val="22"/>
                <w:lang w:val="en-US" w:eastAsia="en-US"/>
              </w:rPr>
            </w:pPr>
            <w:ins w:id="296" w:author="Robert Robinson" w:date="2026-06-11T16:21:00Z" w16du:dateUtc="2026-06-11T22:21:00Z">
              <w:r w:rsidRPr="00390A31">
                <w:rPr>
                  <w:spacing w:val="-2"/>
                  <w:szCs w:val="22"/>
                  <w:lang w:val="en-US" w:eastAsia="en-US"/>
                </w:rPr>
                <w:t>XX</w:t>
              </w:r>
            </w:ins>
            <w:del w:id="297" w:author="Robert Robinson" w:date="2026-06-11T16:21:00Z" w16du:dateUtc="2026-06-11T22:21:00Z">
              <w:r w:rsidRPr="00390A31" w:rsidDel="005C42B3">
                <w:rPr>
                  <w:spacing w:val="-5"/>
                  <w:szCs w:val="22"/>
                  <w:lang w:val="en-US" w:eastAsia="en-US"/>
                </w:rPr>
                <w:delText>35</w:delText>
              </w:r>
            </w:del>
          </w:p>
        </w:tc>
      </w:tr>
      <w:tr w:rsidR="003F1060" w:rsidRPr="00390A31" w14:paraId="4B62C2A6" w14:textId="77777777" w:rsidTr="00D60923">
        <w:trPr>
          <w:trHeight w:val="436"/>
        </w:trPr>
        <w:tc>
          <w:tcPr>
            <w:tcW w:w="3398" w:type="dxa"/>
            <w:tcBorders>
              <w:top w:val="nil"/>
              <w:bottom w:val="nil"/>
              <w:right w:val="nil"/>
            </w:tcBorders>
          </w:tcPr>
          <w:p w14:paraId="1372DFF6" w14:textId="77777777" w:rsidR="003F1060" w:rsidRPr="00390A31" w:rsidRDefault="003F1060" w:rsidP="003F1060">
            <w:pPr>
              <w:widowControl w:val="0"/>
              <w:autoSpaceDE w:val="0"/>
              <w:autoSpaceDN w:val="0"/>
              <w:spacing w:before="102"/>
              <w:ind w:left="100"/>
              <w:rPr>
                <w:szCs w:val="22"/>
                <w:lang w:val="en-US" w:eastAsia="en-US"/>
              </w:rPr>
            </w:pPr>
            <w:r w:rsidRPr="00390A31">
              <w:rPr>
                <w:szCs w:val="22"/>
                <w:lang w:val="en-US" w:eastAsia="en-US"/>
              </w:rPr>
              <w:t>Korea</w:t>
            </w:r>
            <w:r w:rsidRPr="00390A31">
              <w:rPr>
                <w:spacing w:val="-6"/>
                <w:szCs w:val="22"/>
                <w:lang w:val="en-US" w:eastAsia="en-US"/>
              </w:rPr>
              <w:t xml:space="preserve"> </w:t>
            </w:r>
            <w:r w:rsidRPr="00390A31">
              <w:rPr>
                <w:spacing w:val="-4"/>
                <w:szCs w:val="22"/>
                <w:lang w:val="en-US" w:eastAsia="en-US"/>
              </w:rPr>
              <w:t>Rep.</w:t>
            </w:r>
          </w:p>
        </w:tc>
        <w:tc>
          <w:tcPr>
            <w:tcW w:w="2548" w:type="dxa"/>
            <w:tcBorders>
              <w:top w:val="nil"/>
              <w:left w:val="nil"/>
              <w:bottom w:val="nil"/>
            </w:tcBorders>
          </w:tcPr>
          <w:p w14:paraId="39068D2D" w14:textId="77777777" w:rsidR="003F1060" w:rsidRPr="00390A31" w:rsidRDefault="003F1060" w:rsidP="003F1060">
            <w:pPr>
              <w:widowControl w:val="0"/>
              <w:autoSpaceDE w:val="0"/>
              <w:autoSpaceDN w:val="0"/>
              <w:spacing w:before="102"/>
              <w:ind w:left="11"/>
              <w:jc w:val="center"/>
              <w:rPr>
                <w:szCs w:val="22"/>
                <w:lang w:val="en-US" w:eastAsia="en-US"/>
              </w:rPr>
            </w:pPr>
            <w:ins w:id="298" w:author="Robert Robinson" w:date="2026-06-11T16:21:00Z" w16du:dateUtc="2026-06-11T22:21:00Z">
              <w:r w:rsidRPr="00390A31">
                <w:rPr>
                  <w:spacing w:val="-2"/>
                  <w:szCs w:val="22"/>
                  <w:lang w:val="en-US" w:eastAsia="en-US"/>
                </w:rPr>
                <w:t>XX</w:t>
              </w:r>
            </w:ins>
            <w:del w:id="299" w:author="Robert Robinson" w:date="2026-06-11T16:21:00Z" w16du:dateUtc="2026-06-11T22:21:00Z">
              <w:r w:rsidRPr="00390A31" w:rsidDel="005C42B3">
                <w:rPr>
                  <w:spacing w:val="-5"/>
                  <w:szCs w:val="22"/>
                  <w:lang w:val="en-US" w:eastAsia="en-US"/>
                </w:rPr>
                <w:delText>20</w:delText>
              </w:r>
            </w:del>
          </w:p>
        </w:tc>
      </w:tr>
      <w:tr w:rsidR="003F1060" w:rsidRPr="00390A31" w14:paraId="2D440A34" w14:textId="77777777" w:rsidTr="00D60923">
        <w:trPr>
          <w:trHeight w:val="433"/>
        </w:trPr>
        <w:tc>
          <w:tcPr>
            <w:tcW w:w="3398" w:type="dxa"/>
            <w:tcBorders>
              <w:top w:val="nil"/>
              <w:bottom w:val="nil"/>
            </w:tcBorders>
          </w:tcPr>
          <w:p w14:paraId="26D24933" w14:textId="77777777" w:rsidR="003F1060" w:rsidRPr="00390A31" w:rsidRDefault="003F1060" w:rsidP="003F1060">
            <w:pPr>
              <w:widowControl w:val="0"/>
              <w:autoSpaceDE w:val="0"/>
              <w:autoSpaceDN w:val="0"/>
              <w:spacing w:before="98"/>
              <w:ind w:left="100"/>
              <w:rPr>
                <w:szCs w:val="22"/>
                <w:lang w:val="en-US" w:eastAsia="en-US"/>
              </w:rPr>
            </w:pPr>
            <w:r w:rsidRPr="00390A31">
              <w:rPr>
                <w:spacing w:val="-2"/>
                <w:szCs w:val="22"/>
                <w:lang w:val="en-US" w:eastAsia="en-US"/>
              </w:rPr>
              <w:t>Mexico</w:t>
            </w:r>
          </w:p>
        </w:tc>
        <w:tc>
          <w:tcPr>
            <w:tcW w:w="2548" w:type="dxa"/>
            <w:tcBorders>
              <w:top w:val="nil"/>
              <w:bottom w:val="nil"/>
            </w:tcBorders>
          </w:tcPr>
          <w:p w14:paraId="6C4EFCC5" w14:textId="77777777" w:rsidR="003F1060" w:rsidRPr="00390A31" w:rsidRDefault="003F1060" w:rsidP="003F1060">
            <w:pPr>
              <w:widowControl w:val="0"/>
              <w:autoSpaceDE w:val="0"/>
              <w:autoSpaceDN w:val="0"/>
              <w:spacing w:before="98"/>
              <w:ind w:left="6"/>
              <w:jc w:val="center"/>
              <w:rPr>
                <w:szCs w:val="22"/>
                <w:lang w:val="en-US" w:eastAsia="en-US"/>
              </w:rPr>
            </w:pPr>
            <w:ins w:id="300" w:author="Robert Robinson" w:date="2026-06-11T16:21:00Z" w16du:dateUtc="2026-06-11T22:21:00Z">
              <w:r w:rsidRPr="00390A31">
                <w:rPr>
                  <w:spacing w:val="-2"/>
                  <w:szCs w:val="22"/>
                  <w:lang w:val="en-US" w:eastAsia="en-US"/>
                </w:rPr>
                <w:t>XX</w:t>
              </w:r>
            </w:ins>
            <w:del w:id="301" w:author="Robert Robinson" w:date="2026-06-11T16:21:00Z" w16du:dateUtc="2026-06-11T22:21:00Z">
              <w:r w:rsidRPr="00390A31" w:rsidDel="005C42B3">
                <w:rPr>
                  <w:spacing w:val="-5"/>
                  <w:szCs w:val="22"/>
                  <w:lang w:val="en-US" w:eastAsia="en-US"/>
                </w:rPr>
                <w:delText>25</w:delText>
              </w:r>
            </w:del>
          </w:p>
        </w:tc>
      </w:tr>
      <w:tr w:rsidR="003F1060" w:rsidRPr="00390A31" w14:paraId="5733ABC0" w14:textId="77777777" w:rsidTr="00D60923">
        <w:trPr>
          <w:trHeight w:val="434"/>
        </w:trPr>
        <w:tc>
          <w:tcPr>
            <w:tcW w:w="3398" w:type="dxa"/>
            <w:tcBorders>
              <w:top w:val="nil"/>
              <w:bottom w:val="nil"/>
            </w:tcBorders>
          </w:tcPr>
          <w:p w14:paraId="26483174" w14:textId="77777777" w:rsidR="003F1060" w:rsidRPr="00390A31" w:rsidRDefault="003F1060" w:rsidP="003F1060">
            <w:pPr>
              <w:widowControl w:val="0"/>
              <w:autoSpaceDE w:val="0"/>
              <w:autoSpaceDN w:val="0"/>
              <w:spacing w:before="101"/>
              <w:ind w:left="100"/>
              <w:rPr>
                <w:szCs w:val="22"/>
                <w:lang w:val="en-US" w:eastAsia="en-US"/>
              </w:rPr>
            </w:pPr>
            <w:r w:rsidRPr="00390A31">
              <w:rPr>
                <w:szCs w:val="22"/>
                <w:lang w:val="en-US" w:eastAsia="en-US"/>
              </w:rPr>
              <w:t>S.</w:t>
            </w:r>
            <w:r w:rsidRPr="00390A31">
              <w:rPr>
                <w:spacing w:val="-3"/>
                <w:szCs w:val="22"/>
                <w:lang w:val="en-US" w:eastAsia="en-US"/>
              </w:rPr>
              <w:t xml:space="preserve"> </w:t>
            </w:r>
            <w:r w:rsidRPr="00390A31">
              <w:rPr>
                <w:szCs w:val="22"/>
                <w:lang w:val="en-US" w:eastAsia="en-US"/>
              </w:rPr>
              <w:t>Tomé</w:t>
            </w:r>
            <w:r w:rsidRPr="00390A31">
              <w:rPr>
                <w:spacing w:val="-1"/>
                <w:szCs w:val="22"/>
                <w:lang w:val="en-US" w:eastAsia="en-US"/>
              </w:rPr>
              <w:t xml:space="preserve"> </w:t>
            </w:r>
            <w:r w:rsidRPr="00390A31">
              <w:rPr>
                <w:szCs w:val="22"/>
                <w:lang w:val="en-US" w:eastAsia="en-US"/>
              </w:rPr>
              <w:t>&amp;</w:t>
            </w:r>
            <w:r w:rsidRPr="00390A31">
              <w:rPr>
                <w:spacing w:val="-3"/>
                <w:szCs w:val="22"/>
                <w:lang w:val="en-US" w:eastAsia="en-US"/>
              </w:rPr>
              <w:t xml:space="preserve"> </w:t>
            </w:r>
            <w:r w:rsidRPr="00390A31">
              <w:rPr>
                <w:spacing w:val="-2"/>
                <w:szCs w:val="22"/>
                <w:lang w:val="en-US" w:eastAsia="en-US"/>
              </w:rPr>
              <w:t>Príncipe</w:t>
            </w:r>
          </w:p>
        </w:tc>
        <w:tc>
          <w:tcPr>
            <w:tcW w:w="2548" w:type="dxa"/>
            <w:tcBorders>
              <w:top w:val="nil"/>
              <w:bottom w:val="nil"/>
            </w:tcBorders>
          </w:tcPr>
          <w:p w14:paraId="3A9DEA56" w14:textId="77777777" w:rsidR="003F1060" w:rsidRPr="00390A31" w:rsidRDefault="003F1060" w:rsidP="003F1060">
            <w:pPr>
              <w:widowControl w:val="0"/>
              <w:autoSpaceDE w:val="0"/>
              <w:autoSpaceDN w:val="0"/>
              <w:spacing w:before="101"/>
              <w:ind w:left="6"/>
              <w:jc w:val="center"/>
              <w:rPr>
                <w:szCs w:val="22"/>
                <w:lang w:val="en-US" w:eastAsia="en-US"/>
              </w:rPr>
            </w:pPr>
            <w:ins w:id="302" w:author="Robert Robinson" w:date="2026-06-11T16:21:00Z" w16du:dateUtc="2026-06-11T22:21:00Z">
              <w:r w:rsidRPr="00390A31">
                <w:rPr>
                  <w:spacing w:val="-2"/>
                  <w:szCs w:val="22"/>
                  <w:lang w:val="en-US" w:eastAsia="en-US"/>
                </w:rPr>
                <w:t>XX</w:t>
              </w:r>
            </w:ins>
            <w:del w:id="303" w:author="Robert Robinson" w:date="2026-06-11T16:21:00Z" w16du:dateUtc="2026-06-11T22:21:00Z">
              <w:r w:rsidRPr="00390A31" w:rsidDel="005C42B3">
                <w:rPr>
                  <w:spacing w:val="-5"/>
                  <w:szCs w:val="22"/>
                  <w:lang w:val="en-US" w:eastAsia="en-US"/>
                </w:rPr>
                <w:delText>20</w:delText>
              </w:r>
            </w:del>
          </w:p>
        </w:tc>
      </w:tr>
      <w:tr w:rsidR="003F1060" w:rsidRPr="00390A31" w14:paraId="1EDE8AC6" w14:textId="77777777" w:rsidTr="00D60923">
        <w:trPr>
          <w:trHeight w:val="434"/>
        </w:trPr>
        <w:tc>
          <w:tcPr>
            <w:tcW w:w="3398" w:type="dxa"/>
            <w:tcBorders>
              <w:top w:val="nil"/>
              <w:bottom w:val="nil"/>
            </w:tcBorders>
          </w:tcPr>
          <w:p w14:paraId="7450BBAA" w14:textId="77777777" w:rsidR="003F1060" w:rsidRPr="00390A31" w:rsidRDefault="003F1060" w:rsidP="003F1060">
            <w:pPr>
              <w:widowControl w:val="0"/>
              <w:autoSpaceDE w:val="0"/>
              <w:autoSpaceDN w:val="0"/>
              <w:spacing w:before="99"/>
              <w:ind w:left="100"/>
              <w:rPr>
                <w:szCs w:val="22"/>
                <w:lang w:val="en-US" w:eastAsia="en-US"/>
              </w:rPr>
            </w:pPr>
            <w:r w:rsidRPr="00390A31">
              <w:rPr>
                <w:szCs w:val="22"/>
                <w:lang w:val="en-US" w:eastAsia="en-US"/>
              </w:rPr>
              <w:t>Trinidad</w:t>
            </w:r>
            <w:r w:rsidRPr="00390A31">
              <w:rPr>
                <w:spacing w:val="-10"/>
                <w:szCs w:val="22"/>
                <w:lang w:val="en-US" w:eastAsia="en-US"/>
              </w:rPr>
              <w:t xml:space="preserve"> </w:t>
            </w:r>
            <w:r w:rsidRPr="00390A31">
              <w:rPr>
                <w:szCs w:val="22"/>
                <w:lang w:val="en-US" w:eastAsia="en-US"/>
              </w:rPr>
              <w:t>and</w:t>
            </w:r>
            <w:r w:rsidRPr="00390A31">
              <w:rPr>
                <w:spacing w:val="-5"/>
                <w:szCs w:val="22"/>
                <w:lang w:val="en-US" w:eastAsia="en-US"/>
              </w:rPr>
              <w:t xml:space="preserve"> </w:t>
            </w:r>
            <w:r w:rsidRPr="00390A31">
              <w:rPr>
                <w:spacing w:val="-2"/>
                <w:szCs w:val="22"/>
                <w:lang w:val="en-US" w:eastAsia="en-US"/>
              </w:rPr>
              <w:t>Tobago</w:t>
            </w:r>
          </w:p>
        </w:tc>
        <w:tc>
          <w:tcPr>
            <w:tcW w:w="2548" w:type="dxa"/>
            <w:tcBorders>
              <w:top w:val="nil"/>
              <w:bottom w:val="nil"/>
            </w:tcBorders>
          </w:tcPr>
          <w:p w14:paraId="583C5D92" w14:textId="77777777" w:rsidR="003F1060" w:rsidRPr="00390A31" w:rsidRDefault="003F1060" w:rsidP="003F1060">
            <w:pPr>
              <w:widowControl w:val="0"/>
              <w:autoSpaceDE w:val="0"/>
              <w:autoSpaceDN w:val="0"/>
              <w:spacing w:before="99"/>
              <w:ind w:left="6"/>
              <w:jc w:val="center"/>
              <w:rPr>
                <w:szCs w:val="22"/>
                <w:lang w:val="en-US" w:eastAsia="en-US"/>
              </w:rPr>
            </w:pPr>
            <w:ins w:id="304" w:author="Robert Robinson" w:date="2026-06-11T16:21:00Z" w16du:dateUtc="2026-06-11T22:21:00Z">
              <w:r w:rsidRPr="00390A31">
                <w:rPr>
                  <w:spacing w:val="-2"/>
                  <w:szCs w:val="22"/>
                  <w:lang w:val="en-US" w:eastAsia="en-US"/>
                </w:rPr>
                <w:t>XX</w:t>
              </w:r>
            </w:ins>
            <w:del w:id="305" w:author="Robert Robinson" w:date="2026-06-11T16:21:00Z" w16du:dateUtc="2026-06-11T22:21:00Z">
              <w:r w:rsidRPr="00390A31" w:rsidDel="005C42B3">
                <w:rPr>
                  <w:spacing w:val="-5"/>
                  <w:szCs w:val="22"/>
                  <w:lang w:val="en-US" w:eastAsia="en-US"/>
                </w:rPr>
                <w:delText>15</w:delText>
              </w:r>
            </w:del>
          </w:p>
        </w:tc>
      </w:tr>
      <w:tr w:rsidR="003F1060" w:rsidRPr="00390A31" w14:paraId="356D69A6" w14:textId="77777777" w:rsidTr="00D60923">
        <w:trPr>
          <w:trHeight w:val="435"/>
        </w:trPr>
        <w:tc>
          <w:tcPr>
            <w:tcW w:w="3398" w:type="dxa"/>
            <w:tcBorders>
              <w:top w:val="nil"/>
            </w:tcBorders>
          </w:tcPr>
          <w:p w14:paraId="5A7E9483" w14:textId="77777777" w:rsidR="003F1060" w:rsidRPr="00390A31" w:rsidRDefault="003F1060" w:rsidP="003F1060">
            <w:pPr>
              <w:widowControl w:val="0"/>
              <w:autoSpaceDE w:val="0"/>
              <w:autoSpaceDN w:val="0"/>
              <w:spacing w:before="101"/>
              <w:ind w:left="100"/>
              <w:rPr>
                <w:szCs w:val="22"/>
                <w:lang w:val="en-US" w:eastAsia="en-US"/>
              </w:rPr>
            </w:pPr>
            <w:r w:rsidRPr="00390A31">
              <w:rPr>
                <w:spacing w:val="-2"/>
                <w:szCs w:val="22"/>
                <w:lang w:val="en-US" w:eastAsia="en-US"/>
              </w:rPr>
              <w:t>Venezuela</w:t>
            </w:r>
          </w:p>
        </w:tc>
        <w:tc>
          <w:tcPr>
            <w:tcW w:w="2548" w:type="dxa"/>
            <w:tcBorders>
              <w:top w:val="nil"/>
            </w:tcBorders>
          </w:tcPr>
          <w:p w14:paraId="4514437A" w14:textId="77777777" w:rsidR="003F1060" w:rsidRPr="00390A31" w:rsidRDefault="003F1060" w:rsidP="003F1060">
            <w:pPr>
              <w:widowControl w:val="0"/>
              <w:autoSpaceDE w:val="0"/>
              <w:autoSpaceDN w:val="0"/>
              <w:spacing w:before="101"/>
              <w:ind w:left="6"/>
              <w:jc w:val="center"/>
              <w:rPr>
                <w:szCs w:val="22"/>
                <w:lang w:val="en-US" w:eastAsia="en-US"/>
              </w:rPr>
            </w:pPr>
            <w:ins w:id="306" w:author="Robert Robinson" w:date="2026-06-11T16:21:00Z" w16du:dateUtc="2026-06-11T22:21:00Z">
              <w:r w:rsidRPr="00390A31">
                <w:rPr>
                  <w:spacing w:val="-2"/>
                  <w:szCs w:val="22"/>
                  <w:lang w:val="en-US" w:eastAsia="en-US"/>
                </w:rPr>
                <w:t>XX</w:t>
              </w:r>
            </w:ins>
            <w:del w:id="307" w:author="Robert Robinson" w:date="2026-06-11T16:21:00Z" w16du:dateUtc="2026-06-11T22:21:00Z">
              <w:r w:rsidRPr="00390A31" w:rsidDel="005C42B3">
                <w:rPr>
                  <w:spacing w:val="-5"/>
                  <w:szCs w:val="22"/>
                  <w:lang w:val="en-US" w:eastAsia="en-US"/>
                </w:rPr>
                <w:delText>50</w:delText>
              </w:r>
            </w:del>
          </w:p>
        </w:tc>
      </w:tr>
      <w:tr w:rsidR="003F1060" w:rsidRPr="00390A31" w14:paraId="060EC76F" w14:textId="77777777" w:rsidTr="00D60923">
        <w:trPr>
          <w:trHeight w:val="431"/>
        </w:trPr>
        <w:tc>
          <w:tcPr>
            <w:tcW w:w="3398" w:type="dxa"/>
          </w:tcPr>
          <w:p w14:paraId="417AE656" w14:textId="77777777" w:rsidR="003F1060" w:rsidRPr="00390A31" w:rsidRDefault="003F1060" w:rsidP="003F1060">
            <w:pPr>
              <w:widowControl w:val="0"/>
              <w:autoSpaceDE w:val="0"/>
              <w:autoSpaceDN w:val="0"/>
              <w:spacing w:before="97"/>
              <w:ind w:left="100"/>
              <w:rPr>
                <w:b/>
                <w:szCs w:val="22"/>
                <w:lang w:val="en-US" w:eastAsia="en-US"/>
              </w:rPr>
            </w:pPr>
            <w:r w:rsidRPr="00390A31">
              <w:rPr>
                <w:b/>
                <w:spacing w:val="-2"/>
                <w:szCs w:val="22"/>
                <w:lang w:val="en-US" w:eastAsia="en-US"/>
              </w:rPr>
              <w:t>TOTAL</w:t>
            </w:r>
          </w:p>
        </w:tc>
        <w:tc>
          <w:tcPr>
            <w:tcW w:w="2548" w:type="dxa"/>
          </w:tcPr>
          <w:p w14:paraId="22E353B3" w14:textId="77777777" w:rsidR="003F1060" w:rsidRPr="00390A31" w:rsidRDefault="003F1060" w:rsidP="003F1060">
            <w:pPr>
              <w:widowControl w:val="0"/>
              <w:autoSpaceDE w:val="0"/>
              <w:autoSpaceDN w:val="0"/>
              <w:spacing w:before="97"/>
              <w:ind w:left="6" w:right="5"/>
              <w:jc w:val="center"/>
              <w:rPr>
                <w:szCs w:val="22"/>
                <w:lang w:val="en-US" w:eastAsia="en-US"/>
              </w:rPr>
            </w:pPr>
            <w:ins w:id="308" w:author="Robert Robinson" w:date="2026-06-11T16:21:00Z" w16du:dateUtc="2026-06-11T22:21:00Z">
              <w:r w:rsidRPr="00390A31">
                <w:rPr>
                  <w:spacing w:val="-2"/>
                  <w:szCs w:val="22"/>
                  <w:lang w:val="en-US" w:eastAsia="en-US"/>
                </w:rPr>
                <w:t>XX</w:t>
              </w:r>
            </w:ins>
            <w:del w:id="309" w:author="Robert Robinson" w:date="2026-06-11T16:21:00Z" w16du:dateUtc="2026-06-11T22:21:00Z">
              <w:r w:rsidRPr="00390A31" w:rsidDel="005C42B3">
                <w:rPr>
                  <w:spacing w:val="-5"/>
                  <w:szCs w:val="22"/>
                  <w:lang w:val="en-US" w:eastAsia="en-US"/>
                </w:rPr>
                <w:delText>355</w:delText>
              </w:r>
            </w:del>
          </w:p>
        </w:tc>
      </w:tr>
    </w:tbl>
    <w:p w14:paraId="000592CB" w14:textId="77777777" w:rsidR="003F1060" w:rsidRPr="00390A31" w:rsidRDefault="003F1060" w:rsidP="003F1060">
      <w:pPr>
        <w:widowControl w:val="0"/>
        <w:autoSpaceDE w:val="0"/>
        <w:autoSpaceDN w:val="0"/>
        <w:rPr>
          <w:lang w:val="en-US" w:eastAsia="en-US"/>
        </w:rPr>
      </w:pPr>
    </w:p>
    <w:p w14:paraId="70DD2253" w14:textId="77777777" w:rsidR="003F1060" w:rsidRPr="00390A31" w:rsidRDefault="003F1060" w:rsidP="003F1060">
      <w:pPr>
        <w:widowControl w:val="0"/>
        <w:autoSpaceDE w:val="0"/>
        <w:autoSpaceDN w:val="0"/>
        <w:jc w:val="both"/>
        <w:rPr>
          <w:ins w:id="310" w:author="Karen Donovan" w:date="2026-06-16T09:52:00Z" w16du:dateUtc="2026-06-16T07:52:00Z"/>
          <w:sz w:val="22"/>
          <w:szCs w:val="22"/>
          <w:lang w:val="en-US" w:eastAsia="en-US"/>
        </w:rPr>
      </w:pPr>
      <w:r w:rsidRPr="00390A31">
        <w:rPr>
          <w:lang w:val="en-US" w:eastAsia="en-US"/>
        </w:rPr>
        <w:t xml:space="preserve">The United States shall limit its landings to 250 recreationally caught Atlantic blue marlin and white </w:t>
      </w:r>
      <w:r w:rsidRPr="00390A31">
        <w:rPr>
          <w:rFonts w:eastAsia="Times New Roman" w:cs="Calibri"/>
          <w:iCs/>
          <w:color w:val="000000"/>
          <w:lang w:val="en-US" w:eastAsia="en-US"/>
        </w:rPr>
        <w:t>marlin</w:t>
      </w:r>
      <w:r w:rsidRPr="00390A31">
        <w:rPr>
          <w:lang w:val="en-US" w:eastAsia="en-US"/>
        </w:rPr>
        <w:t>/roundscale spearfish combined on an annual basis. All other CPCs shall limit their landings to a maximum of 10 t of Atlantic blue marlin and 2 t of white marlin/roundscale spearfish combined.</w:t>
      </w:r>
    </w:p>
    <w:p w14:paraId="6E7ACD47" w14:textId="77777777" w:rsidR="003F1060" w:rsidRPr="00390A31" w:rsidRDefault="003F1060" w:rsidP="003F1060">
      <w:pPr>
        <w:widowControl w:val="0"/>
        <w:autoSpaceDE w:val="0"/>
        <w:autoSpaceDN w:val="0"/>
        <w:ind w:left="141" w:right="145"/>
        <w:jc w:val="both"/>
        <w:rPr>
          <w:lang w:val="en-US" w:eastAsia="en-US"/>
        </w:rPr>
      </w:pPr>
    </w:p>
    <w:p w14:paraId="7821FF9F" w14:textId="77777777" w:rsidR="003F1060" w:rsidRPr="00390A31" w:rsidRDefault="003F1060" w:rsidP="001845BA">
      <w:pPr>
        <w:widowControl w:val="0"/>
        <w:numPr>
          <w:ilvl w:val="0"/>
          <w:numId w:val="29"/>
        </w:numPr>
        <w:tabs>
          <w:tab w:val="left" w:pos="426"/>
        </w:tabs>
        <w:autoSpaceDE w:val="0"/>
        <w:autoSpaceDN w:val="0"/>
        <w:spacing w:after="160" w:line="278" w:lineRule="auto"/>
        <w:ind w:left="851" w:right="2" w:hanging="851"/>
        <w:jc w:val="both"/>
        <w:rPr>
          <w:lang w:val="en-US" w:eastAsia="en-US"/>
        </w:rPr>
      </w:pPr>
      <w:r w:rsidRPr="00390A31">
        <w:rPr>
          <w:spacing w:val="-6"/>
          <w:lang w:val="en-US" w:eastAsia="en-US"/>
        </w:rPr>
        <w:t>a)</w:t>
      </w:r>
      <w:r w:rsidRPr="00390A31">
        <w:rPr>
          <w:lang w:val="en-US" w:eastAsia="en-US"/>
        </w:rPr>
        <w:tab/>
        <w:t>Any excess of the annual landings limits established in paragraph 2 shall be deducted from the respective landings limits during or before the adjustment year, in the following way:</w:t>
      </w:r>
    </w:p>
    <w:p w14:paraId="4B586714" w14:textId="77777777" w:rsidR="003F1060" w:rsidRPr="00390A31" w:rsidRDefault="003F1060" w:rsidP="003F1060">
      <w:pPr>
        <w:widowControl w:val="0"/>
        <w:autoSpaceDE w:val="0"/>
        <w:autoSpaceDN w:val="0"/>
        <w:spacing w:before="11"/>
        <w:rPr>
          <w:sz w:val="19"/>
          <w:lang w:val="en-US" w:eastAsia="en-US"/>
        </w:rPr>
      </w:pPr>
    </w:p>
    <w:tbl>
      <w:tblPr>
        <w:tblW w:w="0" w:type="auto"/>
        <w:tblInd w:w="2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9"/>
        <w:gridCol w:w="2031"/>
      </w:tblGrid>
      <w:tr w:rsidR="003F1060" w:rsidRPr="00390A31" w14:paraId="40818554" w14:textId="77777777" w:rsidTr="00D60923">
        <w:trPr>
          <w:trHeight w:val="618"/>
        </w:trPr>
        <w:tc>
          <w:tcPr>
            <w:tcW w:w="1709" w:type="dxa"/>
          </w:tcPr>
          <w:p w14:paraId="19774EE6" w14:textId="77777777" w:rsidR="003F1060" w:rsidRPr="00390A31" w:rsidRDefault="003F1060" w:rsidP="003F1060">
            <w:pPr>
              <w:widowControl w:val="0"/>
              <w:autoSpaceDE w:val="0"/>
              <w:autoSpaceDN w:val="0"/>
              <w:spacing w:before="194"/>
              <w:ind w:left="398"/>
              <w:rPr>
                <w:i/>
                <w:szCs w:val="22"/>
                <w:lang w:val="en-US" w:eastAsia="en-US"/>
              </w:rPr>
            </w:pPr>
            <w:r w:rsidRPr="00390A31">
              <w:rPr>
                <w:i/>
                <w:szCs w:val="22"/>
                <w:lang w:val="en-US" w:eastAsia="en-US"/>
              </w:rPr>
              <w:t>Catch</w:t>
            </w:r>
            <w:r w:rsidRPr="00390A31">
              <w:rPr>
                <w:i/>
                <w:spacing w:val="-2"/>
                <w:szCs w:val="22"/>
                <w:lang w:val="en-US" w:eastAsia="en-US"/>
              </w:rPr>
              <w:t xml:space="preserve"> </w:t>
            </w:r>
            <w:r w:rsidRPr="00390A31">
              <w:rPr>
                <w:i/>
                <w:spacing w:val="-4"/>
                <w:szCs w:val="22"/>
                <w:lang w:val="en-US" w:eastAsia="en-US"/>
              </w:rPr>
              <w:t>Year</w:t>
            </w:r>
          </w:p>
        </w:tc>
        <w:tc>
          <w:tcPr>
            <w:tcW w:w="2031" w:type="dxa"/>
          </w:tcPr>
          <w:p w14:paraId="111A7EDC" w14:textId="77777777" w:rsidR="003F1060" w:rsidRPr="00390A31" w:rsidRDefault="003F1060" w:rsidP="003F1060">
            <w:pPr>
              <w:widowControl w:val="0"/>
              <w:autoSpaceDE w:val="0"/>
              <w:autoSpaceDN w:val="0"/>
              <w:spacing w:before="194"/>
              <w:ind w:left="321"/>
              <w:rPr>
                <w:i/>
                <w:szCs w:val="22"/>
                <w:lang w:val="en-US" w:eastAsia="en-US"/>
              </w:rPr>
            </w:pPr>
            <w:r w:rsidRPr="00390A31">
              <w:rPr>
                <w:i/>
                <w:szCs w:val="22"/>
                <w:lang w:val="en-US" w:eastAsia="en-US"/>
              </w:rPr>
              <w:t>Adjustment</w:t>
            </w:r>
            <w:r w:rsidRPr="00390A31">
              <w:rPr>
                <w:i/>
                <w:spacing w:val="-8"/>
                <w:szCs w:val="22"/>
                <w:lang w:val="en-US" w:eastAsia="en-US"/>
              </w:rPr>
              <w:t xml:space="preserve"> </w:t>
            </w:r>
            <w:r w:rsidRPr="00390A31">
              <w:rPr>
                <w:i/>
                <w:spacing w:val="-4"/>
                <w:szCs w:val="22"/>
                <w:lang w:val="en-US" w:eastAsia="en-US"/>
              </w:rPr>
              <w:t>Year</w:t>
            </w:r>
          </w:p>
        </w:tc>
      </w:tr>
      <w:tr w:rsidR="003F1060" w:rsidRPr="00390A31" w14:paraId="19043537" w14:textId="77777777" w:rsidTr="00D60923">
        <w:trPr>
          <w:trHeight w:val="1607"/>
        </w:trPr>
        <w:tc>
          <w:tcPr>
            <w:tcW w:w="1709" w:type="dxa"/>
          </w:tcPr>
          <w:p w14:paraId="43E4C553" w14:textId="77777777" w:rsidR="003F1060" w:rsidRPr="00390A31" w:rsidRDefault="003F1060" w:rsidP="003F1060">
            <w:pPr>
              <w:widowControl w:val="0"/>
              <w:autoSpaceDE w:val="0"/>
              <w:autoSpaceDN w:val="0"/>
              <w:spacing w:before="102"/>
              <w:ind w:left="9"/>
              <w:jc w:val="center"/>
              <w:rPr>
                <w:szCs w:val="22"/>
                <w:lang w:val="en-US" w:eastAsia="en-US"/>
              </w:rPr>
            </w:pPr>
            <w:del w:id="311" w:author="Robert Robinson" w:date="2026-06-11T16:22:00Z" w16du:dateUtc="2026-06-11T22:22:00Z">
              <w:r w:rsidRPr="00390A31" w:rsidDel="00177B7E">
                <w:rPr>
                  <w:spacing w:val="-4"/>
                  <w:szCs w:val="22"/>
                  <w:lang w:val="en-US" w:eastAsia="en-US"/>
                </w:rPr>
                <w:delText>2019</w:delText>
              </w:r>
            </w:del>
            <w:ins w:id="312" w:author="Robert Robinson" w:date="2026-06-11T16:22:00Z" w16du:dateUtc="2026-06-11T22:22:00Z">
              <w:r w:rsidRPr="00390A31">
                <w:rPr>
                  <w:spacing w:val="-4"/>
                  <w:szCs w:val="22"/>
                  <w:lang w:val="en-US" w:eastAsia="en-US"/>
                </w:rPr>
                <w:t>2026</w:t>
              </w:r>
            </w:ins>
          </w:p>
          <w:p w14:paraId="3A72EAE0" w14:textId="77777777" w:rsidR="003F1060" w:rsidRPr="00390A31" w:rsidRDefault="003F1060" w:rsidP="003F1060">
            <w:pPr>
              <w:widowControl w:val="0"/>
              <w:autoSpaceDE w:val="0"/>
              <w:autoSpaceDN w:val="0"/>
              <w:spacing w:before="1"/>
              <w:ind w:left="9"/>
              <w:jc w:val="center"/>
              <w:rPr>
                <w:szCs w:val="22"/>
                <w:lang w:val="en-US" w:eastAsia="en-US"/>
              </w:rPr>
            </w:pPr>
            <w:del w:id="313" w:author="Robert Robinson" w:date="2026-06-11T16:22:00Z" w16du:dateUtc="2026-06-11T22:22:00Z">
              <w:r w:rsidRPr="00390A31" w:rsidDel="00177B7E">
                <w:rPr>
                  <w:spacing w:val="-4"/>
                  <w:szCs w:val="22"/>
                  <w:lang w:val="en-US" w:eastAsia="en-US"/>
                </w:rPr>
                <w:delText>2020</w:delText>
              </w:r>
            </w:del>
            <w:ins w:id="314" w:author="Robert Robinson" w:date="2026-06-11T16:22:00Z" w16du:dateUtc="2026-06-11T22:22:00Z">
              <w:r w:rsidRPr="00390A31">
                <w:rPr>
                  <w:spacing w:val="-4"/>
                  <w:szCs w:val="22"/>
                  <w:lang w:val="en-US" w:eastAsia="en-US"/>
                </w:rPr>
                <w:t>2027</w:t>
              </w:r>
            </w:ins>
          </w:p>
          <w:p w14:paraId="65A97887" w14:textId="77777777" w:rsidR="003F1060" w:rsidRPr="00390A31" w:rsidRDefault="003F1060" w:rsidP="003F1060">
            <w:pPr>
              <w:widowControl w:val="0"/>
              <w:autoSpaceDE w:val="0"/>
              <w:autoSpaceDN w:val="0"/>
              <w:spacing w:before="1"/>
              <w:ind w:left="9"/>
              <w:jc w:val="center"/>
              <w:rPr>
                <w:szCs w:val="22"/>
                <w:lang w:val="en-US" w:eastAsia="en-US"/>
              </w:rPr>
            </w:pPr>
            <w:del w:id="315" w:author="Robert Robinson" w:date="2026-06-11T16:22:00Z" w16du:dateUtc="2026-06-11T22:22:00Z">
              <w:r w:rsidRPr="00390A31" w:rsidDel="00177B7E">
                <w:rPr>
                  <w:spacing w:val="-4"/>
                  <w:szCs w:val="22"/>
                  <w:lang w:val="en-US" w:eastAsia="en-US"/>
                </w:rPr>
                <w:delText>2021</w:delText>
              </w:r>
            </w:del>
            <w:ins w:id="316" w:author="Robert Robinson" w:date="2026-06-11T16:22:00Z" w16du:dateUtc="2026-06-11T22:22:00Z">
              <w:r w:rsidRPr="00390A31">
                <w:rPr>
                  <w:spacing w:val="-4"/>
                  <w:szCs w:val="22"/>
                  <w:lang w:val="en-US" w:eastAsia="en-US"/>
                </w:rPr>
                <w:t>2028</w:t>
              </w:r>
            </w:ins>
          </w:p>
          <w:p w14:paraId="3181B520" w14:textId="77777777" w:rsidR="003F1060" w:rsidRPr="00390A31" w:rsidRDefault="003F1060" w:rsidP="003F1060">
            <w:pPr>
              <w:widowControl w:val="0"/>
              <w:autoSpaceDE w:val="0"/>
              <w:autoSpaceDN w:val="0"/>
              <w:ind w:left="9"/>
              <w:jc w:val="center"/>
              <w:rPr>
                <w:szCs w:val="22"/>
                <w:lang w:val="en-US" w:eastAsia="en-US"/>
              </w:rPr>
            </w:pPr>
            <w:del w:id="317" w:author="Robert Robinson" w:date="2026-06-11T16:22:00Z" w16du:dateUtc="2026-06-11T22:22:00Z">
              <w:r w:rsidRPr="00390A31" w:rsidDel="00177B7E">
                <w:rPr>
                  <w:spacing w:val="-4"/>
                  <w:szCs w:val="22"/>
                  <w:lang w:val="en-US" w:eastAsia="en-US"/>
                </w:rPr>
                <w:delText>2022</w:delText>
              </w:r>
            </w:del>
            <w:ins w:id="318" w:author="Robert Robinson" w:date="2026-06-11T16:22:00Z" w16du:dateUtc="2026-06-11T22:22:00Z">
              <w:r w:rsidRPr="00390A31">
                <w:rPr>
                  <w:spacing w:val="-4"/>
                  <w:szCs w:val="22"/>
                  <w:lang w:val="en-US" w:eastAsia="en-US"/>
                </w:rPr>
                <w:t>2029</w:t>
              </w:r>
            </w:ins>
          </w:p>
          <w:p w14:paraId="580E5D8C" w14:textId="77777777" w:rsidR="003F1060" w:rsidRPr="00390A31" w:rsidDel="00177B7E" w:rsidRDefault="003F1060" w:rsidP="003F1060">
            <w:pPr>
              <w:widowControl w:val="0"/>
              <w:autoSpaceDE w:val="0"/>
              <w:autoSpaceDN w:val="0"/>
              <w:spacing w:line="232" w:lineRule="exact"/>
              <w:ind w:left="9"/>
              <w:jc w:val="center"/>
              <w:rPr>
                <w:del w:id="319" w:author="Robert Robinson" w:date="2026-06-11T16:22:00Z" w16du:dateUtc="2026-06-11T22:22:00Z"/>
                <w:szCs w:val="22"/>
                <w:lang w:val="en-US" w:eastAsia="en-US"/>
              </w:rPr>
            </w:pPr>
            <w:del w:id="320" w:author="Robert Robinson" w:date="2026-06-11T16:22:00Z" w16du:dateUtc="2026-06-11T22:22:00Z">
              <w:r w:rsidRPr="00390A31" w:rsidDel="00177B7E">
                <w:rPr>
                  <w:spacing w:val="-4"/>
                  <w:szCs w:val="22"/>
                  <w:lang w:val="en-US" w:eastAsia="en-US"/>
                </w:rPr>
                <w:delText>2023</w:delText>
              </w:r>
            </w:del>
          </w:p>
          <w:p w14:paraId="3A27A44B" w14:textId="77777777" w:rsidR="003F1060" w:rsidRPr="00390A31" w:rsidRDefault="003F1060" w:rsidP="003F1060">
            <w:pPr>
              <w:widowControl w:val="0"/>
              <w:autoSpaceDE w:val="0"/>
              <w:autoSpaceDN w:val="0"/>
              <w:spacing w:line="232" w:lineRule="exact"/>
              <w:ind w:left="9"/>
              <w:jc w:val="center"/>
              <w:rPr>
                <w:szCs w:val="22"/>
                <w:lang w:val="en-US" w:eastAsia="en-US"/>
              </w:rPr>
            </w:pPr>
            <w:del w:id="321" w:author="Robert Robinson" w:date="2026-06-11T16:22:00Z" w16du:dateUtc="2026-06-11T22:22:00Z">
              <w:r w:rsidRPr="00390A31" w:rsidDel="00177B7E">
                <w:rPr>
                  <w:spacing w:val="-4"/>
                  <w:szCs w:val="22"/>
                  <w:lang w:val="en-US" w:eastAsia="en-US"/>
                </w:rPr>
                <w:delText>2024</w:delText>
              </w:r>
            </w:del>
          </w:p>
        </w:tc>
        <w:tc>
          <w:tcPr>
            <w:tcW w:w="2031" w:type="dxa"/>
          </w:tcPr>
          <w:p w14:paraId="1DD6A252" w14:textId="77777777" w:rsidR="003F1060" w:rsidRPr="00390A31" w:rsidRDefault="003F1060" w:rsidP="003F1060">
            <w:pPr>
              <w:widowControl w:val="0"/>
              <w:autoSpaceDE w:val="0"/>
              <w:autoSpaceDN w:val="0"/>
              <w:spacing w:before="102"/>
              <w:ind w:left="4"/>
              <w:jc w:val="center"/>
              <w:rPr>
                <w:szCs w:val="22"/>
                <w:lang w:val="en-US" w:eastAsia="en-US"/>
              </w:rPr>
            </w:pPr>
            <w:del w:id="322" w:author="Robert Robinson" w:date="2026-06-11T16:22:00Z" w16du:dateUtc="2026-06-11T22:22:00Z">
              <w:r w:rsidRPr="00390A31" w:rsidDel="00177B7E">
                <w:rPr>
                  <w:spacing w:val="-4"/>
                  <w:szCs w:val="22"/>
                  <w:lang w:val="en-US" w:eastAsia="en-US"/>
                </w:rPr>
                <w:delText>2021</w:delText>
              </w:r>
            </w:del>
            <w:ins w:id="323" w:author="Robert Robinson" w:date="2026-06-11T16:22:00Z" w16du:dateUtc="2026-06-11T22:22:00Z">
              <w:r w:rsidRPr="00390A31">
                <w:rPr>
                  <w:spacing w:val="-4"/>
                  <w:szCs w:val="22"/>
                  <w:lang w:val="en-US" w:eastAsia="en-US"/>
                </w:rPr>
                <w:t>2028</w:t>
              </w:r>
            </w:ins>
          </w:p>
          <w:p w14:paraId="4E1DEBCB" w14:textId="77777777" w:rsidR="003F1060" w:rsidRPr="00390A31" w:rsidRDefault="003F1060" w:rsidP="003F1060">
            <w:pPr>
              <w:widowControl w:val="0"/>
              <w:autoSpaceDE w:val="0"/>
              <w:autoSpaceDN w:val="0"/>
              <w:spacing w:before="1"/>
              <w:ind w:left="4"/>
              <w:jc w:val="center"/>
              <w:rPr>
                <w:szCs w:val="22"/>
                <w:lang w:val="en-US" w:eastAsia="en-US"/>
              </w:rPr>
            </w:pPr>
            <w:del w:id="324" w:author="Robert Robinson" w:date="2026-06-11T16:22:00Z" w16du:dateUtc="2026-06-11T22:22:00Z">
              <w:r w:rsidRPr="00390A31" w:rsidDel="00177B7E">
                <w:rPr>
                  <w:spacing w:val="-4"/>
                  <w:szCs w:val="22"/>
                  <w:lang w:val="en-US" w:eastAsia="en-US"/>
                </w:rPr>
                <w:delText>2022</w:delText>
              </w:r>
            </w:del>
            <w:ins w:id="325" w:author="Robert Robinson" w:date="2026-06-11T16:22:00Z" w16du:dateUtc="2026-06-11T22:22:00Z">
              <w:r w:rsidRPr="00390A31">
                <w:rPr>
                  <w:spacing w:val="-4"/>
                  <w:szCs w:val="22"/>
                  <w:lang w:val="en-US" w:eastAsia="en-US"/>
                </w:rPr>
                <w:t>2029</w:t>
              </w:r>
            </w:ins>
          </w:p>
          <w:p w14:paraId="6CEBB9F0" w14:textId="77777777" w:rsidR="003F1060" w:rsidRPr="00390A31" w:rsidRDefault="003F1060" w:rsidP="003F1060">
            <w:pPr>
              <w:widowControl w:val="0"/>
              <w:autoSpaceDE w:val="0"/>
              <w:autoSpaceDN w:val="0"/>
              <w:spacing w:before="1"/>
              <w:ind w:left="4"/>
              <w:jc w:val="center"/>
              <w:rPr>
                <w:szCs w:val="22"/>
                <w:lang w:val="en-US" w:eastAsia="en-US"/>
              </w:rPr>
            </w:pPr>
            <w:del w:id="326" w:author="Robert Robinson" w:date="2026-06-11T16:22:00Z" w16du:dateUtc="2026-06-11T22:22:00Z">
              <w:r w:rsidRPr="00390A31" w:rsidDel="00177B7E">
                <w:rPr>
                  <w:spacing w:val="-4"/>
                  <w:szCs w:val="22"/>
                  <w:lang w:val="en-US" w:eastAsia="en-US"/>
                </w:rPr>
                <w:delText>2023</w:delText>
              </w:r>
            </w:del>
            <w:ins w:id="327" w:author="Robert Robinson" w:date="2026-06-11T16:22:00Z" w16du:dateUtc="2026-06-11T22:22:00Z">
              <w:r w:rsidRPr="00390A31">
                <w:rPr>
                  <w:spacing w:val="-4"/>
                  <w:szCs w:val="22"/>
                  <w:lang w:val="en-US" w:eastAsia="en-US"/>
                </w:rPr>
                <w:t>2</w:t>
              </w:r>
            </w:ins>
            <w:ins w:id="328" w:author="Robert Robinson" w:date="2026-06-11T16:23:00Z" w16du:dateUtc="2026-06-11T22:23:00Z">
              <w:r w:rsidRPr="00390A31">
                <w:rPr>
                  <w:spacing w:val="-4"/>
                  <w:szCs w:val="22"/>
                  <w:lang w:val="en-US" w:eastAsia="en-US"/>
                </w:rPr>
                <w:t>030</w:t>
              </w:r>
            </w:ins>
          </w:p>
          <w:p w14:paraId="2A491B4F" w14:textId="77777777" w:rsidR="003F1060" w:rsidRPr="00390A31" w:rsidRDefault="003F1060" w:rsidP="003F1060">
            <w:pPr>
              <w:widowControl w:val="0"/>
              <w:autoSpaceDE w:val="0"/>
              <w:autoSpaceDN w:val="0"/>
              <w:ind w:left="4"/>
              <w:jc w:val="center"/>
              <w:rPr>
                <w:szCs w:val="22"/>
                <w:lang w:val="en-US" w:eastAsia="en-US"/>
              </w:rPr>
            </w:pPr>
            <w:del w:id="329" w:author="Robert Robinson" w:date="2026-06-11T16:23:00Z" w16du:dateUtc="2026-06-11T22:23:00Z">
              <w:r w:rsidRPr="00390A31" w:rsidDel="00177B7E">
                <w:rPr>
                  <w:spacing w:val="-4"/>
                  <w:szCs w:val="22"/>
                  <w:lang w:val="en-US" w:eastAsia="en-US"/>
                </w:rPr>
                <w:delText>2024</w:delText>
              </w:r>
            </w:del>
            <w:ins w:id="330" w:author="Robert Robinson" w:date="2026-06-11T16:23:00Z" w16du:dateUtc="2026-06-11T22:23:00Z">
              <w:r w:rsidRPr="00390A31">
                <w:rPr>
                  <w:spacing w:val="-4"/>
                  <w:szCs w:val="22"/>
                  <w:lang w:val="en-US" w:eastAsia="en-US"/>
                </w:rPr>
                <w:t>2031</w:t>
              </w:r>
            </w:ins>
          </w:p>
          <w:p w14:paraId="51A9678F" w14:textId="77777777" w:rsidR="003F1060" w:rsidRPr="00390A31" w:rsidDel="00177B7E" w:rsidRDefault="003F1060" w:rsidP="003F1060">
            <w:pPr>
              <w:widowControl w:val="0"/>
              <w:autoSpaceDE w:val="0"/>
              <w:autoSpaceDN w:val="0"/>
              <w:spacing w:line="232" w:lineRule="exact"/>
              <w:ind w:left="4"/>
              <w:jc w:val="center"/>
              <w:rPr>
                <w:del w:id="331" w:author="Robert Robinson" w:date="2026-06-11T16:23:00Z" w16du:dateUtc="2026-06-11T22:23:00Z"/>
                <w:szCs w:val="22"/>
                <w:lang w:val="en-US" w:eastAsia="en-US"/>
              </w:rPr>
            </w:pPr>
            <w:del w:id="332" w:author="Robert Robinson" w:date="2026-06-11T16:23:00Z" w16du:dateUtc="2026-06-11T22:23:00Z">
              <w:r w:rsidRPr="00390A31" w:rsidDel="00177B7E">
                <w:rPr>
                  <w:spacing w:val="-4"/>
                  <w:szCs w:val="22"/>
                  <w:lang w:val="en-US" w:eastAsia="en-US"/>
                </w:rPr>
                <w:delText>2025</w:delText>
              </w:r>
            </w:del>
          </w:p>
          <w:p w14:paraId="6AF6CC30" w14:textId="77777777" w:rsidR="003F1060" w:rsidRPr="00390A31" w:rsidRDefault="003F1060" w:rsidP="003F1060">
            <w:pPr>
              <w:widowControl w:val="0"/>
              <w:autoSpaceDE w:val="0"/>
              <w:autoSpaceDN w:val="0"/>
              <w:spacing w:line="232" w:lineRule="exact"/>
              <w:ind w:left="4"/>
              <w:jc w:val="center"/>
              <w:rPr>
                <w:szCs w:val="22"/>
                <w:lang w:val="en-US" w:eastAsia="en-US"/>
              </w:rPr>
            </w:pPr>
            <w:del w:id="333" w:author="Robert Robinson" w:date="2026-06-11T16:23:00Z" w16du:dateUtc="2026-06-11T22:23:00Z">
              <w:r w:rsidRPr="00390A31" w:rsidDel="00177B7E">
                <w:rPr>
                  <w:spacing w:val="-4"/>
                  <w:szCs w:val="22"/>
                  <w:lang w:val="en-US" w:eastAsia="en-US"/>
                </w:rPr>
                <w:delText>2026</w:delText>
              </w:r>
            </w:del>
          </w:p>
        </w:tc>
      </w:tr>
    </w:tbl>
    <w:p w14:paraId="517A487C" w14:textId="77777777" w:rsidR="003F1060" w:rsidRPr="00390A31" w:rsidDel="00124F75" w:rsidRDefault="003F1060" w:rsidP="003F1060">
      <w:pPr>
        <w:widowControl w:val="0"/>
        <w:autoSpaceDE w:val="0"/>
        <w:autoSpaceDN w:val="0"/>
        <w:spacing w:before="4"/>
        <w:rPr>
          <w:del w:id="334" w:author="Karen Donovan" w:date="2026-06-16T09:53:00Z" w16du:dateUtc="2026-06-16T07:53:00Z"/>
          <w:lang w:val="en-US" w:eastAsia="en-US"/>
        </w:rPr>
      </w:pPr>
    </w:p>
    <w:p w14:paraId="5B3B9E27" w14:textId="77777777" w:rsidR="003F1060" w:rsidRPr="00390A31" w:rsidRDefault="003F1060" w:rsidP="003F1060">
      <w:pPr>
        <w:widowControl w:val="0"/>
        <w:autoSpaceDE w:val="0"/>
        <w:autoSpaceDN w:val="0"/>
        <w:spacing w:before="4"/>
        <w:rPr>
          <w:lang w:val="en-US" w:eastAsia="en-US"/>
        </w:rPr>
      </w:pPr>
    </w:p>
    <w:p w14:paraId="192F2798" w14:textId="2C711E3A" w:rsidR="003F1060" w:rsidRPr="00390A31" w:rsidRDefault="00D76884">
      <w:pPr>
        <w:widowControl w:val="0"/>
        <w:tabs>
          <w:tab w:val="left" w:pos="426"/>
          <w:tab w:val="left" w:pos="851"/>
        </w:tabs>
        <w:autoSpaceDE w:val="0"/>
        <w:autoSpaceDN w:val="0"/>
        <w:ind w:left="851" w:hanging="425"/>
        <w:jc w:val="both"/>
        <w:rPr>
          <w:ins w:id="335" w:author="Karen Donovan" w:date="2026-06-16T09:53:00Z" w16du:dateUtc="2026-06-16T07:53:00Z"/>
          <w:szCs w:val="22"/>
          <w:lang w:val="en-US" w:eastAsia="en-US"/>
        </w:rPr>
        <w:pPrChange w:id="336" w:author="Karen Donovan" w:date="2026-08-25T23:21:00Z" w16du:dateUtc="2026-08-25T21:21:00Z">
          <w:pPr>
            <w:pStyle w:val="ListParagraph"/>
            <w:widowControl w:val="0"/>
            <w:numPr>
              <w:ilvl w:val="1"/>
              <w:numId w:val="29"/>
            </w:numPr>
            <w:tabs>
              <w:tab w:val="left" w:pos="851"/>
            </w:tabs>
            <w:autoSpaceDE w:val="0"/>
            <w:autoSpaceDN w:val="0"/>
            <w:ind w:left="990" w:right="2" w:hanging="423"/>
            <w:jc w:val="both"/>
          </w:pPr>
        </w:pPrChange>
      </w:pPr>
      <w:r w:rsidRPr="00390A31">
        <w:rPr>
          <w:szCs w:val="22"/>
          <w:lang w:val="en-US" w:eastAsia="en-US"/>
        </w:rPr>
        <w:t>b)</w:t>
      </w:r>
      <w:r w:rsidRPr="00390A31">
        <w:rPr>
          <w:szCs w:val="22"/>
          <w:lang w:val="en-US" w:eastAsia="en-US"/>
        </w:rPr>
        <w:tab/>
      </w:r>
      <w:r w:rsidR="003F1060" w:rsidRPr="00390A31">
        <w:rPr>
          <w:szCs w:val="22"/>
          <w:lang w:val="en-US" w:eastAsia="en-US"/>
        </w:rPr>
        <w:t>Notwithstanding subparagraph (a) above, if any CPC exceeds its landings limit during any two consecutive years,</w:t>
      </w:r>
      <w:r w:rsidR="003F1060" w:rsidRPr="00390A31">
        <w:rPr>
          <w:spacing w:val="-5"/>
          <w:szCs w:val="22"/>
          <w:lang w:val="en-US" w:eastAsia="en-US"/>
        </w:rPr>
        <w:t xml:space="preserve"> </w:t>
      </w:r>
      <w:r w:rsidR="003F1060" w:rsidRPr="00390A31">
        <w:rPr>
          <w:szCs w:val="22"/>
          <w:lang w:val="en-US" w:eastAsia="en-US"/>
        </w:rPr>
        <w:t>its</w:t>
      </w:r>
      <w:r w:rsidR="003F1060" w:rsidRPr="00390A31">
        <w:rPr>
          <w:spacing w:val="-3"/>
          <w:szCs w:val="22"/>
          <w:lang w:val="en-US" w:eastAsia="en-US"/>
        </w:rPr>
        <w:t xml:space="preserve"> </w:t>
      </w:r>
      <w:r w:rsidR="003F1060" w:rsidRPr="00390A31">
        <w:rPr>
          <w:szCs w:val="22"/>
          <w:lang w:val="en-US" w:eastAsia="en-US"/>
        </w:rPr>
        <w:t>landings</w:t>
      </w:r>
      <w:r w:rsidR="003F1060" w:rsidRPr="00390A31">
        <w:rPr>
          <w:spacing w:val="-3"/>
          <w:szCs w:val="22"/>
          <w:lang w:val="en-US" w:eastAsia="en-US"/>
        </w:rPr>
        <w:t xml:space="preserve"> </w:t>
      </w:r>
      <w:r w:rsidR="003F1060" w:rsidRPr="00390A31">
        <w:rPr>
          <w:szCs w:val="22"/>
          <w:lang w:val="en-US" w:eastAsia="en-US"/>
        </w:rPr>
        <w:t>limit</w:t>
      </w:r>
      <w:r w:rsidR="003F1060" w:rsidRPr="00390A31">
        <w:rPr>
          <w:spacing w:val="-3"/>
          <w:szCs w:val="22"/>
          <w:lang w:val="en-US" w:eastAsia="en-US"/>
        </w:rPr>
        <w:t xml:space="preserve"> </w:t>
      </w:r>
      <w:r w:rsidR="003F1060" w:rsidRPr="00390A31">
        <w:rPr>
          <w:szCs w:val="22"/>
          <w:lang w:val="en-US" w:eastAsia="en-US"/>
        </w:rPr>
        <w:t>shall</w:t>
      </w:r>
      <w:r w:rsidR="003F1060" w:rsidRPr="00390A31">
        <w:rPr>
          <w:spacing w:val="-4"/>
          <w:szCs w:val="22"/>
          <w:lang w:val="en-US" w:eastAsia="en-US"/>
        </w:rPr>
        <w:t xml:space="preserve"> </w:t>
      </w:r>
      <w:r w:rsidR="003F1060" w:rsidRPr="00390A31">
        <w:rPr>
          <w:szCs w:val="22"/>
          <w:lang w:val="en-US" w:eastAsia="en-US"/>
        </w:rPr>
        <w:t>be reduced</w:t>
      </w:r>
      <w:r w:rsidR="003F1060" w:rsidRPr="00390A31">
        <w:rPr>
          <w:spacing w:val="-4"/>
          <w:szCs w:val="22"/>
          <w:lang w:val="en-US" w:eastAsia="en-US"/>
        </w:rPr>
        <w:t xml:space="preserve"> </w:t>
      </w:r>
      <w:r w:rsidR="003F1060" w:rsidRPr="00390A31">
        <w:rPr>
          <w:szCs w:val="22"/>
          <w:lang w:val="en-US" w:eastAsia="en-US"/>
        </w:rPr>
        <w:t>on</w:t>
      </w:r>
      <w:r w:rsidR="003F1060" w:rsidRPr="00390A31">
        <w:rPr>
          <w:spacing w:val="-5"/>
          <w:szCs w:val="22"/>
          <w:lang w:val="en-US" w:eastAsia="en-US"/>
        </w:rPr>
        <w:t xml:space="preserve"> </w:t>
      </w:r>
      <w:r w:rsidR="003F1060" w:rsidRPr="00390A31">
        <w:rPr>
          <w:szCs w:val="22"/>
          <w:lang w:val="en-US" w:eastAsia="en-US"/>
        </w:rPr>
        <w:t>or</w:t>
      </w:r>
      <w:r w:rsidR="003F1060" w:rsidRPr="00390A31">
        <w:rPr>
          <w:spacing w:val="-4"/>
          <w:szCs w:val="22"/>
          <w:lang w:val="en-US" w:eastAsia="en-US"/>
        </w:rPr>
        <w:t xml:space="preserve"> </w:t>
      </w:r>
      <w:r w:rsidR="003F1060" w:rsidRPr="00390A31">
        <w:rPr>
          <w:szCs w:val="22"/>
          <w:lang w:val="en-US" w:eastAsia="en-US"/>
        </w:rPr>
        <w:t>before the adjustment</w:t>
      </w:r>
      <w:r w:rsidR="003F1060" w:rsidRPr="00390A31">
        <w:rPr>
          <w:spacing w:val="-3"/>
          <w:szCs w:val="22"/>
          <w:lang w:val="en-US" w:eastAsia="en-US"/>
        </w:rPr>
        <w:t xml:space="preserve"> </w:t>
      </w:r>
      <w:r w:rsidR="003F1060" w:rsidRPr="00390A31">
        <w:rPr>
          <w:szCs w:val="22"/>
          <w:lang w:val="en-US" w:eastAsia="en-US"/>
        </w:rPr>
        <w:t>year</w:t>
      </w:r>
      <w:r w:rsidR="003F1060" w:rsidRPr="00390A31">
        <w:rPr>
          <w:spacing w:val="-4"/>
          <w:szCs w:val="22"/>
          <w:lang w:val="en-US" w:eastAsia="en-US"/>
        </w:rPr>
        <w:t xml:space="preserve"> </w:t>
      </w:r>
      <w:r w:rsidR="003F1060" w:rsidRPr="00390A31">
        <w:rPr>
          <w:szCs w:val="22"/>
          <w:lang w:val="en-US" w:eastAsia="en-US"/>
        </w:rPr>
        <w:t>by</w:t>
      </w:r>
      <w:r w:rsidR="003F1060" w:rsidRPr="00390A31">
        <w:rPr>
          <w:spacing w:val="-3"/>
          <w:szCs w:val="22"/>
          <w:lang w:val="en-US" w:eastAsia="en-US"/>
        </w:rPr>
        <w:t xml:space="preserve"> </w:t>
      </w:r>
      <w:r w:rsidR="003F1060" w:rsidRPr="00390A31">
        <w:rPr>
          <w:szCs w:val="22"/>
          <w:lang w:val="en-US" w:eastAsia="en-US"/>
        </w:rPr>
        <w:t>at</w:t>
      </w:r>
      <w:r w:rsidR="003F1060" w:rsidRPr="00390A31">
        <w:rPr>
          <w:spacing w:val="-3"/>
          <w:szCs w:val="22"/>
          <w:lang w:val="en-US" w:eastAsia="en-US"/>
        </w:rPr>
        <w:t xml:space="preserve"> </w:t>
      </w:r>
      <w:r w:rsidR="003F1060" w:rsidRPr="00390A31">
        <w:rPr>
          <w:szCs w:val="22"/>
          <w:lang w:val="en-US" w:eastAsia="en-US"/>
        </w:rPr>
        <w:t xml:space="preserve">least </w:t>
      </w:r>
      <w:commentRangeStart w:id="337"/>
      <w:r w:rsidR="003F1060" w:rsidRPr="00390A31">
        <w:rPr>
          <w:szCs w:val="22"/>
          <w:lang w:val="en-US" w:eastAsia="en-US"/>
        </w:rPr>
        <w:t>125% of the excess harvest</w:t>
      </w:r>
      <w:commentRangeEnd w:id="337"/>
      <w:r w:rsidRPr="00390A31">
        <w:rPr>
          <w:rStyle w:val="CommentReference"/>
          <w:sz w:val="20"/>
          <w:szCs w:val="22"/>
          <w:lang w:val="en-US" w:eastAsia="en-US"/>
        </w:rPr>
        <w:commentReference w:id="337"/>
      </w:r>
      <w:r w:rsidR="003F1060" w:rsidRPr="00390A31">
        <w:rPr>
          <w:szCs w:val="22"/>
          <w:lang w:val="en-US" w:eastAsia="en-US"/>
        </w:rPr>
        <w:t xml:space="preserve">, and the Commission may recommend additional actions, as </w:t>
      </w:r>
      <w:r w:rsidR="003F1060" w:rsidRPr="00390A31">
        <w:rPr>
          <w:spacing w:val="-2"/>
          <w:szCs w:val="22"/>
          <w:lang w:val="en-US" w:eastAsia="en-US"/>
        </w:rPr>
        <w:t>appropriate.</w:t>
      </w:r>
    </w:p>
    <w:p w14:paraId="410EBB80" w14:textId="77777777" w:rsidR="003F1060" w:rsidRPr="00390A31" w:rsidRDefault="003F1060" w:rsidP="00867FB9">
      <w:pPr>
        <w:widowControl w:val="0"/>
        <w:tabs>
          <w:tab w:val="left" w:pos="851"/>
        </w:tabs>
        <w:autoSpaceDE w:val="0"/>
        <w:autoSpaceDN w:val="0"/>
        <w:ind w:left="851"/>
        <w:jc w:val="both"/>
        <w:rPr>
          <w:szCs w:val="22"/>
          <w:lang w:val="en-US" w:eastAsia="en-US"/>
        </w:rPr>
      </w:pPr>
    </w:p>
    <w:p w14:paraId="6D3BE9B3" w14:textId="74031A5E" w:rsidR="003F1060" w:rsidRPr="00390A31" w:rsidRDefault="00867FB9" w:rsidP="00867FB9">
      <w:pPr>
        <w:widowControl w:val="0"/>
        <w:tabs>
          <w:tab w:val="left" w:pos="851"/>
        </w:tabs>
        <w:autoSpaceDE w:val="0"/>
        <w:autoSpaceDN w:val="0"/>
        <w:ind w:left="851" w:right="2" w:hanging="425"/>
        <w:jc w:val="both"/>
        <w:rPr>
          <w:ins w:id="338" w:author="Karen Donovan" w:date="2026-06-16T09:59:00Z" w16du:dateUtc="2026-06-16T07:59:00Z"/>
          <w:szCs w:val="22"/>
          <w:lang w:val="en-US" w:eastAsia="en-US"/>
        </w:rPr>
      </w:pPr>
      <w:r w:rsidRPr="00390A31">
        <w:rPr>
          <w:szCs w:val="22"/>
          <w:lang w:val="en-US" w:eastAsia="en-US"/>
        </w:rPr>
        <w:t>c)</w:t>
      </w:r>
      <w:r w:rsidRPr="00390A31">
        <w:rPr>
          <w:szCs w:val="22"/>
          <w:lang w:val="en-US" w:eastAsia="en-US"/>
        </w:rPr>
        <w:tab/>
      </w:r>
      <w:del w:id="339" w:author="Robert Robinson" w:date="2026-06-11T16:24:00Z" w16du:dateUtc="2026-06-11T22:24:00Z">
        <w:r w:rsidR="003F1060" w:rsidRPr="00390A31" w:rsidDel="00803DA9">
          <w:rPr>
            <w:szCs w:val="22"/>
            <w:lang w:val="en-US" w:eastAsia="en-US"/>
          </w:rPr>
          <w:delText>Starting</w:delText>
        </w:r>
        <w:r w:rsidR="003F1060" w:rsidRPr="00390A31" w:rsidDel="00803DA9">
          <w:rPr>
            <w:spacing w:val="-5"/>
            <w:szCs w:val="22"/>
            <w:lang w:val="en-US" w:eastAsia="en-US"/>
          </w:rPr>
          <w:delText xml:space="preserve"> </w:delText>
        </w:r>
        <w:r w:rsidR="003F1060" w:rsidRPr="00390A31" w:rsidDel="00803DA9">
          <w:rPr>
            <w:szCs w:val="22"/>
            <w:lang w:val="en-US" w:eastAsia="en-US"/>
          </w:rPr>
          <w:delText>with</w:delText>
        </w:r>
        <w:r w:rsidR="003F1060" w:rsidRPr="00390A31" w:rsidDel="00803DA9">
          <w:rPr>
            <w:spacing w:val="-2"/>
            <w:szCs w:val="22"/>
            <w:lang w:val="en-US" w:eastAsia="en-US"/>
          </w:rPr>
          <w:delText xml:space="preserve"> </w:delText>
        </w:r>
        <w:r w:rsidR="003F1060" w:rsidRPr="00390A31" w:rsidDel="00803DA9">
          <w:rPr>
            <w:szCs w:val="22"/>
            <w:lang w:val="en-US" w:eastAsia="en-US"/>
          </w:rPr>
          <w:delText>2020</w:delText>
        </w:r>
        <w:r w:rsidR="003F1060" w:rsidRPr="00390A31" w:rsidDel="00803DA9">
          <w:rPr>
            <w:spacing w:val="-3"/>
            <w:szCs w:val="22"/>
            <w:lang w:val="en-US" w:eastAsia="en-US"/>
          </w:rPr>
          <w:delText xml:space="preserve"> </w:delText>
        </w:r>
        <w:r w:rsidR="003F1060" w:rsidRPr="00390A31" w:rsidDel="00803DA9">
          <w:rPr>
            <w:szCs w:val="22"/>
            <w:lang w:val="en-US" w:eastAsia="en-US"/>
          </w:rPr>
          <w:delText xml:space="preserve">catches, </w:delText>
        </w:r>
      </w:del>
      <w:ins w:id="340" w:author="Robert Robinson" w:date="2026-06-11T16:24:00Z" w16du:dateUtc="2026-06-11T22:24:00Z">
        <w:r w:rsidR="003F1060" w:rsidRPr="00390A31">
          <w:rPr>
            <w:szCs w:val="22"/>
            <w:lang w:val="en-US" w:eastAsia="en-US"/>
          </w:rPr>
          <w:t>A</w:t>
        </w:r>
      </w:ins>
      <w:del w:id="341" w:author="Robert Robinson" w:date="2026-06-11T16:24:00Z" w16du:dateUtc="2026-06-11T22:24:00Z">
        <w:r w:rsidR="003F1060" w:rsidRPr="00390A31" w:rsidDel="00803DA9">
          <w:rPr>
            <w:szCs w:val="22"/>
            <w:lang w:val="en-US" w:eastAsia="en-US"/>
          </w:rPr>
          <w:delText>a</w:delText>
        </w:r>
      </w:del>
      <w:r w:rsidR="003F1060" w:rsidRPr="00390A31">
        <w:rPr>
          <w:szCs w:val="22"/>
          <w:lang w:val="en-US" w:eastAsia="en-US"/>
        </w:rPr>
        <w:t>ny</w:t>
      </w:r>
      <w:r w:rsidR="003F1060" w:rsidRPr="00390A31">
        <w:rPr>
          <w:spacing w:val="-2"/>
          <w:szCs w:val="22"/>
          <w:lang w:val="en-US" w:eastAsia="en-US"/>
        </w:rPr>
        <w:t xml:space="preserve"> </w:t>
      </w:r>
      <w:r w:rsidR="003F1060" w:rsidRPr="00390A31">
        <w:rPr>
          <w:szCs w:val="22"/>
          <w:lang w:val="en-US" w:eastAsia="en-US"/>
        </w:rPr>
        <w:t>underharvest</w:t>
      </w:r>
      <w:r w:rsidR="003F1060" w:rsidRPr="00390A31">
        <w:rPr>
          <w:spacing w:val="-2"/>
          <w:szCs w:val="22"/>
          <w:lang w:val="en-US" w:eastAsia="en-US"/>
        </w:rPr>
        <w:t xml:space="preserve"> </w:t>
      </w:r>
      <w:r w:rsidR="003F1060" w:rsidRPr="00390A31">
        <w:rPr>
          <w:szCs w:val="22"/>
          <w:lang w:val="en-US" w:eastAsia="en-US"/>
        </w:rPr>
        <w:t>by</w:t>
      </w:r>
      <w:r w:rsidR="003F1060" w:rsidRPr="00390A31">
        <w:rPr>
          <w:spacing w:val="-2"/>
          <w:szCs w:val="22"/>
          <w:lang w:val="en-US" w:eastAsia="en-US"/>
        </w:rPr>
        <w:t xml:space="preserve"> </w:t>
      </w:r>
      <w:r w:rsidR="003F1060" w:rsidRPr="00390A31">
        <w:rPr>
          <w:szCs w:val="22"/>
          <w:lang w:val="en-US" w:eastAsia="en-US"/>
        </w:rPr>
        <w:t>a</w:t>
      </w:r>
      <w:r w:rsidR="003F1060" w:rsidRPr="00390A31">
        <w:rPr>
          <w:spacing w:val="-4"/>
          <w:szCs w:val="22"/>
          <w:lang w:val="en-US" w:eastAsia="en-US"/>
        </w:rPr>
        <w:t xml:space="preserve"> </w:t>
      </w:r>
      <w:r w:rsidR="003F1060" w:rsidRPr="00390A31">
        <w:rPr>
          <w:szCs w:val="22"/>
          <w:lang w:val="en-US" w:eastAsia="en-US"/>
        </w:rPr>
        <w:t>CPC of</w:t>
      </w:r>
      <w:r w:rsidR="003F1060" w:rsidRPr="00390A31">
        <w:rPr>
          <w:spacing w:val="-5"/>
          <w:szCs w:val="22"/>
          <w:lang w:val="en-US" w:eastAsia="en-US"/>
        </w:rPr>
        <w:t xml:space="preserve"> </w:t>
      </w:r>
      <w:r w:rsidR="003F1060" w:rsidRPr="00390A31">
        <w:rPr>
          <w:szCs w:val="22"/>
          <w:lang w:val="en-US" w:eastAsia="en-US"/>
        </w:rPr>
        <w:t>its</w:t>
      </w:r>
      <w:r w:rsidR="003F1060" w:rsidRPr="00390A31">
        <w:rPr>
          <w:spacing w:val="-2"/>
          <w:szCs w:val="22"/>
          <w:lang w:val="en-US" w:eastAsia="en-US"/>
        </w:rPr>
        <w:t xml:space="preserve"> </w:t>
      </w:r>
      <w:r w:rsidR="003F1060" w:rsidRPr="00390A31">
        <w:rPr>
          <w:szCs w:val="22"/>
          <w:lang w:val="en-US" w:eastAsia="en-US"/>
        </w:rPr>
        <w:t>annual</w:t>
      </w:r>
      <w:r w:rsidR="003F1060" w:rsidRPr="00390A31">
        <w:rPr>
          <w:spacing w:val="-3"/>
          <w:szCs w:val="22"/>
          <w:lang w:val="en-US" w:eastAsia="en-US"/>
        </w:rPr>
        <w:t xml:space="preserve"> </w:t>
      </w:r>
      <w:r w:rsidR="003F1060" w:rsidRPr="00390A31">
        <w:rPr>
          <w:szCs w:val="22"/>
          <w:lang w:val="en-US" w:eastAsia="en-US"/>
        </w:rPr>
        <w:t>landings</w:t>
      </w:r>
      <w:r w:rsidR="003F1060" w:rsidRPr="00390A31">
        <w:rPr>
          <w:spacing w:val="-2"/>
          <w:szCs w:val="22"/>
          <w:lang w:val="en-US" w:eastAsia="en-US"/>
        </w:rPr>
        <w:t xml:space="preserve"> </w:t>
      </w:r>
      <w:r w:rsidR="003F1060" w:rsidRPr="00390A31">
        <w:rPr>
          <w:szCs w:val="22"/>
          <w:lang w:val="en-US" w:eastAsia="en-US"/>
        </w:rPr>
        <w:t>limit</w:t>
      </w:r>
      <w:r w:rsidR="003F1060" w:rsidRPr="00390A31">
        <w:rPr>
          <w:spacing w:val="-2"/>
          <w:szCs w:val="22"/>
          <w:lang w:val="en-US" w:eastAsia="en-US"/>
        </w:rPr>
        <w:t xml:space="preserve"> </w:t>
      </w:r>
      <w:r w:rsidR="003F1060" w:rsidRPr="00390A31">
        <w:rPr>
          <w:szCs w:val="22"/>
          <w:lang w:val="en-US" w:eastAsia="en-US"/>
        </w:rPr>
        <w:t>may</w:t>
      </w:r>
      <w:r w:rsidR="003F1060" w:rsidRPr="00390A31">
        <w:rPr>
          <w:spacing w:val="-2"/>
          <w:szCs w:val="22"/>
          <w:lang w:val="en-US" w:eastAsia="en-US"/>
        </w:rPr>
        <w:t xml:space="preserve"> </w:t>
      </w:r>
      <w:r w:rsidR="003F1060" w:rsidRPr="00390A31">
        <w:rPr>
          <w:szCs w:val="22"/>
          <w:lang w:val="en-US" w:eastAsia="en-US"/>
        </w:rPr>
        <w:t>not</w:t>
      </w:r>
      <w:r w:rsidR="003F1060" w:rsidRPr="00390A31">
        <w:rPr>
          <w:spacing w:val="-2"/>
          <w:szCs w:val="22"/>
          <w:lang w:val="en-US" w:eastAsia="en-US"/>
        </w:rPr>
        <w:t xml:space="preserve"> </w:t>
      </w:r>
      <w:r w:rsidR="003F1060" w:rsidRPr="00390A31">
        <w:rPr>
          <w:szCs w:val="22"/>
          <w:lang w:val="en-US" w:eastAsia="en-US"/>
        </w:rPr>
        <w:t>be carried forward to a subsequent year.</w:t>
      </w:r>
    </w:p>
    <w:p w14:paraId="2E816DD1" w14:textId="77777777" w:rsidR="003F1060" w:rsidRPr="00390A31" w:rsidRDefault="003F1060" w:rsidP="003F1060">
      <w:pPr>
        <w:widowControl w:val="0"/>
        <w:autoSpaceDE w:val="0"/>
        <w:autoSpaceDN w:val="0"/>
        <w:ind w:left="990" w:hanging="428"/>
        <w:jc w:val="both"/>
        <w:rPr>
          <w:ins w:id="342" w:author="Karen Donovan" w:date="2026-06-16T09:59:00Z" w16du:dateUtc="2026-06-16T07:59:00Z"/>
          <w:szCs w:val="22"/>
          <w:lang w:val="en-US" w:eastAsia="en-US"/>
        </w:rPr>
      </w:pPr>
    </w:p>
    <w:p w14:paraId="53B11C89" w14:textId="77777777" w:rsidR="00637DC3" w:rsidRPr="00390A31" w:rsidRDefault="00637DC3" w:rsidP="003F1060">
      <w:pPr>
        <w:widowControl w:val="0"/>
        <w:autoSpaceDE w:val="0"/>
        <w:autoSpaceDN w:val="0"/>
        <w:ind w:left="141" w:hanging="141"/>
        <w:outlineLvl w:val="0"/>
        <w:rPr>
          <w:b/>
          <w:bCs/>
          <w:lang w:val="en-US" w:eastAsia="en-US"/>
        </w:rPr>
      </w:pPr>
    </w:p>
    <w:p w14:paraId="42F24393" w14:textId="2C8DB6F8" w:rsidR="003F1060" w:rsidRPr="00390A31" w:rsidRDefault="003F1060" w:rsidP="004770C6">
      <w:pPr>
        <w:widowControl w:val="0"/>
        <w:autoSpaceDE w:val="0"/>
        <w:autoSpaceDN w:val="0"/>
        <w:ind w:left="141" w:hanging="141"/>
        <w:outlineLvl w:val="0"/>
        <w:rPr>
          <w:b/>
          <w:bCs/>
          <w:lang w:val="en-US" w:eastAsia="en-US"/>
        </w:rPr>
      </w:pPr>
      <w:r w:rsidRPr="00390A31">
        <w:rPr>
          <w:b/>
          <w:bCs/>
          <w:lang w:val="en-US" w:eastAsia="en-US"/>
        </w:rPr>
        <w:lastRenderedPageBreak/>
        <w:t>Live</w:t>
      </w:r>
      <w:r w:rsidRPr="00390A31">
        <w:rPr>
          <w:b/>
          <w:bCs/>
          <w:spacing w:val="-10"/>
          <w:lang w:val="en-US" w:eastAsia="en-US"/>
        </w:rPr>
        <w:t xml:space="preserve"> </w:t>
      </w:r>
      <w:r w:rsidRPr="00390A31">
        <w:rPr>
          <w:b/>
          <w:bCs/>
          <w:lang w:val="en-US" w:eastAsia="en-US"/>
        </w:rPr>
        <w:t>release</w:t>
      </w:r>
      <w:r w:rsidRPr="00390A31">
        <w:rPr>
          <w:b/>
          <w:bCs/>
          <w:spacing w:val="-10"/>
          <w:lang w:val="en-US" w:eastAsia="en-US"/>
        </w:rPr>
        <w:t xml:space="preserve"> </w:t>
      </w:r>
      <w:r w:rsidRPr="00390A31">
        <w:rPr>
          <w:b/>
          <w:bCs/>
          <w:lang w:val="en-US" w:eastAsia="en-US"/>
        </w:rPr>
        <w:t>requirement</w:t>
      </w:r>
      <w:r w:rsidRPr="00390A31">
        <w:rPr>
          <w:b/>
          <w:bCs/>
          <w:spacing w:val="-10"/>
          <w:lang w:val="en-US" w:eastAsia="en-US"/>
        </w:rPr>
        <w:t xml:space="preserve"> </w:t>
      </w:r>
      <w:r w:rsidRPr="00390A31">
        <w:rPr>
          <w:b/>
          <w:bCs/>
          <w:lang w:val="en-US" w:eastAsia="en-US"/>
        </w:rPr>
        <w:t>and</w:t>
      </w:r>
      <w:r w:rsidRPr="00390A31">
        <w:rPr>
          <w:b/>
          <w:bCs/>
          <w:spacing w:val="-9"/>
          <w:lang w:val="en-US" w:eastAsia="en-US"/>
        </w:rPr>
        <w:t xml:space="preserve"> </w:t>
      </w:r>
      <w:r w:rsidRPr="00390A31">
        <w:rPr>
          <w:b/>
          <w:bCs/>
          <w:lang w:val="en-US" w:eastAsia="en-US"/>
        </w:rPr>
        <w:t>retention</w:t>
      </w:r>
      <w:r w:rsidRPr="00390A31">
        <w:rPr>
          <w:b/>
          <w:bCs/>
          <w:spacing w:val="-9"/>
          <w:lang w:val="en-US" w:eastAsia="en-US"/>
        </w:rPr>
        <w:t xml:space="preserve"> </w:t>
      </w:r>
      <w:r w:rsidRPr="00390A31">
        <w:rPr>
          <w:b/>
          <w:bCs/>
          <w:spacing w:val="-2"/>
          <w:lang w:val="en-US" w:eastAsia="en-US"/>
        </w:rPr>
        <w:t>allowances</w:t>
      </w:r>
    </w:p>
    <w:p w14:paraId="631743A1" w14:textId="77777777" w:rsidR="003F1060" w:rsidRPr="00390A31" w:rsidRDefault="003F1060" w:rsidP="004770C6">
      <w:pPr>
        <w:widowControl w:val="0"/>
        <w:autoSpaceDE w:val="0"/>
        <w:autoSpaceDN w:val="0"/>
        <w:rPr>
          <w:b/>
          <w:lang w:val="en-US" w:eastAsia="en-US"/>
        </w:rPr>
      </w:pPr>
    </w:p>
    <w:p w14:paraId="0E8A608B" w14:textId="04DC3F63" w:rsidR="003F1060" w:rsidRPr="00390A31" w:rsidRDefault="00710E81" w:rsidP="00710E81">
      <w:pPr>
        <w:widowControl w:val="0"/>
        <w:tabs>
          <w:tab w:val="left" w:pos="426"/>
        </w:tabs>
        <w:autoSpaceDE w:val="0"/>
        <w:autoSpaceDN w:val="0"/>
        <w:ind w:left="426" w:hanging="426"/>
        <w:jc w:val="both"/>
        <w:rPr>
          <w:ins w:id="343" w:author="Karen Donovan" w:date="2026-06-16T09:54:00Z" w16du:dateUtc="2026-06-16T07:54:00Z"/>
          <w:szCs w:val="22"/>
          <w:lang w:val="en-US" w:eastAsia="en-US"/>
        </w:rPr>
      </w:pPr>
      <w:r w:rsidRPr="00390A31">
        <w:rPr>
          <w:szCs w:val="22"/>
          <w:lang w:val="en-US" w:eastAsia="en-US"/>
        </w:rPr>
        <w:t>4.</w:t>
      </w:r>
      <w:r w:rsidRPr="00390A31">
        <w:rPr>
          <w:szCs w:val="22"/>
          <w:lang w:val="en-US" w:eastAsia="en-US"/>
        </w:rPr>
        <w:tab/>
      </w:r>
      <w:del w:id="344" w:author="Robert Robinson" w:date="2026-06-11T16:24:00Z" w16du:dateUtc="2026-06-11T22:24:00Z">
        <w:r w:rsidR="003F1060" w:rsidRPr="00390A31" w:rsidDel="00803DA9">
          <w:rPr>
            <w:szCs w:val="22"/>
            <w:lang w:val="en-US" w:eastAsia="en-US"/>
          </w:rPr>
          <w:delText>To the extent possible,</w:delText>
        </w:r>
        <w:r w:rsidR="003F1060" w:rsidRPr="00390A31" w:rsidDel="00803DA9">
          <w:rPr>
            <w:spacing w:val="-1"/>
            <w:szCs w:val="22"/>
            <w:lang w:val="en-US" w:eastAsia="en-US"/>
          </w:rPr>
          <w:delText xml:space="preserve"> </w:delText>
        </w:r>
      </w:del>
      <w:r w:rsidR="003F1060" w:rsidRPr="00390A31">
        <w:rPr>
          <w:szCs w:val="22"/>
          <w:lang w:val="en-US" w:eastAsia="en-US"/>
        </w:rPr>
        <w:t>CPCs shall require pelagic longline vessels and purse seine vessels flying their flag</w:t>
      </w:r>
      <w:r w:rsidR="003F1060" w:rsidRPr="00390A31">
        <w:rPr>
          <w:spacing w:val="-11"/>
          <w:szCs w:val="22"/>
          <w:lang w:val="en-US" w:eastAsia="en-US"/>
        </w:rPr>
        <w:t xml:space="preserve"> </w:t>
      </w:r>
      <w:r w:rsidR="003F1060" w:rsidRPr="00390A31">
        <w:rPr>
          <w:szCs w:val="22"/>
          <w:lang w:val="en-US" w:eastAsia="en-US"/>
        </w:rPr>
        <w:t>to</w:t>
      </w:r>
      <w:r w:rsidR="003F1060" w:rsidRPr="00390A31">
        <w:rPr>
          <w:spacing w:val="-10"/>
          <w:szCs w:val="22"/>
          <w:lang w:val="en-US" w:eastAsia="en-US"/>
        </w:rPr>
        <w:t xml:space="preserve"> </w:t>
      </w:r>
      <w:r w:rsidR="003F1060" w:rsidRPr="00390A31">
        <w:rPr>
          <w:szCs w:val="22"/>
          <w:lang w:val="en-US" w:eastAsia="en-US"/>
        </w:rPr>
        <w:t>promptly</w:t>
      </w:r>
      <w:r w:rsidR="003F1060" w:rsidRPr="00390A31">
        <w:rPr>
          <w:spacing w:val="-9"/>
          <w:szCs w:val="22"/>
          <w:lang w:val="en-US" w:eastAsia="en-US"/>
        </w:rPr>
        <w:t xml:space="preserve"> </w:t>
      </w:r>
      <w:r w:rsidR="003F1060" w:rsidRPr="00390A31">
        <w:rPr>
          <w:szCs w:val="22"/>
          <w:lang w:val="en-US" w:eastAsia="en-US"/>
        </w:rPr>
        <w:t>release</w:t>
      </w:r>
      <w:r w:rsidR="003F1060" w:rsidRPr="00390A31">
        <w:rPr>
          <w:spacing w:val="-5"/>
          <w:szCs w:val="22"/>
          <w:lang w:val="en-US" w:eastAsia="en-US"/>
        </w:rPr>
        <w:t xml:space="preserve"> </w:t>
      </w:r>
      <w:r w:rsidR="003F1060" w:rsidRPr="00390A31">
        <w:rPr>
          <w:szCs w:val="22"/>
          <w:lang w:val="en-US" w:eastAsia="en-US"/>
        </w:rPr>
        <w:t>blue</w:t>
      </w:r>
      <w:r w:rsidR="003F1060" w:rsidRPr="00390A31">
        <w:rPr>
          <w:spacing w:val="-6"/>
          <w:szCs w:val="22"/>
          <w:lang w:val="en-US" w:eastAsia="en-US"/>
        </w:rPr>
        <w:t xml:space="preserve"> </w:t>
      </w:r>
      <w:r w:rsidR="003F1060" w:rsidRPr="00390A31">
        <w:rPr>
          <w:szCs w:val="22"/>
          <w:lang w:val="en-US" w:eastAsia="en-US"/>
        </w:rPr>
        <w:t>marlin</w:t>
      </w:r>
      <w:r w:rsidR="003F1060" w:rsidRPr="00390A31">
        <w:rPr>
          <w:spacing w:val="-10"/>
          <w:szCs w:val="22"/>
          <w:lang w:val="en-US" w:eastAsia="en-US"/>
        </w:rPr>
        <w:t xml:space="preserve"> </w:t>
      </w:r>
      <w:r w:rsidR="003F1060" w:rsidRPr="00390A31">
        <w:rPr>
          <w:szCs w:val="22"/>
          <w:lang w:val="en-US" w:eastAsia="en-US"/>
        </w:rPr>
        <w:t>and</w:t>
      </w:r>
      <w:r w:rsidR="003F1060" w:rsidRPr="00390A31">
        <w:rPr>
          <w:spacing w:val="-12"/>
          <w:szCs w:val="22"/>
          <w:lang w:val="en-US" w:eastAsia="en-US"/>
        </w:rPr>
        <w:t xml:space="preserve"> </w:t>
      </w:r>
      <w:r w:rsidR="003F1060" w:rsidRPr="00390A31">
        <w:rPr>
          <w:szCs w:val="22"/>
          <w:lang w:val="en-US" w:eastAsia="en-US"/>
        </w:rPr>
        <w:t>white</w:t>
      </w:r>
      <w:r w:rsidR="003F1060" w:rsidRPr="00390A31">
        <w:rPr>
          <w:spacing w:val="-5"/>
          <w:szCs w:val="22"/>
          <w:lang w:val="en-US" w:eastAsia="en-US"/>
        </w:rPr>
        <w:t xml:space="preserve"> </w:t>
      </w:r>
      <w:r w:rsidR="003F1060" w:rsidRPr="00390A31">
        <w:rPr>
          <w:szCs w:val="22"/>
          <w:lang w:val="en-US" w:eastAsia="en-US"/>
        </w:rPr>
        <w:t>marlin/roundscale</w:t>
      </w:r>
      <w:r w:rsidR="003F1060" w:rsidRPr="00390A31">
        <w:rPr>
          <w:spacing w:val="-11"/>
          <w:szCs w:val="22"/>
          <w:lang w:val="en-US" w:eastAsia="en-US"/>
        </w:rPr>
        <w:t xml:space="preserve"> </w:t>
      </w:r>
      <w:r w:rsidR="003F1060" w:rsidRPr="00390A31">
        <w:rPr>
          <w:szCs w:val="22"/>
          <w:lang w:val="en-US" w:eastAsia="en-US"/>
        </w:rPr>
        <w:t>spearfish</w:t>
      </w:r>
      <w:del w:id="345" w:author="Robert Robinson" w:date="2026-06-11T16:24:00Z" w16du:dateUtc="2026-06-11T22:24:00Z">
        <w:r w:rsidR="003F1060" w:rsidRPr="00390A31" w:rsidDel="00803DA9">
          <w:rPr>
            <w:spacing w:val="-9"/>
            <w:szCs w:val="22"/>
            <w:lang w:val="en-US" w:eastAsia="en-US"/>
          </w:rPr>
          <w:delText xml:space="preserve"> </w:delText>
        </w:r>
        <w:r w:rsidR="003F1060" w:rsidRPr="00390A31" w:rsidDel="00803DA9">
          <w:rPr>
            <w:szCs w:val="22"/>
            <w:lang w:val="en-US" w:eastAsia="en-US"/>
          </w:rPr>
          <w:delText>that</w:delText>
        </w:r>
        <w:r w:rsidR="003F1060" w:rsidRPr="00390A31" w:rsidDel="00803DA9">
          <w:rPr>
            <w:spacing w:val="-12"/>
            <w:szCs w:val="22"/>
            <w:lang w:val="en-US" w:eastAsia="en-US"/>
          </w:rPr>
          <w:delText xml:space="preserve"> </w:delText>
        </w:r>
        <w:r w:rsidR="003F1060" w:rsidRPr="00390A31" w:rsidDel="00803DA9">
          <w:rPr>
            <w:szCs w:val="22"/>
            <w:lang w:val="en-US" w:eastAsia="en-US"/>
          </w:rPr>
          <w:delText>are</w:delText>
        </w:r>
        <w:r w:rsidR="003F1060" w:rsidRPr="00390A31" w:rsidDel="00803DA9">
          <w:rPr>
            <w:spacing w:val="-10"/>
            <w:szCs w:val="22"/>
            <w:lang w:val="en-US" w:eastAsia="en-US"/>
          </w:rPr>
          <w:delText xml:space="preserve"> </w:delText>
        </w:r>
        <w:r w:rsidR="003F1060" w:rsidRPr="00390A31" w:rsidDel="00803DA9">
          <w:rPr>
            <w:szCs w:val="22"/>
            <w:lang w:val="en-US" w:eastAsia="en-US"/>
          </w:rPr>
          <w:delText>alive</w:delText>
        </w:r>
        <w:r w:rsidR="003F1060" w:rsidRPr="00390A31" w:rsidDel="00803DA9">
          <w:rPr>
            <w:spacing w:val="-11"/>
            <w:szCs w:val="22"/>
            <w:lang w:val="en-US" w:eastAsia="en-US"/>
          </w:rPr>
          <w:delText xml:space="preserve"> </w:delText>
        </w:r>
        <w:r w:rsidR="003F1060" w:rsidRPr="00390A31" w:rsidDel="00803DA9">
          <w:rPr>
            <w:szCs w:val="22"/>
            <w:lang w:val="en-US" w:eastAsia="en-US"/>
          </w:rPr>
          <w:delText>at</w:delText>
        </w:r>
        <w:r w:rsidR="003F1060" w:rsidRPr="00390A31" w:rsidDel="00803DA9">
          <w:rPr>
            <w:spacing w:val="-9"/>
            <w:szCs w:val="22"/>
            <w:lang w:val="en-US" w:eastAsia="en-US"/>
          </w:rPr>
          <w:delText xml:space="preserve"> </w:delText>
        </w:r>
        <w:r w:rsidR="003F1060" w:rsidRPr="00390A31" w:rsidDel="00803DA9">
          <w:rPr>
            <w:szCs w:val="22"/>
            <w:lang w:val="en-US" w:eastAsia="en-US"/>
          </w:rPr>
          <w:delText>haul-back</w:delText>
        </w:r>
      </w:del>
      <w:r w:rsidR="003F1060" w:rsidRPr="00390A31">
        <w:rPr>
          <w:szCs w:val="22"/>
          <w:lang w:val="en-US" w:eastAsia="en-US"/>
        </w:rPr>
        <w:t>, giving due consideration to the safety of crew members, in a manner that causes the least harm and maximizes post-release survival.</w:t>
      </w:r>
    </w:p>
    <w:p w14:paraId="6DA65AEF" w14:textId="77777777" w:rsidR="003F1060" w:rsidRPr="00390A31" w:rsidRDefault="003F1060" w:rsidP="004770C6">
      <w:pPr>
        <w:widowControl w:val="0"/>
        <w:tabs>
          <w:tab w:val="left" w:pos="426"/>
        </w:tabs>
        <w:autoSpaceDE w:val="0"/>
        <w:autoSpaceDN w:val="0"/>
        <w:ind w:left="426"/>
        <w:jc w:val="both"/>
        <w:rPr>
          <w:szCs w:val="22"/>
          <w:lang w:val="en-US" w:eastAsia="en-US"/>
        </w:rPr>
      </w:pPr>
    </w:p>
    <w:p w14:paraId="21FB63A2" w14:textId="50877BB7" w:rsidR="003F1060" w:rsidRPr="00390A31" w:rsidRDefault="00710E81" w:rsidP="00710E81">
      <w:pPr>
        <w:widowControl w:val="0"/>
        <w:tabs>
          <w:tab w:val="left" w:pos="426"/>
        </w:tabs>
        <w:autoSpaceDE w:val="0"/>
        <w:autoSpaceDN w:val="0"/>
        <w:ind w:left="426" w:hanging="426"/>
        <w:jc w:val="both"/>
        <w:rPr>
          <w:ins w:id="346" w:author="Karen Donovan" w:date="2026-06-16T09:54:00Z" w16du:dateUtc="2026-06-16T07:54:00Z"/>
          <w:szCs w:val="22"/>
          <w:lang w:val="en-US" w:eastAsia="en-US"/>
        </w:rPr>
      </w:pPr>
      <w:r w:rsidRPr="00390A31">
        <w:rPr>
          <w:szCs w:val="22"/>
          <w:lang w:val="en-US" w:eastAsia="en-US"/>
        </w:rPr>
        <w:t>5.</w:t>
      </w:r>
      <w:r w:rsidRPr="00390A31">
        <w:rPr>
          <w:szCs w:val="22"/>
          <w:lang w:val="en-US" w:eastAsia="en-US"/>
        </w:rPr>
        <w:tab/>
      </w:r>
      <w:r w:rsidR="003F1060" w:rsidRPr="00390A31">
        <w:rPr>
          <w:szCs w:val="22"/>
          <w:lang w:val="en-US" w:eastAsia="en-US"/>
        </w:rPr>
        <w:t>CPCs</w:t>
      </w:r>
      <w:r w:rsidR="003F1060" w:rsidRPr="00390A31">
        <w:rPr>
          <w:spacing w:val="-2"/>
          <w:szCs w:val="22"/>
          <w:lang w:val="en-US" w:eastAsia="en-US"/>
        </w:rPr>
        <w:t xml:space="preserve"> </w:t>
      </w:r>
      <w:r w:rsidR="003F1060" w:rsidRPr="00390A31">
        <w:rPr>
          <w:szCs w:val="22"/>
          <w:lang w:val="en-US" w:eastAsia="en-US"/>
        </w:rPr>
        <w:t>shall</w:t>
      </w:r>
      <w:r w:rsidR="003F1060" w:rsidRPr="00390A31">
        <w:rPr>
          <w:spacing w:val="-3"/>
          <w:szCs w:val="22"/>
          <w:lang w:val="en-US" w:eastAsia="en-US"/>
        </w:rPr>
        <w:t xml:space="preserve"> </w:t>
      </w:r>
      <w:r w:rsidR="003F1060" w:rsidRPr="00390A31">
        <w:rPr>
          <w:szCs w:val="22"/>
          <w:lang w:val="en-US" w:eastAsia="en-US"/>
        </w:rPr>
        <w:t>encourage the implementation</w:t>
      </w:r>
      <w:r w:rsidR="003F1060" w:rsidRPr="00390A31">
        <w:rPr>
          <w:spacing w:val="-3"/>
          <w:szCs w:val="22"/>
          <w:lang w:val="en-US" w:eastAsia="en-US"/>
        </w:rPr>
        <w:t xml:space="preserve"> </w:t>
      </w:r>
      <w:r w:rsidR="003F1060" w:rsidRPr="00390A31">
        <w:rPr>
          <w:szCs w:val="22"/>
          <w:lang w:val="en-US" w:eastAsia="en-US"/>
        </w:rPr>
        <w:t>of the minimum</w:t>
      </w:r>
      <w:r w:rsidR="003F1060" w:rsidRPr="00390A31">
        <w:rPr>
          <w:spacing w:val="-1"/>
          <w:szCs w:val="22"/>
          <w:lang w:val="en-US" w:eastAsia="en-US"/>
        </w:rPr>
        <w:t xml:space="preserve"> </w:t>
      </w:r>
      <w:r w:rsidR="003F1060" w:rsidRPr="00390A31">
        <w:rPr>
          <w:szCs w:val="22"/>
          <w:lang w:val="en-US" w:eastAsia="en-US"/>
        </w:rPr>
        <w:t>standards</w:t>
      </w:r>
      <w:r w:rsidR="003F1060" w:rsidRPr="00390A31">
        <w:rPr>
          <w:spacing w:val="-2"/>
          <w:szCs w:val="22"/>
          <w:lang w:val="en-US" w:eastAsia="en-US"/>
        </w:rPr>
        <w:t xml:space="preserve"> </w:t>
      </w:r>
      <w:r w:rsidR="003F1060" w:rsidRPr="00390A31">
        <w:rPr>
          <w:szCs w:val="22"/>
          <w:lang w:val="en-US" w:eastAsia="en-US"/>
        </w:rPr>
        <w:t>for</w:t>
      </w:r>
      <w:r w:rsidR="003F1060" w:rsidRPr="00390A31">
        <w:rPr>
          <w:spacing w:val="-3"/>
          <w:szCs w:val="22"/>
          <w:lang w:val="en-US" w:eastAsia="en-US"/>
        </w:rPr>
        <w:t xml:space="preserve"> </w:t>
      </w:r>
      <w:r w:rsidR="003F1060" w:rsidRPr="00390A31">
        <w:rPr>
          <w:szCs w:val="22"/>
          <w:lang w:val="en-US" w:eastAsia="en-US"/>
        </w:rPr>
        <w:t>safe handling and</w:t>
      </w:r>
      <w:r w:rsidR="003F1060" w:rsidRPr="00390A31">
        <w:rPr>
          <w:spacing w:val="-3"/>
          <w:szCs w:val="22"/>
          <w:lang w:val="en-US" w:eastAsia="en-US"/>
        </w:rPr>
        <w:t xml:space="preserve"> </w:t>
      </w:r>
      <w:r w:rsidR="003F1060" w:rsidRPr="00390A31">
        <w:rPr>
          <w:szCs w:val="22"/>
          <w:lang w:val="en-US" w:eastAsia="en-US"/>
        </w:rPr>
        <w:t>live release procedures,</w:t>
      </w:r>
      <w:r w:rsidR="003F1060" w:rsidRPr="00390A31">
        <w:rPr>
          <w:spacing w:val="-11"/>
          <w:szCs w:val="22"/>
          <w:lang w:val="en-US" w:eastAsia="en-US"/>
        </w:rPr>
        <w:t xml:space="preserve"> </w:t>
      </w:r>
      <w:r w:rsidR="003F1060" w:rsidRPr="00390A31">
        <w:rPr>
          <w:szCs w:val="22"/>
          <w:lang w:val="en-US" w:eastAsia="en-US"/>
        </w:rPr>
        <w:t>as</w:t>
      </w:r>
      <w:r w:rsidR="003F1060" w:rsidRPr="00390A31">
        <w:rPr>
          <w:spacing w:val="-11"/>
          <w:szCs w:val="22"/>
          <w:lang w:val="en-US" w:eastAsia="en-US"/>
        </w:rPr>
        <w:t xml:space="preserve"> </w:t>
      </w:r>
      <w:r w:rsidR="003F1060" w:rsidRPr="00390A31">
        <w:rPr>
          <w:szCs w:val="22"/>
          <w:lang w:val="en-US" w:eastAsia="en-US"/>
        </w:rPr>
        <w:t>specified</w:t>
      </w:r>
      <w:r w:rsidR="003F1060" w:rsidRPr="00390A31">
        <w:rPr>
          <w:spacing w:val="-11"/>
          <w:szCs w:val="22"/>
          <w:lang w:val="en-US" w:eastAsia="en-US"/>
        </w:rPr>
        <w:t xml:space="preserve"> </w:t>
      </w:r>
      <w:r w:rsidR="003F1060" w:rsidRPr="00390A31">
        <w:rPr>
          <w:szCs w:val="22"/>
          <w:lang w:val="en-US" w:eastAsia="en-US"/>
        </w:rPr>
        <w:t>in</w:t>
      </w:r>
      <w:r w:rsidR="003F1060" w:rsidRPr="00390A31">
        <w:rPr>
          <w:spacing w:val="-11"/>
          <w:szCs w:val="22"/>
          <w:lang w:val="en-US" w:eastAsia="en-US"/>
        </w:rPr>
        <w:t xml:space="preserve"> </w:t>
      </w:r>
      <w:r w:rsidR="003F1060" w:rsidRPr="00390A31">
        <w:rPr>
          <w:b/>
          <w:szCs w:val="22"/>
          <w:lang w:val="en-US" w:eastAsia="en-US"/>
        </w:rPr>
        <w:t>Annex</w:t>
      </w:r>
      <w:r w:rsidR="003F1060" w:rsidRPr="00390A31">
        <w:rPr>
          <w:b/>
          <w:spacing w:val="-11"/>
          <w:szCs w:val="22"/>
          <w:lang w:val="en-US" w:eastAsia="en-US"/>
        </w:rPr>
        <w:t xml:space="preserve"> </w:t>
      </w:r>
      <w:r w:rsidR="003F1060" w:rsidRPr="00390A31">
        <w:rPr>
          <w:b/>
          <w:szCs w:val="22"/>
          <w:lang w:val="en-US" w:eastAsia="en-US"/>
        </w:rPr>
        <w:t>1</w:t>
      </w:r>
      <w:r w:rsidR="003F1060" w:rsidRPr="00390A31">
        <w:rPr>
          <w:b/>
          <w:spacing w:val="-11"/>
          <w:szCs w:val="22"/>
          <w:lang w:val="en-US" w:eastAsia="en-US"/>
        </w:rPr>
        <w:t xml:space="preserve"> </w:t>
      </w:r>
      <w:r w:rsidR="003F1060" w:rsidRPr="00390A31">
        <w:rPr>
          <w:szCs w:val="22"/>
          <w:lang w:val="en-US" w:eastAsia="en-US"/>
        </w:rPr>
        <w:t>while</w:t>
      </w:r>
      <w:r w:rsidR="003F1060" w:rsidRPr="00390A31">
        <w:rPr>
          <w:spacing w:val="-7"/>
          <w:szCs w:val="22"/>
          <w:lang w:val="en-US" w:eastAsia="en-US"/>
        </w:rPr>
        <w:t xml:space="preserve"> </w:t>
      </w:r>
      <w:r w:rsidR="003F1060" w:rsidRPr="00390A31">
        <w:rPr>
          <w:szCs w:val="22"/>
          <w:lang w:val="en-US" w:eastAsia="en-US"/>
        </w:rPr>
        <w:t>giving</w:t>
      </w:r>
      <w:r w:rsidR="003F1060" w:rsidRPr="00390A31">
        <w:rPr>
          <w:spacing w:val="-10"/>
          <w:szCs w:val="22"/>
          <w:lang w:val="en-US" w:eastAsia="en-US"/>
        </w:rPr>
        <w:t xml:space="preserve"> </w:t>
      </w:r>
      <w:r w:rsidR="003F1060" w:rsidRPr="00390A31">
        <w:rPr>
          <w:szCs w:val="22"/>
          <w:lang w:val="en-US" w:eastAsia="en-US"/>
        </w:rPr>
        <w:t>due</w:t>
      </w:r>
      <w:r w:rsidR="003F1060" w:rsidRPr="00390A31">
        <w:rPr>
          <w:spacing w:val="-9"/>
          <w:szCs w:val="22"/>
          <w:lang w:val="en-US" w:eastAsia="en-US"/>
        </w:rPr>
        <w:t xml:space="preserve"> </w:t>
      </w:r>
      <w:r w:rsidR="003F1060" w:rsidRPr="00390A31">
        <w:rPr>
          <w:szCs w:val="22"/>
          <w:lang w:val="en-US" w:eastAsia="en-US"/>
        </w:rPr>
        <w:t>consideration</w:t>
      </w:r>
      <w:r w:rsidR="003F1060" w:rsidRPr="00390A31">
        <w:rPr>
          <w:spacing w:val="-12"/>
          <w:szCs w:val="22"/>
          <w:lang w:val="en-US" w:eastAsia="en-US"/>
        </w:rPr>
        <w:t xml:space="preserve"> </w:t>
      </w:r>
      <w:r w:rsidR="003F1060" w:rsidRPr="00390A31">
        <w:rPr>
          <w:szCs w:val="22"/>
          <w:lang w:val="en-US" w:eastAsia="en-US"/>
        </w:rPr>
        <w:t>to</w:t>
      </w:r>
      <w:r w:rsidR="003F1060" w:rsidRPr="00390A31">
        <w:rPr>
          <w:spacing w:val="-11"/>
          <w:szCs w:val="22"/>
          <w:lang w:val="en-US" w:eastAsia="en-US"/>
        </w:rPr>
        <w:t xml:space="preserve"> </w:t>
      </w:r>
      <w:r w:rsidR="003F1060" w:rsidRPr="00390A31">
        <w:rPr>
          <w:szCs w:val="22"/>
          <w:lang w:val="en-US" w:eastAsia="en-US"/>
        </w:rPr>
        <w:t>the</w:t>
      </w:r>
      <w:r w:rsidR="003F1060" w:rsidRPr="00390A31">
        <w:rPr>
          <w:spacing w:val="-7"/>
          <w:szCs w:val="22"/>
          <w:lang w:val="en-US" w:eastAsia="en-US"/>
        </w:rPr>
        <w:t xml:space="preserve"> </w:t>
      </w:r>
      <w:r w:rsidR="003F1060" w:rsidRPr="00390A31">
        <w:rPr>
          <w:szCs w:val="22"/>
          <w:lang w:val="en-US" w:eastAsia="en-US"/>
        </w:rPr>
        <w:t>safety</w:t>
      </w:r>
      <w:r w:rsidR="003F1060" w:rsidRPr="00390A31">
        <w:rPr>
          <w:spacing w:val="-12"/>
          <w:szCs w:val="22"/>
          <w:lang w:val="en-US" w:eastAsia="en-US"/>
        </w:rPr>
        <w:t xml:space="preserve"> </w:t>
      </w:r>
      <w:r w:rsidR="003F1060" w:rsidRPr="00390A31">
        <w:rPr>
          <w:szCs w:val="22"/>
          <w:lang w:val="en-US" w:eastAsia="en-US"/>
        </w:rPr>
        <w:t>of</w:t>
      </w:r>
      <w:r w:rsidR="003F1060" w:rsidRPr="00390A31">
        <w:rPr>
          <w:spacing w:val="-9"/>
          <w:szCs w:val="22"/>
          <w:lang w:val="en-US" w:eastAsia="en-US"/>
        </w:rPr>
        <w:t xml:space="preserve"> </w:t>
      </w:r>
      <w:r w:rsidR="003F1060" w:rsidRPr="00390A31">
        <w:rPr>
          <w:szCs w:val="22"/>
          <w:lang w:val="en-US" w:eastAsia="en-US"/>
        </w:rPr>
        <w:t>the</w:t>
      </w:r>
      <w:r w:rsidR="003F1060" w:rsidRPr="00390A31">
        <w:rPr>
          <w:spacing w:val="-8"/>
          <w:szCs w:val="22"/>
          <w:lang w:val="en-US" w:eastAsia="en-US"/>
        </w:rPr>
        <w:t xml:space="preserve"> </w:t>
      </w:r>
      <w:r w:rsidR="003F1060" w:rsidRPr="00390A31">
        <w:rPr>
          <w:szCs w:val="22"/>
          <w:lang w:val="en-US" w:eastAsia="en-US"/>
        </w:rPr>
        <w:t>crew.</w:t>
      </w:r>
      <w:r w:rsidR="003F1060" w:rsidRPr="00390A31">
        <w:rPr>
          <w:spacing w:val="-9"/>
          <w:szCs w:val="22"/>
          <w:lang w:val="en-US" w:eastAsia="en-US"/>
        </w:rPr>
        <w:t xml:space="preserve"> </w:t>
      </w:r>
      <w:r w:rsidR="003F1060" w:rsidRPr="00390A31">
        <w:rPr>
          <w:szCs w:val="22"/>
          <w:lang w:val="en-US" w:eastAsia="en-US"/>
        </w:rPr>
        <w:t>The</w:t>
      </w:r>
      <w:r w:rsidR="003F1060" w:rsidRPr="00390A31">
        <w:rPr>
          <w:spacing w:val="-8"/>
          <w:szCs w:val="22"/>
          <w:lang w:val="en-US" w:eastAsia="en-US"/>
        </w:rPr>
        <w:t xml:space="preserve"> </w:t>
      </w:r>
      <w:r w:rsidR="003F1060" w:rsidRPr="00390A31">
        <w:rPr>
          <w:szCs w:val="22"/>
          <w:lang w:val="en-US" w:eastAsia="en-US"/>
        </w:rPr>
        <w:t>fishing vessels</w:t>
      </w:r>
      <w:r w:rsidR="003F1060" w:rsidRPr="00390A31">
        <w:rPr>
          <w:spacing w:val="-2"/>
          <w:szCs w:val="22"/>
          <w:lang w:val="en-US" w:eastAsia="en-US"/>
        </w:rPr>
        <w:t xml:space="preserve"> </w:t>
      </w:r>
      <w:r w:rsidR="003F1060" w:rsidRPr="00390A31">
        <w:rPr>
          <w:szCs w:val="22"/>
          <w:lang w:val="en-US" w:eastAsia="en-US"/>
        </w:rPr>
        <w:t>should</w:t>
      </w:r>
      <w:r w:rsidR="003F1060" w:rsidRPr="00390A31">
        <w:rPr>
          <w:spacing w:val="-3"/>
          <w:szCs w:val="22"/>
          <w:lang w:val="en-US" w:eastAsia="en-US"/>
        </w:rPr>
        <w:t xml:space="preserve"> </w:t>
      </w:r>
      <w:r w:rsidR="003F1060" w:rsidRPr="00390A31">
        <w:rPr>
          <w:szCs w:val="22"/>
          <w:lang w:val="en-US" w:eastAsia="en-US"/>
        </w:rPr>
        <w:t>have readily</w:t>
      </w:r>
      <w:r w:rsidR="003F1060" w:rsidRPr="00390A31">
        <w:rPr>
          <w:spacing w:val="-7"/>
          <w:szCs w:val="22"/>
          <w:lang w:val="en-US" w:eastAsia="en-US"/>
        </w:rPr>
        <w:t xml:space="preserve"> </w:t>
      </w:r>
      <w:r w:rsidR="003F1060" w:rsidRPr="00390A31">
        <w:rPr>
          <w:szCs w:val="22"/>
          <w:lang w:val="en-US" w:eastAsia="en-US"/>
        </w:rPr>
        <w:t>available on</w:t>
      </w:r>
      <w:r w:rsidR="003F1060" w:rsidRPr="00390A31">
        <w:rPr>
          <w:spacing w:val="-4"/>
          <w:szCs w:val="22"/>
          <w:lang w:val="en-US" w:eastAsia="en-US"/>
        </w:rPr>
        <w:t xml:space="preserve"> </w:t>
      </w:r>
      <w:r w:rsidR="003F1060" w:rsidRPr="00390A31">
        <w:rPr>
          <w:szCs w:val="22"/>
          <w:lang w:val="en-US" w:eastAsia="en-US"/>
        </w:rPr>
        <w:t>deck</w:t>
      </w:r>
      <w:r w:rsidR="003F1060" w:rsidRPr="00390A31">
        <w:rPr>
          <w:spacing w:val="-6"/>
          <w:szCs w:val="22"/>
          <w:lang w:val="en-US" w:eastAsia="en-US"/>
        </w:rPr>
        <w:t xml:space="preserve"> </w:t>
      </w:r>
      <w:r w:rsidR="003F1060" w:rsidRPr="00390A31">
        <w:rPr>
          <w:szCs w:val="22"/>
          <w:lang w:val="en-US" w:eastAsia="en-US"/>
        </w:rPr>
        <w:t>and</w:t>
      </w:r>
      <w:r w:rsidR="003F1060" w:rsidRPr="00390A31">
        <w:rPr>
          <w:spacing w:val="-3"/>
          <w:szCs w:val="22"/>
          <w:lang w:val="en-US" w:eastAsia="en-US"/>
        </w:rPr>
        <w:t xml:space="preserve"> </w:t>
      </w:r>
      <w:r w:rsidR="003F1060" w:rsidRPr="00390A31">
        <w:rPr>
          <w:szCs w:val="22"/>
          <w:lang w:val="en-US" w:eastAsia="en-US"/>
        </w:rPr>
        <w:t>easily</w:t>
      </w:r>
      <w:r w:rsidR="003F1060" w:rsidRPr="00390A31">
        <w:rPr>
          <w:spacing w:val="-2"/>
          <w:szCs w:val="22"/>
          <w:lang w:val="en-US" w:eastAsia="en-US"/>
        </w:rPr>
        <w:t xml:space="preserve"> </w:t>
      </w:r>
      <w:r w:rsidR="003F1060" w:rsidRPr="00390A31">
        <w:rPr>
          <w:szCs w:val="22"/>
          <w:lang w:val="en-US" w:eastAsia="en-US"/>
        </w:rPr>
        <w:t>accessible by</w:t>
      </w:r>
      <w:r w:rsidR="003F1060" w:rsidRPr="00390A31">
        <w:rPr>
          <w:spacing w:val="-7"/>
          <w:szCs w:val="22"/>
          <w:lang w:val="en-US" w:eastAsia="en-US"/>
        </w:rPr>
        <w:t xml:space="preserve"> </w:t>
      </w:r>
      <w:r w:rsidR="003F1060" w:rsidRPr="00390A31">
        <w:rPr>
          <w:szCs w:val="22"/>
          <w:lang w:val="en-US" w:eastAsia="en-US"/>
        </w:rPr>
        <w:t>crew,</w:t>
      </w:r>
      <w:r w:rsidR="003F1060" w:rsidRPr="00390A31">
        <w:rPr>
          <w:spacing w:val="-4"/>
          <w:szCs w:val="22"/>
          <w:lang w:val="en-US" w:eastAsia="en-US"/>
        </w:rPr>
        <w:t xml:space="preserve"> </w:t>
      </w:r>
      <w:r w:rsidR="003F1060" w:rsidRPr="00390A31">
        <w:rPr>
          <w:szCs w:val="22"/>
          <w:lang w:val="en-US" w:eastAsia="en-US"/>
        </w:rPr>
        <w:t>a lifting device, bolt</w:t>
      </w:r>
      <w:r w:rsidR="003F1060" w:rsidRPr="00390A31">
        <w:rPr>
          <w:spacing w:val="-2"/>
          <w:szCs w:val="22"/>
          <w:lang w:val="en-US" w:eastAsia="en-US"/>
        </w:rPr>
        <w:t xml:space="preserve"> </w:t>
      </w:r>
      <w:r w:rsidR="003F1060" w:rsidRPr="00390A31">
        <w:rPr>
          <w:szCs w:val="22"/>
          <w:lang w:val="en-US" w:eastAsia="en-US"/>
        </w:rPr>
        <w:t>cutter, dehooker/disgorger and line-cutter for safe release of live marlins caught.</w:t>
      </w:r>
    </w:p>
    <w:p w14:paraId="1C04482F" w14:textId="77777777" w:rsidR="003F1060" w:rsidRPr="00390A31" w:rsidDel="00124F75" w:rsidRDefault="003F1060" w:rsidP="004770C6">
      <w:pPr>
        <w:widowControl w:val="0"/>
        <w:tabs>
          <w:tab w:val="left" w:pos="426"/>
        </w:tabs>
        <w:autoSpaceDE w:val="0"/>
        <w:autoSpaceDN w:val="0"/>
        <w:ind w:left="426" w:hanging="426"/>
        <w:jc w:val="both"/>
        <w:rPr>
          <w:del w:id="347" w:author="Karen Donovan" w:date="2026-06-16T09:54:00Z" w16du:dateUtc="2026-06-16T07:54:00Z"/>
          <w:szCs w:val="22"/>
          <w:lang w:val="en-US" w:eastAsia="en-US"/>
        </w:rPr>
      </w:pPr>
    </w:p>
    <w:p w14:paraId="6B51FDC7" w14:textId="2951E5C0" w:rsidR="003F1060" w:rsidRPr="00390A31" w:rsidRDefault="00710E81" w:rsidP="00710E81">
      <w:pPr>
        <w:widowControl w:val="0"/>
        <w:tabs>
          <w:tab w:val="left" w:pos="426"/>
        </w:tabs>
        <w:autoSpaceDE w:val="0"/>
        <w:autoSpaceDN w:val="0"/>
        <w:ind w:left="426" w:hanging="426"/>
        <w:jc w:val="both"/>
        <w:rPr>
          <w:szCs w:val="22"/>
          <w:lang w:val="en-US" w:eastAsia="en-US"/>
        </w:rPr>
      </w:pPr>
      <w:r w:rsidRPr="00390A31">
        <w:rPr>
          <w:szCs w:val="22"/>
          <w:lang w:val="en-US" w:eastAsia="en-US"/>
        </w:rPr>
        <w:t>6.</w:t>
      </w:r>
      <w:r w:rsidRPr="00390A31">
        <w:rPr>
          <w:szCs w:val="22"/>
          <w:lang w:val="en-US" w:eastAsia="en-US"/>
        </w:rPr>
        <w:tab/>
      </w:r>
      <w:r w:rsidR="003F1060" w:rsidRPr="00390A31">
        <w:rPr>
          <w:szCs w:val="22"/>
          <w:lang w:val="en-US" w:eastAsia="en-US"/>
        </w:rPr>
        <w:t>CPCs should ensure that captain and crew members of their fishing vessels are adequately trained, aware of and use proper mitigation, identification, handling and releasing techniques and keep on board all equipment necessary for the release of marlins in accordance with the minimum standards for</w:t>
      </w:r>
      <w:r w:rsidR="003F1060" w:rsidRPr="00390A31">
        <w:rPr>
          <w:spacing w:val="-3"/>
          <w:szCs w:val="22"/>
          <w:lang w:val="en-US" w:eastAsia="en-US"/>
        </w:rPr>
        <w:t xml:space="preserve"> </w:t>
      </w:r>
      <w:r w:rsidR="003F1060" w:rsidRPr="00390A31">
        <w:rPr>
          <w:szCs w:val="22"/>
          <w:lang w:val="en-US" w:eastAsia="en-US"/>
        </w:rPr>
        <w:t>safe handling procedures</w:t>
      </w:r>
      <w:r w:rsidR="003F1060" w:rsidRPr="00390A31">
        <w:rPr>
          <w:spacing w:val="-2"/>
          <w:szCs w:val="22"/>
          <w:lang w:val="en-US" w:eastAsia="en-US"/>
        </w:rPr>
        <w:t xml:space="preserve"> </w:t>
      </w:r>
      <w:r w:rsidR="003F1060" w:rsidRPr="00390A31">
        <w:rPr>
          <w:szCs w:val="22"/>
          <w:lang w:val="en-US" w:eastAsia="en-US"/>
        </w:rPr>
        <w:t>as</w:t>
      </w:r>
      <w:r w:rsidR="003F1060" w:rsidRPr="00390A31">
        <w:rPr>
          <w:spacing w:val="-2"/>
          <w:szCs w:val="22"/>
          <w:lang w:val="en-US" w:eastAsia="en-US"/>
        </w:rPr>
        <w:t xml:space="preserve"> </w:t>
      </w:r>
      <w:r w:rsidR="003F1060" w:rsidRPr="00390A31">
        <w:rPr>
          <w:szCs w:val="22"/>
          <w:lang w:val="en-US" w:eastAsia="en-US"/>
        </w:rPr>
        <w:t>specified</w:t>
      </w:r>
      <w:r w:rsidR="003F1060" w:rsidRPr="00390A31">
        <w:rPr>
          <w:spacing w:val="-3"/>
          <w:szCs w:val="22"/>
          <w:lang w:val="en-US" w:eastAsia="en-US"/>
        </w:rPr>
        <w:t xml:space="preserve"> </w:t>
      </w:r>
      <w:r w:rsidR="003F1060" w:rsidRPr="00390A31">
        <w:rPr>
          <w:szCs w:val="22"/>
          <w:lang w:val="en-US" w:eastAsia="en-US"/>
        </w:rPr>
        <w:t>in</w:t>
      </w:r>
      <w:r w:rsidR="003F1060" w:rsidRPr="00390A31">
        <w:rPr>
          <w:spacing w:val="-4"/>
          <w:szCs w:val="22"/>
          <w:lang w:val="en-US" w:eastAsia="en-US"/>
        </w:rPr>
        <w:t xml:space="preserve"> </w:t>
      </w:r>
      <w:r w:rsidR="003F1060" w:rsidRPr="00390A31">
        <w:rPr>
          <w:b/>
          <w:szCs w:val="22"/>
          <w:lang w:val="en-US" w:eastAsia="en-US"/>
        </w:rPr>
        <w:t>Annex</w:t>
      </w:r>
      <w:r w:rsidR="003F1060" w:rsidRPr="00390A31">
        <w:rPr>
          <w:b/>
          <w:spacing w:val="-2"/>
          <w:szCs w:val="22"/>
          <w:lang w:val="en-US" w:eastAsia="en-US"/>
        </w:rPr>
        <w:t xml:space="preserve"> </w:t>
      </w:r>
      <w:r w:rsidR="003F1060" w:rsidRPr="00390A31">
        <w:rPr>
          <w:b/>
          <w:szCs w:val="22"/>
          <w:lang w:val="en-US" w:eastAsia="en-US"/>
        </w:rPr>
        <w:t>1</w:t>
      </w:r>
      <w:r w:rsidR="003F1060" w:rsidRPr="00390A31">
        <w:rPr>
          <w:szCs w:val="22"/>
          <w:lang w:val="en-US" w:eastAsia="en-US"/>
        </w:rPr>
        <w:t>. Nothing in</w:t>
      </w:r>
      <w:r w:rsidR="003F1060" w:rsidRPr="00390A31">
        <w:rPr>
          <w:spacing w:val="-4"/>
          <w:szCs w:val="22"/>
          <w:lang w:val="en-US" w:eastAsia="en-US"/>
        </w:rPr>
        <w:t xml:space="preserve"> </w:t>
      </w:r>
      <w:r w:rsidR="003F1060" w:rsidRPr="00390A31">
        <w:rPr>
          <w:szCs w:val="22"/>
          <w:lang w:val="en-US" w:eastAsia="en-US"/>
        </w:rPr>
        <w:t>this</w:t>
      </w:r>
      <w:r w:rsidR="003F1060" w:rsidRPr="00390A31">
        <w:rPr>
          <w:spacing w:val="-2"/>
          <w:szCs w:val="22"/>
          <w:lang w:val="en-US" w:eastAsia="en-US"/>
        </w:rPr>
        <w:t xml:space="preserve"> </w:t>
      </w:r>
      <w:r w:rsidR="003F1060" w:rsidRPr="00390A31">
        <w:rPr>
          <w:szCs w:val="22"/>
          <w:lang w:val="en-US" w:eastAsia="en-US"/>
        </w:rPr>
        <w:t>measure shall</w:t>
      </w:r>
      <w:r w:rsidR="003F1060" w:rsidRPr="00390A31">
        <w:rPr>
          <w:spacing w:val="-3"/>
          <w:szCs w:val="22"/>
          <w:lang w:val="en-US" w:eastAsia="en-US"/>
        </w:rPr>
        <w:t xml:space="preserve"> </w:t>
      </w:r>
      <w:r w:rsidR="003F1060" w:rsidRPr="00390A31">
        <w:rPr>
          <w:szCs w:val="22"/>
          <w:lang w:val="en-US" w:eastAsia="en-US"/>
        </w:rPr>
        <w:t>prevent</w:t>
      </w:r>
      <w:r w:rsidR="003F1060" w:rsidRPr="00390A31">
        <w:rPr>
          <w:spacing w:val="-2"/>
          <w:szCs w:val="22"/>
          <w:lang w:val="en-US" w:eastAsia="en-US"/>
        </w:rPr>
        <w:t xml:space="preserve"> </w:t>
      </w:r>
      <w:r w:rsidR="003F1060" w:rsidRPr="00390A31">
        <w:rPr>
          <w:szCs w:val="22"/>
          <w:lang w:val="en-US" w:eastAsia="en-US"/>
        </w:rPr>
        <w:t>CPCs</w:t>
      </w:r>
      <w:r w:rsidR="003F1060" w:rsidRPr="00390A31">
        <w:rPr>
          <w:spacing w:val="-2"/>
          <w:szCs w:val="22"/>
          <w:lang w:val="en-US" w:eastAsia="en-US"/>
        </w:rPr>
        <w:t xml:space="preserve"> </w:t>
      </w:r>
      <w:r w:rsidR="003F1060" w:rsidRPr="00390A31">
        <w:rPr>
          <w:szCs w:val="22"/>
          <w:lang w:val="en-US" w:eastAsia="en-US"/>
        </w:rPr>
        <w:t>from adopting more stringent measures.</w:t>
      </w:r>
    </w:p>
    <w:p w14:paraId="438198CE" w14:textId="77777777" w:rsidR="003F1060" w:rsidRPr="00390A31" w:rsidRDefault="003F1060" w:rsidP="004770C6">
      <w:pPr>
        <w:widowControl w:val="0"/>
        <w:autoSpaceDE w:val="0"/>
        <w:autoSpaceDN w:val="0"/>
        <w:rPr>
          <w:lang w:val="en-US" w:eastAsia="en-US"/>
        </w:rPr>
      </w:pPr>
    </w:p>
    <w:p w14:paraId="5DCFE4AF" w14:textId="77DF89CD" w:rsidR="003F1060" w:rsidRPr="00390A31" w:rsidRDefault="003F1060" w:rsidP="00710E81">
      <w:pPr>
        <w:pStyle w:val="ListParagraph"/>
        <w:widowControl w:val="0"/>
        <w:numPr>
          <w:ilvl w:val="0"/>
          <w:numId w:val="32"/>
        </w:numPr>
        <w:tabs>
          <w:tab w:val="left" w:pos="426"/>
        </w:tabs>
        <w:autoSpaceDE w:val="0"/>
        <w:autoSpaceDN w:val="0"/>
        <w:ind w:left="426" w:hanging="426"/>
        <w:jc w:val="both"/>
        <w:rPr>
          <w:szCs w:val="22"/>
          <w:lang w:val="en-US" w:eastAsia="en-US"/>
        </w:rPr>
      </w:pPr>
      <w:r w:rsidRPr="00390A31">
        <w:rPr>
          <w:szCs w:val="22"/>
          <w:lang w:val="en-US" w:eastAsia="en-US"/>
        </w:rPr>
        <w:t>CPCs shall endeavor to minimize the post-release mortality of marlins/roundscale spearfish in their ICCAT fisheries.</w:t>
      </w:r>
    </w:p>
    <w:p w14:paraId="0B850337" w14:textId="77777777" w:rsidR="003F1060" w:rsidRPr="00390A31" w:rsidRDefault="003F1060" w:rsidP="004770C6">
      <w:pPr>
        <w:widowControl w:val="0"/>
        <w:autoSpaceDE w:val="0"/>
        <w:autoSpaceDN w:val="0"/>
        <w:rPr>
          <w:lang w:val="en-US" w:eastAsia="en-US"/>
        </w:rPr>
      </w:pPr>
    </w:p>
    <w:p w14:paraId="08D90F34" w14:textId="77777777" w:rsidR="003F1060" w:rsidRPr="00390A31" w:rsidRDefault="003F1060" w:rsidP="00710E81">
      <w:pPr>
        <w:widowControl w:val="0"/>
        <w:numPr>
          <w:ilvl w:val="0"/>
          <w:numId w:val="32"/>
        </w:numPr>
        <w:tabs>
          <w:tab w:val="left" w:pos="426"/>
        </w:tabs>
        <w:autoSpaceDE w:val="0"/>
        <w:autoSpaceDN w:val="0"/>
        <w:ind w:left="426" w:hanging="426"/>
        <w:jc w:val="both"/>
        <w:rPr>
          <w:ins w:id="348" w:author="Karen Donovan" w:date="2026-06-16T09:54:00Z" w16du:dateUtc="2026-06-16T07:54:00Z"/>
          <w:rFonts w:eastAsia="Aptos" w:cs="Aptos"/>
          <w:lang w:eastAsia="en-US"/>
        </w:rPr>
      </w:pPr>
      <w:ins w:id="349" w:author="Robert Robinson" w:date="2026-06-11T16:25:00Z" w16du:dateUtc="2026-06-11T22:25:00Z">
        <w:r w:rsidRPr="00390A31">
          <w:rPr>
            <w:rFonts w:eastAsia="Aptos" w:cs="Aptos"/>
            <w:lang w:eastAsia="en-US"/>
          </w:rPr>
          <w:t>Once a CPC reaches its landing limits as established in paragraph 2, all catches of blue marlin and white marlin/roundscale spearfish shall be discarded.</w:t>
        </w:r>
      </w:ins>
    </w:p>
    <w:p w14:paraId="6086CBE5" w14:textId="77777777" w:rsidR="003F1060" w:rsidRPr="00390A31" w:rsidDel="001018D9" w:rsidRDefault="003F1060" w:rsidP="004770C6">
      <w:pPr>
        <w:widowControl w:val="0"/>
        <w:tabs>
          <w:tab w:val="left" w:pos="426"/>
        </w:tabs>
        <w:autoSpaceDE w:val="0"/>
        <w:autoSpaceDN w:val="0"/>
        <w:ind w:left="426" w:hanging="426"/>
        <w:jc w:val="both"/>
        <w:rPr>
          <w:ins w:id="350" w:author="Robert Robinson" w:date="2026-06-11T16:25:00Z" w16du:dateUtc="2026-06-11T22:25:00Z"/>
          <w:del w:id="351" w:author="Karen Donovan" w:date="2026-06-16T09:54:00Z" w16du:dateUtc="2026-06-16T07:54:00Z"/>
          <w:rFonts w:eastAsia="Aptos" w:cs="Aptos"/>
          <w:lang w:eastAsia="en-US"/>
        </w:rPr>
      </w:pPr>
    </w:p>
    <w:p w14:paraId="2E490023" w14:textId="77777777" w:rsidR="003F1060" w:rsidRPr="00390A31" w:rsidDel="00803DA9" w:rsidRDefault="003F1060" w:rsidP="00710E81">
      <w:pPr>
        <w:widowControl w:val="0"/>
        <w:numPr>
          <w:ilvl w:val="0"/>
          <w:numId w:val="32"/>
        </w:numPr>
        <w:tabs>
          <w:tab w:val="left" w:pos="426"/>
        </w:tabs>
        <w:autoSpaceDE w:val="0"/>
        <w:autoSpaceDN w:val="0"/>
        <w:ind w:left="426" w:hanging="426"/>
        <w:jc w:val="both"/>
        <w:rPr>
          <w:del w:id="352" w:author="Robert Robinson" w:date="2026-06-11T16:25:00Z" w16du:dateUtc="2026-06-11T22:25:00Z"/>
          <w:rFonts w:eastAsia="Aptos" w:cs="Aptos"/>
          <w:lang w:eastAsia="en-US"/>
        </w:rPr>
      </w:pPr>
      <w:del w:id="353" w:author="Robert Robinson" w:date="2026-06-11T16:25:00Z" w16du:dateUtc="2026-06-11T22:25:00Z">
        <w:r w:rsidRPr="00390A31" w:rsidDel="00803DA9">
          <w:rPr>
            <w:rFonts w:eastAsia="Aptos" w:cs="Aptos"/>
            <w:lang w:eastAsia="en-US"/>
          </w:rPr>
          <w:delText xml:space="preserve">CPCs may authorize their pelagic longline and purse seine vessels to catch and retain on board, </w:delText>
        </w:r>
        <w:r w:rsidRPr="00390A31" w:rsidDel="00803DA9">
          <w:rPr>
            <w:rFonts w:eastAsia="Aptos" w:cs="Aptos"/>
            <w:spacing w:val="-2"/>
            <w:lang w:eastAsia="en-US"/>
          </w:rPr>
          <w:delText>transship, or</w:delText>
        </w:r>
        <w:r w:rsidRPr="00390A31" w:rsidDel="00803DA9">
          <w:rPr>
            <w:rFonts w:eastAsia="Aptos" w:cs="Aptos"/>
            <w:spacing w:val="-3"/>
            <w:lang w:eastAsia="en-US"/>
          </w:rPr>
          <w:delText xml:space="preserve"> </w:delText>
        </w:r>
        <w:r w:rsidRPr="00390A31" w:rsidDel="00803DA9">
          <w:rPr>
            <w:rFonts w:eastAsia="Aptos" w:cs="Aptos"/>
            <w:spacing w:val="-2"/>
            <w:lang w:eastAsia="en-US"/>
          </w:rPr>
          <w:delText>land blue marlin</w:delText>
        </w:r>
        <w:r w:rsidRPr="00390A31" w:rsidDel="00803DA9">
          <w:rPr>
            <w:rFonts w:eastAsia="Aptos" w:cs="Aptos"/>
            <w:spacing w:val="-3"/>
            <w:lang w:eastAsia="en-US"/>
          </w:rPr>
          <w:delText xml:space="preserve"> </w:delText>
        </w:r>
        <w:r w:rsidRPr="00390A31" w:rsidDel="00803DA9">
          <w:rPr>
            <w:rFonts w:eastAsia="Aptos" w:cs="Aptos"/>
            <w:spacing w:val="-2"/>
            <w:lang w:eastAsia="en-US"/>
          </w:rPr>
          <w:delText>and</w:delText>
        </w:r>
        <w:r w:rsidRPr="00390A31" w:rsidDel="00803DA9">
          <w:rPr>
            <w:rFonts w:eastAsia="Aptos" w:cs="Aptos"/>
            <w:spacing w:val="-8"/>
            <w:lang w:eastAsia="en-US"/>
          </w:rPr>
          <w:delText xml:space="preserve"> </w:delText>
        </w:r>
        <w:r w:rsidRPr="00390A31" w:rsidDel="00803DA9">
          <w:rPr>
            <w:rFonts w:eastAsia="Aptos" w:cs="Aptos"/>
            <w:spacing w:val="-2"/>
            <w:lang w:eastAsia="en-US"/>
          </w:rPr>
          <w:delText>white marlin/roundscale spearfish that</w:delText>
        </w:r>
        <w:r w:rsidRPr="00390A31" w:rsidDel="00803DA9">
          <w:rPr>
            <w:rFonts w:eastAsia="Aptos" w:cs="Aptos"/>
            <w:spacing w:val="-8"/>
            <w:lang w:eastAsia="en-US"/>
          </w:rPr>
          <w:delText xml:space="preserve"> </w:delText>
        </w:r>
        <w:r w:rsidRPr="00390A31" w:rsidDel="00803DA9">
          <w:rPr>
            <w:rFonts w:eastAsia="Aptos" w:cs="Aptos"/>
            <w:spacing w:val="-2"/>
            <w:lang w:eastAsia="en-US"/>
          </w:rPr>
          <w:delText>are dead,</w:delText>
        </w:r>
        <w:r w:rsidRPr="00390A31" w:rsidDel="00803DA9">
          <w:rPr>
            <w:rFonts w:eastAsia="Aptos" w:cs="Aptos"/>
            <w:spacing w:val="-4"/>
            <w:lang w:eastAsia="en-US"/>
          </w:rPr>
          <w:delText xml:space="preserve"> </w:delText>
        </w:r>
        <w:r w:rsidRPr="00390A31" w:rsidDel="00803DA9">
          <w:rPr>
            <w:rFonts w:eastAsia="Aptos" w:cs="Aptos"/>
            <w:spacing w:val="-2"/>
            <w:lang w:eastAsia="en-US"/>
          </w:rPr>
          <w:delText>within</w:delText>
        </w:r>
        <w:r w:rsidRPr="00390A31" w:rsidDel="00803DA9">
          <w:rPr>
            <w:rFonts w:eastAsia="Aptos" w:cs="Aptos"/>
            <w:spacing w:val="-3"/>
            <w:lang w:eastAsia="en-US"/>
          </w:rPr>
          <w:delText xml:space="preserve"> </w:delText>
        </w:r>
        <w:r w:rsidRPr="00390A31" w:rsidDel="00803DA9">
          <w:rPr>
            <w:rFonts w:eastAsia="Aptos" w:cs="Aptos"/>
            <w:spacing w:val="-2"/>
            <w:lang w:eastAsia="en-US"/>
          </w:rPr>
          <w:delText>their</w:delText>
        </w:r>
        <w:r w:rsidRPr="00390A31" w:rsidDel="00803DA9">
          <w:rPr>
            <w:rFonts w:eastAsia="Aptos" w:cs="Aptos"/>
            <w:spacing w:val="-3"/>
            <w:lang w:eastAsia="en-US"/>
          </w:rPr>
          <w:delText xml:space="preserve"> </w:delText>
        </w:r>
        <w:r w:rsidRPr="00390A31" w:rsidDel="00803DA9">
          <w:rPr>
            <w:rFonts w:eastAsia="Aptos" w:cs="Aptos"/>
            <w:spacing w:val="-2"/>
            <w:lang w:eastAsia="en-US"/>
          </w:rPr>
          <w:delText>landing limit.</w:delText>
        </w:r>
      </w:del>
    </w:p>
    <w:p w14:paraId="5DF7B03A" w14:textId="77777777" w:rsidR="009B2234" w:rsidRPr="00390A31" w:rsidRDefault="009B2234" w:rsidP="009B2234">
      <w:pPr>
        <w:widowControl w:val="0"/>
        <w:tabs>
          <w:tab w:val="left" w:pos="426"/>
        </w:tabs>
        <w:autoSpaceDE w:val="0"/>
        <w:autoSpaceDN w:val="0"/>
        <w:ind w:left="426"/>
        <w:jc w:val="both"/>
        <w:rPr>
          <w:szCs w:val="22"/>
          <w:lang w:val="en-US" w:eastAsia="en-US"/>
        </w:rPr>
      </w:pPr>
    </w:p>
    <w:p w14:paraId="4197006D" w14:textId="2552363E" w:rsidR="003F1060" w:rsidRPr="00390A31" w:rsidRDefault="003F1060" w:rsidP="00710E81">
      <w:pPr>
        <w:widowControl w:val="0"/>
        <w:numPr>
          <w:ilvl w:val="0"/>
          <w:numId w:val="32"/>
        </w:numPr>
        <w:tabs>
          <w:tab w:val="left" w:pos="426"/>
        </w:tabs>
        <w:autoSpaceDE w:val="0"/>
        <w:autoSpaceDN w:val="0"/>
        <w:ind w:left="426" w:hanging="426"/>
        <w:jc w:val="both"/>
        <w:rPr>
          <w:szCs w:val="22"/>
          <w:lang w:val="en-US" w:eastAsia="en-US"/>
        </w:rPr>
      </w:pPr>
      <w:del w:id="354" w:author="Robert Robinson" w:date="2026-06-11T16:34:00Z" w16du:dateUtc="2026-06-11T22:34:00Z">
        <w:r w:rsidRPr="00390A31" w:rsidDel="000B1E5A">
          <w:rPr>
            <w:rFonts w:eastAsia="Aptos" w:cs="Aptos"/>
            <w:lang w:eastAsia="en-US"/>
          </w:rPr>
          <w:delText>For CPCs that prohibit dead discards</w:delText>
        </w:r>
      </w:del>
      <w:ins w:id="355" w:author="Robert Robinson" w:date="2026-06-11T16:34:00Z" w16du:dateUtc="2026-06-11T22:34:00Z">
        <w:r w:rsidRPr="00390A31">
          <w:rPr>
            <w:rFonts w:eastAsia="Aptos" w:cs="Aptos"/>
            <w:lang w:eastAsia="en-US"/>
          </w:rPr>
          <w:t>In</w:t>
        </w:r>
        <w:r w:rsidRPr="00390A31">
          <w:rPr>
            <w:szCs w:val="22"/>
            <w:lang w:val="en-US" w:eastAsia="en-US"/>
          </w:rPr>
          <w:t xml:space="preserve"> derogation to paragraph 8</w:t>
        </w:r>
      </w:ins>
      <w:r w:rsidRPr="00390A31">
        <w:rPr>
          <w:szCs w:val="22"/>
          <w:lang w:val="en-US" w:eastAsia="en-US"/>
        </w:rPr>
        <w:t xml:space="preserve">, the landings of blue marlin and white marlin/roundscale spearfish that are dead when brought alongside the vessel and that are not sold or entered into commerce shall not count against the limits established in paragraph 2, on the condition that </w:t>
      </w:r>
      <w:del w:id="356" w:author="Robert Robinson" w:date="2026-06-11T16:32:00Z" w16du:dateUtc="2026-06-11T22:32:00Z">
        <w:r w:rsidRPr="00390A31" w:rsidDel="006D2421">
          <w:rPr>
            <w:szCs w:val="22"/>
            <w:lang w:val="en-US" w:eastAsia="en-US"/>
          </w:rPr>
          <w:delText xml:space="preserve">such </w:delText>
        </w:r>
      </w:del>
      <w:ins w:id="357" w:author="Robert Robinson" w:date="2026-06-11T16:32:00Z" w16du:dateUtc="2026-06-11T22:32:00Z">
        <w:r w:rsidRPr="00390A31">
          <w:rPr>
            <w:szCs w:val="22"/>
            <w:lang w:val="en-US" w:eastAsia="en-US"/>
          </w:rPr>
          <w:t xml:space="preserve">the </w:t>
        </w:r>
      </w:ins>
      <w:r w:rsidRPr="00390A31">
        <w:rPr>
          <w:szCs w:val="22"/>
          <w:lang w:val="en-US" w:eastAsia="en-US"/>
        </w:rPr>
        <w:t>prohibition be clearly explained in their Annual Report. This provision shall be applicable only to commercial</w:t>
      </w:r>
      <w:r w:rsidRPr="00390A31">
        <w:rPr>
          <w:spacing w:val="-3"/>
          <w:szCs w:val="22"/>
          <w:lang w:val="en-US" w:eastAsia="en-US"/>
        </w:rPr>
        <w:t xml:space="preserve"> </w:t>
      </w:r>
      <w:r w:rsidRPr="00390A31">
        <w:rPr>
          <w:szCs w:val="22"/>
          <w:lang w:val="en-US" w:eastAsia="en-US"/>
        </w:rPr>
        <w:t>fisheries.</w:t>
      </w:r>
    </w:p>
    <w:p w14:paraId="58F83AE6" w14:textId="77777777" w:rsidR="003F1060" w:rsidRPr="00390A31" w:rsidRDefault="003F1060" w:rsidP="004770C6">
      <w:pPr>
        <w:widowControl w:val="0"/>
        <w:autoSpaceDE w:val="0"/>
        <w:autoSpaceDN w:val="0"/>
        <w:rPr>
          <w:lang w:val="en-US" w:eastAsia="en-US"/>
        </w:rPr>
      </w:pPr>
    </w:p>
    <w:p w14:paraId="45F87993" w14:textId="77777777" w:rsidR="003F1060" w:rsidRPr="00390A31" w:rsidRDefault="003F1060" w:rsidP="00710E81">
      <w:pPr>
        <w:widowControl w:val="0"/>
        <w:numPr>
          <w:ilvl w:val="0"/>
          <w:numId w:val="32"/>
        </w:numPr>
        <w:tabs>
          <w:tab w:val="left" w:pos="426"/>
        </w:tabs>
        <w:autoSpaceDE w:val="0"/>
        <w:autoSpaceDN w:val="0"/>
        <w:ind w:left="426" w:hanging="426"/>
        <w:jc w:val="both"/>
        <w:rPr>
          <w:szCs w:val="22"/>
          <w:lang w:val="en-US" w:eastAsia="en-US"/>
        </w:rPr>
      </w:pPr>
      <w:r w:rsidRPr="00390A31">
        <w:rPr>
          <w:szCs w:val="22"/>
          <w:lang w:val="en-US" w:eastAsia="en-US"/>
        </w:rPr>
        <w:t>Blue</w:t>
      </w:r>
      <w:r w:rsidRPr="00390A31">
        <w:rPr>
          <w:spacing w:val="-12"/>
          <w:szCs w:val="22"/>
          <w:lang w:val="en-US" w:eastAsia="en-US"/>
        </w:rPr>
        <w:t xml:space="preserve"> </w:t>
      </w:r>
      <w:r w:rsidRPr="00390A31">
        <w:rPr>
          <w:szCs w:val="22"/>
          <w:lang w:val="en-US" w:eastAsia="en-US"/>
        </w:rPr>
        <w:t>marlin</w:t>
      </w:r>
      <w:r w:rsidRPr="00390A31">
        <w:rPr>
          <w:spacing w:val="-11"/>
          <w:szCs w:val="22"/>
          <w:lang w:val="en-US" w:eastAsia="en-US"/>
        </w:rPr>
        <w:t xml:space="preserve"> </w:t>
      </w:r>
      <w:r w:rsidRPr="00390A31">
        <w:rPr>
          <w:szCs w:val="22"/>
          <w:lang w:val="en-US" w:eastAsia="en-US"/>
        </w:rPr>
        <w:t>and</w:t>
      </w:r>
      <w:r w:rsidRPr="00390A31">
        <w:rPr>
          <w:spacing w:val="-11"/>
          <w:szCs w:val="22"/>
          <w:lang w:val="en-US" w:eastAsia="en-US"/>
        </w:rPr>
        <w:t xml:space="preserve"> </w:t>
      </w:r>
      <w:r w:rsidRPr="00390A31">
        <w:rPr>
          <w:szCs w:val="22"/>
          <w:lang w:val="en-US" w:eastAsia="en-US"/>
        </w:rPr>
        <w:t>white</w:t>
      </w:r>
      <w:r w:rsidRPr="00390A31">
        <w:rPr>
          <w:spacing w:val="-11"/>
          <w:szCs w:val="22"/>
          <w:lang w:val="en-US" w:eastAsia="en-US"/>
        </w:rPr>
        <w:t xml:space="preserve"> </w:t>
      </w:r>
      <w:r w:rsidRPr="00390A31">
        <w:rPr>
          <w:szCs w:val="22"/>
          <w:lang w:val="en-US" w:eastAsia="en-US"/>
        </w:rPr>
        <w:t>marlin/roundscale</w:t>
      </w:r>
      <w:r w:rsidRPr="00390A31">
        <w:rPr>
          <w:spacing w:val="-11"/>
          <w:szCs w:val="22"/>
          <w:lang w:val="en-US" w:eastAsia="en-US"/>
        </w:rPr>
        <w:t xml:space="preserve"> </w:t>
      </w:r>
      <w:r w:rsidRPr="00390A31">
        <w:rPr>
          <w:szCs w:val="22"/>
          <w:lang w:val="en-US" w:eastAsia="en-US"/>
        </w:rPr>
        <w:t>spearfish</w:t>
      </w:r>
      <w:r w:rsidRPr="00390A31">
        <w:rPr>
          <w:spacing w:val="-11"/>
          <w:szCs w:val="22"/>
          <w:lang w:val="en-US" w:eastAsia="en-US"/>
        </w:rPr>
        <w:t xml:space="preserve"> </w:t>
      </w:r>
      <w:r w:rsidRPr="00390A31">
        <w:rPr>
          <w:szCs w:val="22"/>
          <w:lang w:val="en-US" w:eastAsia="en-US"/>
        </w:rPr>
        <w:t>that</w:t>
      </w:r>
      <w:r w:rsidRPr="00390A31">
        <w:rPr>
          <w:spacing w:val="-11"/>
          <w:szCs w:val="22"/>
          <w:lang w:val="en-US" w:eastAsia="en-US"/>
        </w:rPr>
        <w:t xml:space="preserve"> </w:t>
      </w:r>
      <w:r w:rsidRPr="00390A31">
        <w:rPr>
          <w:szCs w:val="22"/>
          <w:lang w:val="en-US" w:eastAsia="en-US"/>
        </w:rPr>
        <w:t>are</w:t>
      </w:r>
      <w:r w:rsidRPr="00390A31">
        <w:rPr>
          <w:spacing w:val="-11"/>
          <w:szCs w:val="22"/>
          <w:lang w:val="en-US" w:eastAsia="en-US"/>
        </w:rPr>
        <w:t xml:space="preserve"> </w:t>
      </w:r>
      <w:r w:rsidRPr="00390A31">
        <w:rPr>
          <w:szCs w:val="22"/>
          <w:lang w:val="en-US" w:eastAsia="en-US"/>
        </w:rPr>
        <w:t>caught</w:t>
      </w:r>
      <w:r w:rsidRPr="00390A31">
        <w:rPr>
          <w:spacing w:val="-11"/>
          <w:szCs w:val="22"/>
          <w:lang w:val="en-US" w:eastAsia="en-US"/>
        </w:rPr>
        <w:t xml:space="preserve"> </w:t>
      </w:r>
      <w:r w:rsidRPr="00390A31">
        <w:rPr>
          <w:szCs w:val="22"/>
          <w:lang w:val="en-US" w:eastAsia="en-US"/>
        </w:rPr>
        <w:t>for</w:t>
      </w:r>
      <w:r w:rsidRPr="00390A31">
        <w:rPr>
          <w:spacing w:val="-11"/>
          <w:szCs w:val="22"/>
          <w:lang w:val="en-US" w:eastAsia="en-US"/>
        </w:rPr>
        <w:t xml:space="preserve"> </w:t>
      </w:r>
      <w:r w:rsidRPr="00390A31">
        <w:rPr>
          <w:szCs w:val="22"/>
          <w:lang w:val="en-US" w:eastAsia="en-US"/>
        </w:rPr>
        <w:t>local</w:t>
      </w:r>
      <w:r w:rsidRPr="00390A31">
        <w:rPr>
          <w:spacing w:val="-11"/>
          <w:szCs w:val="22"/>
          <w:lang w:val="en-US" w:eastAsia="en-US"/>
        </w:rPr>
        <w:t xml:space="preserve"> </w:t>
      </w:r>
      <w:r w:rsidRPr="00390A31">
        <w:rPr>
          <w:szCs w:val="22"/>
          <w:lang w:val="en-US" w:eastAsia="en-US"/>
        </w:rPr>
        <w:t>consumption</w:t>
      </w:r>
      <w:r w:rsidRPr="00390A31">
        <w:rPr>
          <w:spacing w:val="-11"/>
          <w:szCs w:val="22"/>
          <w:lang w:val="en-US" w:eastAsia="en-US"/>
        </w:rPr>
        <w:t xml:space="preserve"> </w:t>
      </w:r>
      <w:r w:rsidRPr="00390A31">
        <w:rPr>
          <w:szCs w:val="22"/>
          <w:lang w:val="en-US" w:eastAsia="en-US"/>
        </w:rPr>
        <w:t>by</w:t>
      </w:r>
      <w:r w:rsidRPr="00390A31">
        <w:rPr>
          <w:spacing w:val="-11"/>
          <w:szCs w:val="22"/>
          <w:lang w:val="en-US" w:eastAsia="en-US"/>
        </w:rPr>
        <w:t xml:space="preserve"> </w:t>
      </w:r>
      <w:r w:rsidRPr="00390A31">
        <w:rPr>
          <w:szCs w:val="22"/>
          <w:lang w:val="en-US" w:eastAsia="en-US"/>
        </w:rPr>
        <w:t>developing coastal</w:t>
      </w:r>
      <w:r w:rsidRPr="00390A31">
        <w:rPr>
          <w:spacing w:val="-4"/>
          <w:szCs w:val="22"/>
          <w:lang w:val="en-US" w:eastAsia="en-US"/>
        </w:rPr>
        <w:t xml:space="preserve"> </w:t>
      </w:r>
      <w:r w:rsidRPr="00390A31">
        <w:rPr>
          <w:szCs w:val="22"/>
          <w:lang w:val="en-US" w:eastAsia="en-US"/>
        </w:rPr>
        <w:t>CPCs,</w:t>
      </w:r>
      <w:r w:rsidRPr="00390A31">
        <w:rPr>
          <w:spacing w:val="-1"/>
          <w:szCs w:val="22"/>
          <w:lang w:val="en-US" w:eastAsia="en-US"/>
        </w:rPr>
        <w:t xml:space="preserve"> </w:t>
      </w:r>
      <w:r w:rsidRPr="00390A31">
        <w:rPr>
          <w:szCs w:val="22"/>
          <w:lang w:val="en-US" w:eastAsia="en-US"/>
        </w:rPr>
        <w:t>or</w:t>
      </w:r>
      <w:r w:rsidRPr="00390A31">
        <w:rPr>
          <w:spacing w:val="-4"/>
          <w:szCs w:val="22"/>
          <w:lang w:val="en-US" w:eastAsia="en-US"/>
        </w:rPr>
        <w:t xml:space="preserve"> </w:t>
      </w:r>
      <w:r w:rsidRPr="00390A31">
        <w:rPr>
          <w:szCs w:val="22"/>
          <w:lang w:val="en-US" w:eastAsia="en-US"/>
        </w:rPr>
        <w:t>by</w:t>
      </w:r>
      <w:r w:rsidRPr="00390A31">
        <w:rPr>
          <w:spacing w:val="-3"/>
          <w:szCs w:val="22"/>
          <w:lang w:val="en-US" w:eastAsia="en-US"/>
        </w:rPr>
        <w:t xml:space="preserve"> </w:t>
      </w:r>
      <w:r w:rsidRPr="00390A31">
        <w:rPr>
          <w:szCs w:val="22"/>
          <w:lang w:val="en-US" w:eastAsia="en-US"/>
        </w:rPr>
        <w:t>other</w:t>
      </w:r>
      <w:r w:rsidRPr="00390A31">
        <w:rPr>
          <w:spacing w:val="-4"/>
          <w:szCs w:val="22"/>
          <w:lang w:val="en-US" w:eastAsia="en-US"/>
        </w:rPr>
        <w:t xml:space="preserve"> </w:t>
      </w:r>
      <w:r w:rsidRPr="00390A31">
        <w:rPr>
          <w:szCs w:val="22"/>
          <w:lang w:val="en-US" w:eastAsia="en-US"/>
        </w:rPr>
        <w:t>CPCs'</w:t>
      </w:r>
      <w:r w:rsidRPr="00390A31">
        <w:rPr>
          <w:spacing w:val="-7"/>
          <w:szCs w:val="22"/>
          <w:lang w:val="en-US" w:eastAsia="en-US"/>
        </w:rPr>
        <w:t xml:space="preserve"> </w:t>
      </w:r>
      <w:r w:rsidRPr="00390A31">
        <w:rPr>
          <w:szCs w:val="22"/>
          <w:lang w:val="en-US" w:eastAsia="en-US"/>
        </w:rPr>
        <w:t>small</w:t>
      </w:r>
      <w:r w:rsidRPr="00390A31">
        <w:rPr>
          <w:spacing w:val="-4"/>
          <w:szCs w:val="22"/>
          <w:lang w:val="en-US" w:eastAsia="en-US"/>
        </w:rPr>
        <w:t xml:space="preserve"> </w:t>
      </w:r>
      <w:r w:rsidRPr="00390A31">
        <w:rPr>
          <w:szCs w:val="22"/>
          <w:lang w:val="en-US" w:eastAsia="en-US"/>
        </w:rPr>
        <w:t>island,</w:t>
      </w:r>
      <w:r w:rsidRPr="00390A31">
        <w:rPr>
          <w:spacing w:val="-5"/>
          <w:szCs w:val="22"/>
          <w:lang w:val="en-US" w:eastAsia="en-US"/>
        </w:rPr>
        <w:t xml:space="preserve"> </w:t>
      </w:r>
      <w:r w:rsidRPr="00390A31">
        <w:rPr>
          <w:szCs w:val="22"/>
          <w:lang w:val="en-US" w:eastAsia="en-US"/>
        </w:rPr>
        <w:t>artisanal,</w:t>
      </w:r>
      <w:r w:rsidRPr="00390A31">
        <w:rPr>
          <w:spacing w:val="-5"/>
          <w:szCs w:val="22"/>
          <w:lang w:val="en-US" w:eastAsia="en-US"/>
        </w:rPr>
        <w:t xml:space="preserve"> </w:t>
      </w:r>
      <w:r w:rsidRPr="00390A31">
        <w:rPr>
          <w:szCs w:val="22"/>
          <w:lang w:val="en-US" w:eastAsia="en-US"/>
        </w:rPr>
        <w:t>subsistence,</w:t>
      </w:r>
      <w:r w:rsidRPr="00390A31">
        <w:rPr>
          <w:spacing w:val="-5"/>
          <w:szCs w:val="22"/>
          <w:lang w:val="en-US" w:eastAsia="en-US"/>
        </w:rPr>
        <w:t xml:space="preserve"> </w:t>
      </w:r>
      <w:r w:rsidRPr="00390A31">
        <w:rPr>
          <w:szCs w:val="22"/>
          <w:lang w:val="en-US" w:eastAsia="en-US"/>
        </w:rPr>
        <w:t>and</w:t>
      </w:r>
      <w:r w:rsidRPr="00390A31">
        <w:rPr>
          <w:spacing w:val="-4"/>
          <w:szCs w:val="22"/>
          <w:lang w:val="en-US" w:eastAsia="en-US"/>
        </w:rPr>
        <w:t xml:space="preserve"> </w:t>
      </w:r>
      <w:r w:rsidRPr="00390A31">
        <w:rPr>
          <w:szCs w:val="22"/>
          <w:lang w:val="en-US" w:eastAsia="en-US"/>
        </w:rPr>
        <w:t>small-scale</w:t>
      </w:r>
      <w:r w:rsidRPr="00390A31">
        <w:rPr>
          <w:spacing w:val="-5"/>
          <w:szCs w:val="22"/>
          <w:lang w:val="en-US" w:eastAsia="en-US"/>
        </w:rPr>
        <w:t xml:space="preserve"> </w:t>
      </w:r>
      <w:r w:rsidRPr="00390A31">
        <w:rPr>
          <w:szCs w:val="22"/>
          <w:lang w:val="en-US" w:eastAsia="en-US"/>
        </w:rPr>
        <w:t>coastal</w:t>
      </w:r>
      <w:r w:rsidRPr="00390A31">
        <w:rPr>
          <w:spacing w:val="-4"/>
          <w:szCs w:val="22"/>
          <w:lang w:val="en-US" w:eastAsia="en-US"/>
        </w:rPr>
        <w:t xml:space="preserve"> </w:t>
      </w:r>
      <w:r w:rsidRPr="00390A31">
        <w:rPr>
          <w:szCs w:val="22"/>
          <w:lang w:val="en-US" w:eastAsia="en-US"/>
        </w:rPr>
        <w:t>fisheries</w:t>
      </w:r>
      <w:r w:rsidRPr="00390A31">
        <w:rPr>
          <w:spacing w:val="-7"/>
          <w:szCs w:val="22"/>
          <w:lang w:val="en-US" w:eastAsia="en-US"/>
        </w:rPr>
        <w:t xml:space="preserve"> </w:t>
      </w:r>
      <w:r w:rsidRPr="00390A31">
        <w:rPr>
          <w:szCs w:val="22"/>
          <w:lang w:val="en-US" w:eastAsia="en-US"/>
        </w:rPr>
        <w:t xml:space="preserve">are exempted from Paragraph 4 provided these CPCs (a) submit Task </w:t>
      </w:r>
      <w:ins w:id="358" w:author="Karen Donovan" w:date="2026-06-16T09:49:00Z" w16du:dateUtc="2026-06-16T07:49:00Z">
        <w:r w:rsidRPr="00390A31">
          <w:rPr>
            <w:szCs w:val="22"/>
            <w:lang w:val="en-US" w:eastAsia="en-US"/>
          </w:rPr>
          <w:t>1</w:t>
        </w:r>
      </w:ins>
      <w:del w:id="359" w:author="Karen Donovan" w:date="2026-06-16T09:49:00Z" w16du:dateUtc="2026-06-16T07:49:00Z">
        <w:r w:rsidRPr="00390A31" w:rsidDel="00BC2208">
          <w:rPr>
            <w:szCs w:val="22"/>
            <w:lang w:val="en-US" w:eastAsia="en-US"/>
          </w:rPr>
          <w:delText>I</w:delText>
        </w:r>
      </w:del>
      <w:r w:rsidRPr="00390A31">
        <w:rPr>
          <w:szCs w:val="22"/>
          <w:lang w:val="en-US" w:eastAsia="en-US"/>
        </w:rPr>
        <w:t xml:space="preserve"> and Task </w:t>
      </w:r>
      <w:ins w:id="360" w:author="Karen Donovan" w:date="2026-06-16T09:50:00Z" w16du:dateUtc="2026-06-16T07:50:00Z">
        <w:r w:rsidRPr="00390A31">
          <w:rPr>
            <w:szCs w:val="22"/>
            <w:lang w:val="en-US" w:eastAsia="en-US"/>
          </w:rPr>
          <w:t>2</w:t>
        </w:r>
      </w:ins>
      <w:del w:id="361" w:author="Karen Donovan" w:date="2026-06-16T09:50:00Z" w16du:dateUtc="2026-06-16T07:50:00Z">
        <w:r w:rsidRPr="00390A31" w:rsidDel="00BC2208">
          <w:rPr>
            <w:szCs w:val="22"/>
            <w:lang w:val="en-US" w:eastAsia="en-US"/>
          </w:rPr>
          <w:delText>II</w:delText>
        </w:r>
      </w:del>
      <w:r w:rsidRPr="00390A31">
        <w:rPr>
          <w:szCs w:val="22"/>
          <w:lang w:val="en-US" w:eastAsia="en-US"/>
        </w:rPr>
        <w:t xml:space="preserve"> data according to the reporting</w:t>
      </w:r>
      <w:r w:rsidRPr="00390A31">
        <w:rPr>
          <w:spacing w:val="-8"/>
          <w:szCs w:val="22"/>
          <w:lang w:val="en-US" w:eastAsia="en-US"/>
        </w:rPr>
        <w:t xml:space="preserve"> </w:t>
      </w:r>
      <w:r w:rsidRPr="00390A31">
        <w:rPr>
          <w:szCs w:val="22"/>
          <w:lang w:val="en-US" w:eastAsia="en-US"/>
        </w:rPr>
        <w:t>procedures</w:t>
      </w:r>
      <w:r w:rsidRPr="00390A31">
        <w:rPr>
          <w:spacing w:val="-11"/>
          <w:szCs w:val="22"/>
          <w:lang w:val="en-US" w:eastAsia="en-US"/>
        </w:rPr>
        <w:t xml:space="preserve"> </w:t>
      </w:r>
      <w:r w:rsidRPr="00390A31">
        <w:rPr>
          <w:szCs w:val="22"/>
          <w:lang w:val="en-US" w:eastAsia="en-US"/>
        </w:rPr>
        <w:t>established</w:t>
      </w:r>
      <w:r w:rsidRPr="00390A31">
        <w:rPr>
          <w:spacing w:val="-11"/>
          <w:szCs w:val="22"/>
          <w:lang w:val="en-US" w:eastAsia="en-US"/>
        </w:rPr>
        <w:t xml:space="preserve"> </w:t>
      </w:r>
      <w:r w:rsidRPr="00390A31">
        <w:rPr>
          <w:szCs w:val="22"/>
          <w:lang w:val="en-US" w:eastAsia="en-US"/>
        </w:rPr>
        <w:t>by</w:t>
      </w:r>
      <w:r w:rsidRPr="00390A31">
        <w:rPr>
          <w:spacing w:val="-7"/>
          <w:szCs w:val="22"/>
          <w:lang w:val="en-US" w:eastAsia="en-US"/>
        </w:rPr>
        <w:t xml:space="preserve"> </w:t>
      </w:r>
      <w:r w:rsidRPr="00390A31">
        <w:rPr>
          <w:szCs w:val="22"/>
          <w:lang w:val="en-US" w:eastAsia="en-US"/>
        </w:rPr>
        <w:t>the</w:t>
      </w:r>
      <w:r w:rsidRPr="00390A31">
        <w:rPr>
          <w:spacing w:val="-4"/>
          <w:szCs w:val="22"/>
          <w:lang w:val="en-US" w:eastAsia="en-US"/>
        </w:rPr>
        <w:t xml:space="preserve"> </w:t>
      </w:r>
      <w:r w:rsidRPr="00390A31">
        <w:rPr>
          <w:szCs w:val="22"/>
          <w:lang w:val="en-US" w:eastAsia="en-US"/>
        </w:rPr>
        <w:t>SCRS</w:t>
      </w:r>
      <w:r w:rsidRPr="00390A31">
        <w:rPr>
          <w:spacing w:val="-10"/>
          <w:szCs w:val="22"/>
          <w:lang w:val="en-US" w:eastAsia="en-US"/>
        </w:rPr>
        <w:t xml:space="preserve"> </w:t>
      </w:r>
      <w:r w:rsidRPr="00390A31">
        <w:rPr>
          <w:szCs w:val="22"/>
          <w:lang w:val="en-US" w:eastAsia="en-US"/>
        </w:rPr>
        <w:t>and</w:t>
      </w:r>
      <w:r w:rsidRPr="00390A31">
        <w:rPr>
          <w:spacing w:val="-8"/>
          <w:szCs w:val="22"/>
          <w:lang w:val="en-US" w:eastAsia="en-US"/>
        </w:rPr>
        <w:t xml:space="preserve"> </w:t>
      </w:r>
      <w:r w:rsidRPr="00390A31">
        <w:rPr>
          <w:szCs w:val="22"/>
          <w:lang w:val="en-US" w:eastAsia="en-US"/>
        </w:rPr>
        <w:t>(b)</w:t>
      </w:r>
      <w:r w:rsidRPr="00390A31">
        <w:rPr>
          <w:spacing w:val="-11"/>
          <w:szCs w:val="22"/>
          <w:lang w:val="en-US" w:eastAsia="en-US"/>
        </w:rPr>
        <w:t xml:space="preserve"> </w:t>
      </w:r>
      <w:r w:rsidRPr="00390A31">
        <w:rPr>
          <w:szCs w:val="22"/>
          <w:lang w:val="en-US" w:eastAsia="en-US"/>
        </w:rPr>
        <w:t>in</w:t>
      </w:r>
      <w:r w:rsidRPr="00390A31">
        <w:rPr>
          <w:spacing w:val="-8"/>
          <w:szCs w:val="22"/>
          <w:lang w:val="en-US" w:eastAsia="en-US"/>
        </w:rPr>
        <w:t xml:space="preserve"> </w:t>
      </w:r>
      <w:r w:rsidRPr="00390A31">
        <w:rPr>
          <w:szCs w:val="22"/>
          <w:lang w:val="en-US" w:eastAsia="en-US"/>
        </w:rPr>
        <w:t>the</w:t>
      </w:r>
      <w:r w:rsidRPr="00390A31">
        <w:rPr>
          <w:spacing w:val="-8"/>
          <w:szCs w:val="22"/>
          <w:lang w:val="en-US" w:eastAsia="en-US"/>
        </w:rPr>
        <w:t xml:space="preserve"> </w:t>
      </w:r>
      <w:r w:rsidRPr="00390A31">
        <w:rPr>
          <w:szCs w:val="22"/>
          <w:lang w:val="en-US" w:eastAsia="en-US"/>
        </w:rPr>
        <w:t>case</w:t>
      </w:r>
      <w:r w:rsidRPr="00390A31">
        <w:rPr>
          <w:spacing w:val="-4"/>
          <w:szCs w:val="22"/>
          <w:lang w:val="en-US" w:eastAsia="en-US"/>
        </w:rPr>
        <w:t xml:space="preserve"> </w:t>
      </w:r>
      <w:r w:rsidRPr="00390A31">
        <w:rPr>
          <w:szCs w:val="22"/>
          <w:lang w:val="en-US" w:eastAsia="en-US"/>
        </w:rPr>
        <w:t>of</w:t>
      </w:r>
      <w:r w:rsidRPr="00390A31">
        <w:rPr>
          <w:spacing w:val="-10"/>
          <w:szCs w:val="22"/>
          <w:lang w:val="en-US" w:eastAsia="en-US"/>
        </w:rPr>
        <w:t xml:space="preserve"> </w:t>
      </w:r>
      <w:r w:rsidRPr="00390A31">
        <w:rPr>
          <w:szCs w:val="22"/>
          <w:lang w:val="en-US" w:eastAsia="en-US"/>
        </w:rPr>
        <w:t>non-developing</w:t>
      </w:r>
      <w:r w:rsidRPr="00390A31">
        <w:rPr>
          <w:spacing w:val="-10"/>
          <w:szCs w:val="22"/>
          <w:lang w:val="en-US" w:eastAsia="en-US"/>
        </w:rPr>
        <w:t xml:space="preserve"> </w:t>
      </w:r>
      <w:r w:rsidRPr="00390A31">
        <w:rPr>
          <w:szCs w:val="22"/>
          <w:lang w:val="en-US" w:eastAsia="en-US"/>
        </w:rPr>
        <w:t>coastal</w:t>
      </w:r>
      <w:r w:rsidRPr="00390A31">
        <w:rPr>
          <w:spacing w:val="-12"/>
          <w:szCs w:val="22"/>
          <w:lang w:val="en-US" w:eastAsia="en-US"/>
        </w:rPr>
        <w:t xml:space="preserve"> </w:t>
      </w:r>
      <w:r w:rsidRPr="00390A31">
        <w:rPr>
          <w:szCs w:val="22"/>
          <w:lang w:val="en-US" w:eastAsia="en-US"/>
        </w:rPr>
        <w:t>CPCs,</w:t>
      </w:r>
      <w:r w:rsidRPr="00390A31">
        <w:rPr>
          <w:spacing w:val="-8"/>
          <w:szCs w:val="22"/>
          <w:lang w:val="en-US" w:eastAsia="en-US"/>
        </w:rPr>
        <w:t xml:space="preserve"> </w:t>
      </w:r>
      <w:r w:rsidRPr="00390A31">
        <w:rPr>
          <w:szCs w:val="22"/>
          <w:lang w:val="en-US" w:eastAsia="en-US"/>
        </w:rPr>
        <w:t>notify the Commission of their claim to this exemption and measures taken to limit application of this exemption to such fisheries.</w:t>
      </w:r>
    </w:p>
    <w:p w14:paraId="685CC515" w14:textId="77777777" w:rsidR="003F1060" w:rsidRPr="00390A31" w:rsidRDefault="003F1060" w:rsidP="004770C6">
      <w:pPr>
        <w:widowControl w:val="0"/>
        <w:autoSpaceDE w:val="0"/>
        <w:autoSpaceDN w:val="0"/>
        <w:rPr>
          <w:lang w:val="en-US" w:eastAsia="en-US"/>
        </w:rPr>
      </w:pPr>
    </w:p>
    <w:p w14:paraId="4A0197D0" w14:textId="7272030E" w:rsidR="003F1060" w:rsidRPr="00390A31" w:rsidRDefault="000D2CF4" w:rsidP="000D2CF4">
      <w:pPr>
        <w:widowControl w:val="0"/>
        <w:tabs>
          <w:tab w:val="left" w:pos="426"/>
        </w:tabs>
        <w:autoSpaceDE w:val="0"/>
        <w:autoSpaceDN w:val="0"/>
        <w:jc w:val="both"/>
        <w:rPr>
          <w:ins w:id="362" w:author="Karen Donovan" w:date="2026-06-16T10:03:00Z" w16du:dateUtc="2026-06-16T08:03:00Z"/>
          <w:szCs w:val="22"/>
          <w:lang w:val="en-US" w:eastAsia="en-US"/>
        </w:rPr>
      </w:pPr>
      <w:r w:rsidRPr="00390A31">
        <w:rPr>
          <w:szCs w:val="22"/>
          <w:lang w:val="en-US" w:eastAsia="en-US"/>
        </w:rPr>
        <w:t>11.</w:t>
      </w:r>
      <w:r w:rsidRPr="00390A31">
        <w:rPr>
          <w:szCs w:val="22"/>
          <w:lang w:val="en-US" w:eastAsia="en-US"/>
        </w:rPr>
        <w:tab/>
      </w:r>
      <w:r w:rsidR="003F1060" w:rsidRPr="00390A31">
        <w:rPr>
          <w:szCs w:val="22"/>
          <w:lang w:val="en-US" w:eastAsia="en-US"/>
        </w:rPr>
        <w:t>For</w:t>
      </w:r>
      <w:r w:rsidR="003F1060" w:rsidRPr="00390A31">
        <w:rPr>
          <w:spacing w:val="-8"/>
          <w:szCs w:val="22"/>
          <w:lang w:val="en-US" w:eastAsia="en-US"/>
        </w:rPr>
        <w:t xml:space="preserve"> </w:t>
      </w:r>
      <w:r w:rsidR="003F1060" w:rsidRPr="00390A31">
        <w:rPr>
          <w:szCs w:val="22"/>
          <w:lang w:val="en-US" w:eastAsia="en-US"/>
        </w:rPr>
        <w:t>recreational</w:t>
      </w:r>
      <w:r w:rsidR="003F1060" w:rsidRPr="00390A31">
        <w:rPr>
          <w:spacing w:val="-7"/>
          <w:szCs w:val="22"/>
          <w:lang w:val="en-US" w:eastAsia="en-US"/>
        </w:rPr>
        <w:t xml:space="preserve"> </w:t>
      </w:r>
      <w:r w:rsidR="003F1060" w:rsidRPr="00390A31">
        <w:rPr>
          <w:szCs w:val="22"/>
          <w:lang w:val="en-US" w:eastAsia="en-US"/>
        </w:rPr>
        <w:t>and</w:t>
      </w:r>
      <w:r w:rsidR="003F1060" w:rsidRPr="00390A31">
        <w:rPr>
          <w:spacing w:val="-7"/>
          <w:szCs w:val="22"/>
          <w:lang w:val="en-US" w:eastAsia="en-US"/>
        </w:rPr>
        <w:t xml:space="preserve"> </w:t>
      </w:r>
      <w:r w:rsidR="003F1060" w:rsidRPr="00390A31">
        <w:rPr>
          <w:szCs w:val="22"/>
          <w:lang w:val="en-US" w:eastAsia="en-US"/>
        </w:rPr>
        <w:t>sport</w:t>
      </w:r>
      <w:r w:rsidR="003F1060" w:rsidRPr="00390A31">
        <w:rPr>
          <w:spacing w:val="-6"/>
          <w:szCs w:val="22"/>
          <w:lang w:val="en-US" w:eastAsia="en-US"/>
        </w:rPr>
        <w:t xml:space="preserve"> </w:t>
      </w:r>
      <w:r w:rsidR="003F1060" w:rsidRPr="00390A31">
        <w:rPr>
          <w:spacing w:val="-2"/>
          <w:szCs w:val="22"/>
          <w:lang w:val="en-US" w:eastAsia="en-US"/>
        </w:rPr>
        <w:t>fisheries:</w:t>
      </w:r>
    </w:p>
    <w:p w14:paraId="3A29D098" w14:textId="77777777" w:rsidR="003F1060" w:rsidRPr="00390A31" w:rsidDel="00E66D39" w:rsidRDefault="003F1060" w:rsidP="004770C6">
      <w:pPr>
        <w:widowControl w:val="0"/>
        <w:tabs>
          <w:tab w:val="left" w:pos="851"/>
        </w:tabs>
        <w:autoSpaceDE w:val="0"/>
        <w:autoSpaceDN w:val="0"/>
        <w:ind w:left="851" w:hanging="425"/>
        <w:jc w:val="both"/>
        <w:rPr>
          <w:del w:id="363" w:author="Karen Donovan" w:date="2026-06-16T10:03:00Z" w16du:dateUtc="2026-06-16T08:03:00Z"/>
          <w:szCs w:val="22"/>
          <w:lang w:val="en-US" w:eastAsia="en-US"/>
        </w:rPr>
      </w:pPr>
    </w:p>
    <w:p w14:paraId="71341C60" w14:textId="77777777" w:rsidR="003F1060" w:rsidRPr="00390A31" w:rsidRDefault="003F1060" w:rsidP="004770C6">
      <w:pPr>
        <w:widowControl w:val="0"/>
        <w:numPr>
          <w:ilvl w:val="0"/>
          <w:numId w:val="28"/>
        </w:numPr>
        <w:tabs>
          <w:tab w:val="left" w:pos="851"/>
        </w:tabs>
        <w:autoSpaceDE w:val="0"/>
        <w:autoSpaceDN w:val="0"/>
        <w:ind w:left="851" w:hanging="425"/>
        <w:jc w:val="both"/>
        <w:rPr>
          <w:szCs w:val="22"/>
          <w:lang w:val="en-US" w:eastAsia="en-US"/>
        </w:rPr>
      </w:pPr>
      <w:r w:rsidRPr="00390A31">
        <w:rPr>
          <w:szCs w:val="22"/>
          <w:lang w:val="en-US" w:eastAsia="en-US"/>
        </w:rPr>
        <w:t>CPCs shall take appropriate measures to ensure that any released fish are released in a manner that causes the least harm.</w:t>
      </w:r>
    </w:p>
    <w:p w14:paraId="773181D0" w14:textId="77777777" w:rsidR="003F1060" w:rsidRPr="00390A31" w:rsidRDefault="003F1060" w:rsidP="004770C6">
      <w:pPr>
        <w:widowControl w:val="0"/>
        <w:numPr>
          <w:ilvl w:val="0"/>
          <w:numId w:val="28"/>
        </w:numPr>
        <w:tabs>
          <w:tab w:val="left" w:pos="851"/>
        </w:tabs>
        <w:autoSpaceDE w:val="0"/>
        <w:autoSpaceDN w:val="0"/>
        <w:ind w:left="851" w:hanging="425"/>
        <w:jc w:val="both"/>
        <w:rPr>
          <w:szCs w:val="22"/>
          <w:lang w:val="en-US" w:eastAsia="en-US"/>
        </w:rPr>
      </w:pPr>
      <w:r w:rsidRPr="00390A31">
        <w:rPr>
          <w:szCs w:val="22"/>
          <w:lang w:val="en-US" w:eastAsia="en-US"/>
        </w:rPr>
        <w:t>CPCs</w:t>
      </w:r>
      <w:r w:rsidRPr="00390A31">
        <w:rPr>
          <w:spacing w:val="33"/>
          <w:szCs w:val="22"/>
          <w:lang w:val="en-US" w:eastAsia="en-US"/>
        </w:rPr>
        <w:t xml:space="preserve"> </w:t>
      </w:r>
      <w:r w:rsidRPr="00390A31">
        <w:rPr>
          <w:szCs w:val="22"/>
          <w:lang w:val="en-US" w:eastAsia="en-US"/>
        </w:rPr>
        <w:t>shall</w:t>
      </w:r>
      <w:r w:rsidRPr="00390A31">
        <w:rPr>
          <w:spacing w:val="30"/>
          <w:szCs w:val="22"/>
          <w:lang w:val="en-US" w:eastAsia="en-US"/>
        </w:rPr>
        <w:t xml:space="preserve"> </w:t>
      </w:r>
      <w:r w:rsidRPr="00390A31">
        <w:rPr>
          <w:szCs w:val="22"/>
          <w:lang w:val="en-US" w:eastAsia="en-US"/>
        </w:rPr>
        <w:t>establish</w:t>
      </w:r>
      <w:r w:rsidRPr="00390A31">
        <w:rPr>
          <w:spacing w:val="32"/>
          <w:szCs w:val="22"/>
          <w:lang w:val="en-US" w:eastAsia="en-US"/>
        </w:rPr>
        <w:t xml:space="preserve"> </w:t>
      </w:r>
      <w:r w:rsidRPr="00390A31">
        <w:rPr>
          <w:szCs w:val="22"/>
          <w:lang w:val="en-US" w:eastAsia="en-US"/>
        </w:rPr>
        <w:t>minimum</w:t>
      </w:r>
      <w:r w:rsidRPr="00390A31">
        <w:rPr>
          <w:spacing w:val="34"/>
          <w:szCs w:val="22"/>
          <w:lang w:val="en-US" w:eastAsia="en-US"/>
        </w:rPr>
        <w:t xml:space="preserve"> </w:t>
      </w:r>
      <w:r w:rsidRPr="00390A31">
        <w:rPr>
          <w:szCs w:val="22"/>
          <w:lang w:val="en-US" w:eastAsia="en-US"/>
        </w:rPr>
        <w:t>sizes</w:t>
      </w:r>
      <w:r w:rsidRPr="00390A31">
        <w:rPr>
          <w:spacing w:val="33"/>
          <w:szCs w:val="22"/>
          <w:lang w:val="en-US" w:eastAsia="en-US"/>
        </w:rPr>
        <w:t xml:space="preserve"> </w:t>
      </w:r>
      <w:r w:rsidRPr="00390A31">
        <w:rPr>
          <w:szCs w:val="22"/>
          <w:lang w:val="en-US" w:eastAsia="en-US"/>
        </w:rPr>
        <w:t>for</w:t>
      </w:r>
      <w:r w:rsidRPr="00390A31">
        <w:rPr>
          <w:spacing w:val="30"/>
          <w:szCs w:val="22"/>
          <w:lang w:val="en-US" w:eastAsia="en-US"/>
        </w:rPr>
        <w:t xml:space="preserve"> </w:t>
      </w:r>
      <w:r w:rsidRPr="00390A31">
        <w:rPr>
          <w:szCs w:val="22"/>
          <w:lang w:val="en-US" w:eastAsia="en-US"/>
        </w:rPr>
        <w:t>retention</w:t>
      </w:r>
      <w:r w:rsidRPr="00390A31">
        <w:rPr>
          <w:spacing w:val="30"/>
          <w:szCs w:val="22"/>
          <w:lang w:val="en-US" w:eastAsia="en-US"/>
        </w:rPr>
        <w:t xml:space="preserve"> </w:t>
      </w:r>
      <w:r w:rsidRPr="00390A31">
        <w:rPr>
          <w:szCs w:val="22"/>
          <w:lang w:val="en-US" w:eastAsia="en-US"/>
        </w:rPr>
        <w:t>that</w:t>
      </w:r>
      <w:r w:rsidRPr="00390A31">
        <w:rPr>
          <w:spacing w:val="32"/>
          <w:szCs w:val="22"/>
          <w:lang w:val="en-US" w:eastAsia="en-US"/>
        </w:rPr>
        <w:t xml:space="preserve"> </w:t>
      </w:r>
      <w:r w:rsidRPr="00390A31">
        <w:rPr>
          <w:szCs w:val="22"/>
          <w:lang w:val="en-US" w:eastAsia="en-US"/>
        </w:rPr>
        <w:t>meet</w:t>
      </w:r>
      <w:r w:rsidRPr="00390A31">
        <w:rPr>
          <w:spacing w:val="31"/>
          <w:szCs w:val="22"/>
          <w:lang w:val="en-US" w:eastAsia="en-US"/>
        </w:rPr>
        <w:t xml:space="preserve"> </w:t>
      </w:r>
      <w:r w:rsidRPr="00390A31">
        <w:rPr>
          <w:szCs w:val="22"/>
          <w:lang w:val="en-US" w:eastAsia="en-US"/>
        </w:rPr>
        <w:t>or</w:t>
      </w:r>
      <w:r w:rsidRPr="00390A31">
        <w:rPr>
          <w:spacing w:val="30"/>
          <w:szCs w:val="22"/>
          <w:lang w:val="en-US" w:eastAsia="en-US"/>
        </w:rPr>
        <w:t xml:space="preserve"> </w:t>
      </w:r>
      <w:r w:rsidRPr="00390A31">
        <w:rPr>
          <w:szCs w:val="22"/>
          <w:lang w:val="en-US" w:eastAsia="en-US"/>
        </w:rPr>
        <w:t>exceed</w:t>
      </w:r>
      <w:r w:rsidRPr="00390A31">
        <w:rPr>
          <w:spacing w:val="32"/>
          <w:szCs w:val="22"/>
          <w:lang w:val="en-US" w:eastAsia="en-US"/>
        </w:rPr>
        <w:t xml:space="preserve"> </w:t>
      </w:r>
      <w:r w:rsidRPr="00390A31">
        <w:rPr>
          <w:szCs w:val="22"/>
          <w:lang w:val="en-US" w:eastAsia="en-US"/>
        </w:rPr>
        <w:t>the</w:t>
      </w:r>
      <w:r w:rsidRPr="00390A31">
        <w:rPr>
          <w:spacing w:val="36"/>
          <w:szCs w:val="22"/>
          <w:lang w:val="en-US" w:eastAsia="en-US"/>
        </w:rPr>
        <w:t xml:space="preserve"> </w:t>
      </w:r>
      <w:r w:rsidRPr="00390A31">
        <w:rPr>
          <w:szCs w:val="22"/>
          <w:lang w:val="en-US" w:eastAsia="en-US"/>
        </w:rPr>
        <w:t>following</w:t>
      </w:r>
      <w:r w:rsidRPr="00390A31">
        <w:rPr>
          <w:spacing w:val="34"/>
          <w:szCs w:val="22"/>
          <w:lang w:val="en-US" w:eastAsia="en-US"/>
        </w:rPr>
        <w:t xml:space="preserve"> </w:t>
      </w:r>
      <w:r w:rsidRPr="00390A31">
        <w:rPr>
          <w:szCs w:val="22"/>
          <w:lang w:val="en-US" w:eastAsia="en-US"/>
        </w:rPr>
        <w:t>lengths: 251</w:t>
      </w:r>
      <w:r w:rsidRPr="00390A31">
        <w:rPr>
          <w:spacing w:val="-4"/>
          <w:szCs w:val="22"/>
          <w:lang w:val="en-US" w:eastAsia="en-US"/>
        </w:rPr>
        <w:t xml:space="preserve"> </w:t>
      </w:r>
      <w:r w:rsidRPr="00390A31">
        <w:rPr>
          <w:szCs w:val="22"/>
          <w:lang w:val="en-US" w:eastAsia="en-US"/>
        </w:rPr>
        <w:t>cm Lower Jaw-Fork Length (LJFL) for blue marlin and 168 cm LJFL for white marlin/roundscale spearfish.</w:t>
      </w:r>
    </w:p>
    <w:p w14:paraId="414DFAFA" w14:textId="77777777" w:rsidR="003F1060" w:rsidRPr="00390A31" w:rsidRDefault="003F1060" w:rsidP="004770C6">
      <w:pPr>
        <w:widowControl w:val="0"/>
        <w:numPr>
          <w:ilvl w:val="0"/>
          <w:numId w:val="28"/>
        </w:numPr>
        <w:tabs>
          <w:tab w:val="left" w:pos="851"/>
        </w:tabs>
        <w:autoSpaceDE w:val="0"/>
        <w:autoSpaceDN w:val="0"/>
        <w:ind w:left="851" w:hanging="425"/>
        <w:jc w:val="both"/>
        <w:rPr>
          <w:szCs w:val="22"/>
          <w:lang w:val="en-US" w:eastAsia="en-US"/>
        </w:rPr>
      </w:pPr>
      <w:r w:rsidRPr="00390A31">
        <w:rPr>
          <w:szCs w:val="22"/>
          <w:lang w:val="en-US" w:eastAsia="en-US"/>
        </w:rPr>
        <w:t>CPCs shall prohibit the sale, or offering for sale, of any part or whole carcass of blue marlin or white marlin/roundscale spearfish caught in recreational and sport fisheries.</w:t>
      </w:r>
    </w:p>
    <w:p w14:paraId="67A230BE" w14:textId="77777777" w:rsidR="003F1060" w:rsidRPr="00390A31" w:rsidRDefault="003F1060" w:rsidP="00637DC3">
      <w:pPr>
        <w:widowControl w:val="0"/>
        <w:autoSpaceDE w:val="0"/>
        <w:autoSpaceDN w:val="0"/>
        <w:rPr>
          <w:lang w:val="en-US" w:eastAsia="en-US"/>
        </w:rPr>
      </w:pPr>
    </w:p>
    <w:p w14:paraId="5434E6C1" w14:textId="77777777" w:rsidR="003F1060" w:rsidRPr="00390A31" w:rsidRDefault="003F1060" w:rsidP="00B954FE">
      <w:pPr>
        <w:widowControl w:val="0"/>
        <w:autoSpaceDE w:val="0"/>
        <w:autoSpaceDN w:val="0"/>
        <w:ind w:left="140" w:hanging="282"/>
        <w:outlineLvl w:val="0"/>
        <w:rPr>
          <w:b/>
          <w:bCs/>
          <w:lang w:val="en-US" w:eastAsia="en-US"/>
        </w:rPr>
      </w:pPr>
      <w:r w:rsidRPr="00390A31">
        <w:rPr>
          <w:b/>
          <w:bCs/>
          <w:spacing w:val="-2"/>
          <w:lang w:val="en-US" w:eastAsia="en-US"/>
        </w:rPr>
        <w:t>Observer</w:t>
      </w:r>
      <w:r w:rsidRPr="00390A31">
        <w:rPr>
          <w:b/>
          <w:bCs/>
          <w:spacing w:val="2"/>
          <w:lang w:val="en-US" w:eastAsia="en-US"/>
        </w:rPr>
        <w:t xml:space="preserve"> </w:t>
      </w:r>
      <w:r w:rsidRPr="00390A31">
        <w:rPr>
          <w:b/>
          <w:bCs/>
          <w:spacing w:val="-2"/>
          <w:lang w:val="en-US" w:eastAsia="en-US"/>
        </w:rPr>
        <w:t>programme</w:t>
      </w:r>
    </w:p>
    <w:p w14:paraId="0C854C03" w14:textId="77777777" w:rsidR="003F1060" w:rsidRPr="00390A31" w:rsidRDefault="003F1060" w:rsidP="00637DC3">
      <w:pPr>
        <w:widowControl w:val="0"/>
        <w:autoSpaceDE w:val="0"/>
        <w:autoSpaceDN w:val="0"/>
        <w:rPr>
          <w:b/>
          <w:lang w:val="en-US" w:eastAsia="en-US"/>
        </w:rPr>
      </w:pPr>
    </w:p>
    <w:p w14:paraId="70C1D705" w14:textId="534F8A1E" w:rsidR="003F1060" w:rsidRPr="00390A31" w:rsidRDefault="000D2CF4" w:rsidP="000D2CF4">
      <w:pPr>
        <w:widowControl w:val="0"/>
        <w:tabs>
          <w:tab w:val="left" w:pos="426"/>
        </w:tabs>
        <w:autoSpaceDE w:val="0"/>
        <w:autoSpaceDN w:val="0"/>
        <w:ind w:left="426" w:right="2" w:hanging="426"/>
        <w:jc w:val="both"/>
        <w:rPr>
          <w:ins w:id="364" w:author="Karen Donovan" w:date="2026-06-16T10:00:00Z" w16du:dateUtc="2026-06-16T08:00:00Z"/>
          <w:szCs w:val="22"/>
          <w:lang w:val="en-US" w:eastAsia="en-US"/>
        </w:rPr>
      </w:pPr>
      <w:r w:rsidRPr="00390A31">
        <w:rPr>
          <w:szCs w:val="22"/>
          <w:lang w:val="en-US" w:eastAsia="en-US"/>
        </w:rPr>
        <w:t>12.</w:t>
      </w:r>
      <w:r w:rsidRPr="00390A31">
        <w:rPr>
          <w:szCs w:val="22"/>
          <w:lang w:val="en-US" w:eastAsia="en-US"/>
        </w:rPr>
        <w:tab/>
      </w:r>
      <w:r w:rsidR="003F1060" w:rsidRPr="00390A31">
        <w:rPr>
          <w:szCs w:val="22"/>
          <w:lang w:val="en-US" w:eastAsia="en-US"/>
        </w:rPr>
        <w:t>CPCs</w:t>
      </w:r>
      <w:r w:rsidR="003F1060" w:rsidRPr="00390A31">
        <w:rPr>
          <w:spacing w:val="-3"/>
          <w:szCs w:val="22"/>
          <w:lang w:val="en-US" w:eastAsia="en-US"/>
        </w:rPr>
        <w:t xml:space="preserve"> </w:t>
      </w:r>
      <w:r w:rsidR="003F1060" w:rsidRPr="00390A31">
        <w:rPr>
          <w:szCs w:val="22"/>
          <w:lang w:val="en-US" w:eastAsia="en-US"/>
        </w:rPr>
        <w:t>shall</w:t>
      </w:r>
      <w:r w:rsidR="003F1060" w:rsidRPr="00390A31">
        <w:rPr>
          <w:spacing w:val="-4"/>
          <w:szCs w:val="22"/>
          <w:lang w:val="en-US" w:eastAsia="en-US"/>
        </w:rPr>
        <w:t xml:space="preserve"> </w:t>
      </w:r>
      <w:r w:rsidR="003F1060" w:rsidRPr="00390A31">
        <w:rPr>
          <w:szCs w:val="22"/>
          <w:lang w:val="en-US" w:eastAsia="en-US"/>
        </w:rPr>
        <w:t>collect</w:t>
      </w:r>
      <w:r w:rsidR="003F1060" w:rsidRPr="00390A31">
        <w:rPr>
          <w:spacing w:val="-3"/>
          <w:szCs w:val="22"/>
          <w:lang w:val="en-US" w:eastAsia="en-US"/>
        </w:rPr>
        <w:t xml:space="preserve"> </w:t>
      </w:r>
      <w:r w:rsidR="003F1060" w:rsidRPr="00390A31">
        <w:rPr>
          <w:szCs w:val="22"/>
          <w:lang w:val="en-US" w:eastAsia="en-US"/>
        </w:rPr>
        <w:t>catch</w:t>
      </w:r>
      <w:r w:rsidR="003F1060" w:rsidRPr="00390A31">
        <w:rPr>
          <w:spacing w:val="-3"/>
          <w:szCs w:val="22"/>
          <w:lang w:val="en-US" w:eastAsia="en-US"/>
        </w:rPr>
        <w:t xml:space="preserve"> </w:t>
      </w:r>
      <w:r w:rsidR="003F1060" w:rsidRPr="00390A31">
        <w:rPr>
          <w:szCs w:val="22"/>
          <w:lang w:val="en-US" w:eastAsia="en-US"/>
        </w:rPr>
        <w:t>data on</w:t>
      </w:r>
      <w:r w:rsidR="003F1060" w:rsidRPr="00390A31">
        <w:rPr>
          <w:spacing w:val="-4"/>
          <w:szCs w:val="22"/>
          <w:lang w:val="en-US" w:eastAsia="en-US"/>
        </w:rPr>
        <w:t xml:space="preserve"> </w:t>
      </w:r>
      <w:r w:rsidR="003F1060" w:rsidRPr="00390A31">
        <w:rPr>
          <w:szCs w:val="22"/>
          <w:lang w:val="en-US" w:eastAsia="en-US"/>
        </w:rPr>
        <w:t>blue marlin</w:t>
      </w:r>
      <w:r w:rsidR="003F1060" w:rsidRPr="00390A31">
        <w:rPr>
          <w:spacing w:val="-4"/>
          <w:szCs w:val="22"/>
          <w:lang w:val="en-US" w:eastAsia="en-US"/>
        </w:rPr>
        <w:t xml:space="preserve"> </w:t>
      </w:r>
      <w:r w:rsidR="003F1060" w:rsidRPr="00390A31">
        <w:rPr>
          <w:szCs w:val="22"/>
          <w:lang w:val="en-US" w:eastAsia="en-US"/>
        </w:rPr>
        <w:t>and</w:t>
      </w:r>
      <w:r w:rsidR="003F1060" w:rsidRPr="00390A31">
        <w:rPr>
          <w:spacing w:val="-9"/>
          <w:szCs w:val="22"/>
          <w:lang w:val="en-US" w:eastAsia="en-US"/>
        </w:rPr>
        <w:t xml:space="preserve"> </w:t>
      </w:r>
      <w:r w:rsidR="003F1060" w:rsidRPr="00390A31">
        <w:rPr>
          <w:szCs w:val="22"/>
          <w:lang w:val="en-US" w:eastAsia="en-US"/>
        </w:rPr>
        <w:t>white marlin/roundscale spearfish,</w:t>
      </w:r>
      <w:r w:rsidR="003F1060" w:rsidRPr="00390A31">
        <w:rPr>
          <w:spacing w:val="-1"/>
          <w:szCs w:val="22"/>
          <w:lang w:val="en-US" w:eastAsia="en-US"/>
        </w:rPr>
        <w:t xml:space="preserve"> </w:t>
      </w:r>
      <w:r w:rsidR="003F1060" w:rsidRPr="00390A31">
        <w:rPr>
          <w:szCs w:val="22"/>
          <w:lang w:val="en-US" w:eastAsia="en-US"/>
        </w:rPr>
        <w:t>including</w:t>
      </w:r>
      <w:r w:rsidR="003F1060" w:rsidRPr="00390A31">
        <w:rPr>
          <w:spacing w:val="-1"/>
          <w:szCs w:val="22"/>
          <w:lang w:val="en-US" w:eastAsia="en-US"/>
        </w:rPr>
        <w:t xml:space="preserve"> </w:t>
      </w:r>
      <w:r w:rsidR="003F1060" w:rsidRPr="00390A31">
        <w:rPr>
          <w:szCs w:val="22"/>
          <w:lang w:val="en-US" w:eastAsia="en-US"/>
        </w:rPr>
        <w:t>live</w:t>
      </w:r>
      <w:r w:rsidR="003F1060" w:rsidRPr="00390A31">
        <w:rPr>
          <w:spacing w:val="-5"/>
          <w:szCs w:val="22"/>
          <w:lang w:val="en-US" w:eastAsia="en-US"/>
        </w:rPr>
        <w:t xml:space="preserve"> </w:t>
      </w:r>
      <w:r w:rsidR="003F1060" w:rsidRPr="00390A31">
        <w:rPr>
          <w:szCs w:val="22"/>
          <w:lang w:val="en-US" w:eastAsia="en-US"/>
        </w:rPr>
        <w:t>and dead discards,</w:t>
      </w:r>
      <w:r w:rsidR="003F1060" w:rsidRPr="00390A31">
        <w:rPr>
          <w:spacing w:val="33"/>
          <w:szCs w:val="22"/>
          <w:lang w:val="en-US" w:eastAsia="en-US"/>
        </w:rPr>
        <w:t xml:space="preserve"> </w:t>
      </w:r>
      <w:r w:rsidR="003F1060" w:rsidRPr="00390A31">
        <w:rPr>
          <w:szCs w:val="22"/>
          <w:lang w:val="en-US" w:eastAsia="en-US"/>
        </w:rPr>
        <w:t>through logbooks and scientific</w:t>
      </w:r>
      <w:r w:rsidR="003F1060" w:rsidRPr="00390A31">
        <w:rPr>
          <w:spacing w:val="34"/>
          <w:szCs w:val="22"/>
          <w:lang w:val="en-US" w:eastAsia="en-US"/>
        </w:rPr>
        <w:t xml:space="preserve"> </w:t>
      </w:r>
      <w:r w:rsidR="003F1060" w:rsidRPr="00390A31">
        <w:rPr>
          <w:szCs w:val="22"/>
          <w:lang w:val="en-US" w:eastAsia="en-US"/>
        </w:rPr>
        <w:t xml:space="preserve">observer programs as required by </w:t>
      </w:r>
      <w:r w:rsidR="003F1060" w:rsidRPr="00390A31">
        <w:rPr>
          <w:i/>
          <w:iCs/>
          <w:szCs w:val="22"/>
          <w:lang w:val="en-US" w:eastAsia="en-US"/>
        </w:rPr>
        <w:t>Recommendation by ICCAT on information collection and harmonization of data on bycatch and discards in ICCAT fisheries</w:t>
      </w:r>
      <w:r w:rsidR="003F1060" w:rsidRPr="00390A31">
        <w:rPr>
          <w:szCs w:val="22"/>
          <w:lang w:val="en-US" w:eastAsia="en-US"/>
        </w:rPr>
        <w:t xml:space="preserve"> (Rec.</w:t>
      </w:r>
      <w:r w:rsidR="003F1060" w:rsidRPr="00390A31">
        <w:rPr>
          <w:spacing w:val="33"/>
          <w:szCs w:val="22"/>
          <w:lang w:val="en-US" w:eastAsia="en-US"/>
        </w:rPr>
        <w:t xml:space="preserve"> </w:t>
      </w:r>
      <w:r w:rsidR="003F1060" w:rsidRPr="00390A31">
        <w:rPr>
          <w:szCs w:val="22"/>
          <w:lang w:val="en-US" w:eastAsia="en-US"/>
        </w:rPr>
        <w:t xml:space="preserve">11-10) and </w:t>
      </w:r>
      <w:r w:rsidR="003F1060" w:rsidRPr="00390A31">
        <w:rPr>
          <w:i/>
          <w:iCs/>
          <w:szCs w:val="22"/>
          <w:lang w:val="en-US" w:eastAsia="en-US"/>
        </w:rPr>
        <w:t>Recommendation by ICCAT to establish minimum standards for fishing vessel scientific observer program</w:t>
      </w:r>
      <w:r w:rsidR="003F1060" w:rsidRPr="00390A31">
        <w:rPr>
          <w:szCs w:val="22"/>
          <w:lang w:val="en-US" w:eastAsia="en-US"/>
        </w:rPr>
        <w:t xml:space="preserve"> (Rec.</w:t>
      </w:r>
      <w:del w:id="365" w:author="Karen Donovan" w:date="2026-06-16T09:36:00Z" w16du:dateUtc="2026-06-16T07:36:00Z">
        <w:r w:rsidR="003F1060" w:rsidRPr="00390A31" w:rsidDel="00D53BBC">
          <w:rPr>
            <w:spacing w:val="-1"/>
            <w:szCs w:val="22"/>
            <w:lang w:val="en-US" w:eastAsia="en-US"/>
          </w:rPr>
          <w:delText xml:space="preserve"> </w:delText>
        </w:r>
      </w:del>
      <w:ins w:id="366" w:author="Karen Donovan" w:date="2026-06-16T09:36:00Z" w16du:dateUtc="2026-06-16T07:36:00Z">
        <w:r w:rsidR="003F1060" w:rsidRPr="00390A31">
          <w:rPr>
            <w:spacing w:val="-1"/>
            <w:szCs w:val="22"/>
            <w:lang w:val="en-US" w:eastAsia="en-US"/>
          </w:rPr>
          <w:t> </w:t>
        </w:r>
      </w:ins>
      <w:r w:rsidR="003F1060" w:rsidRPr="00390A31">
        <w:rPr>
          <w:szCs w:val="22"/>
          <w:lang w:val="en-US" w:eastAsia="en-US"/>
        </w:rPr>
        <w:t>16-14</w:t>
      </w:r>
      <w:ins w:id="367" w:author="Karen Donovan" w:date="2026-06-16T09:49:00Z" w16du:dateUtc="2026-06-16T07:49:00Z">
        <w:r w:rsidR="003F1060" w:rsidRPr="00390A31">
          <w:rPr>
            <w:szCs w:val="22"/>
            <w:lang w:val="en-US" w:eastAsia="en-US"/>
          </w:rPr>
          <w:t>)</w:t>
        </w:r>
      </w:ins>
      <w:r w:rsidR="003F1060" w:rsidRPr="00390A31">
        <w:rPr>
          <w:szCs w:val="22"/>
          <w:lang w:val="en-US" w:eastAsia="en-US"/>
        </w:rPr>
        <w:t xml:space="preserve">. CPCs shall include their estimates of total dead and live discards in their Task </w:t>
      </w:r>
      <w:ins w:id="368" w:author="Karen Donovan" w:date="2026-06-16T09:50:00Z" w16du:dateUtc="2026-06-16T07:50:00Z">
        <w:r w:rsidR="003F1060" w:rsidRPr="00390A31">
          <w:rPr>
            <w:szCs w:val="22"/>
            <w:lang w:val="en-US" w:eastAsia="en-US"/>
          </w:rPr>
          <w:t>1</w:t>
        </w:r>
      </w:ins>
      <w:del w:id="369" w:author="Karen Donovan" w:date="2026-06-16T09:50:00Z" w16du:dateUtc="2026-06-16T07:50:00Z">
        <w:r w:rsidR="003F1060" w:rsidRPr="00390A31" w:rsidDel="00BC2208">
          <w:rPr>
            <w:szCs w:val="22"/>
            <w:lang w:val="en-US" w:eastAsia="en-US"/>
          </w:rPr>
          <w:delText>I</w:delText>
        </w:r>
      </w:del>
      <w:r w:rsidR="003F1060" w:rsidRPr="00390A31">
        <w:rPr>
          <w:szCs w:val="22"/>
          <w:lang w:val="en-US" w:eastAsia="en-US"/>
        </w:rPr>
        <w:t xml:space="preserve"> Nominal Catch data submission.</w:t>
      </w:r>
    </w:p>
    <w:p w14:paraId="02E149F4" w14:textId="4A811926" w:rsidR="003F1060" w:rsidRPr="00390A31" w:rsidRDefault="000D2CF4" w:rsidP="000D2CF4">
      <w:pPr>
        <w:widowControl w:val="0"/>
        <w:tabs>
          <w:tab w:val="left" w:pos="426"/>
        </w:tabs>
        <w:autoSpaceDE w:val="0"/>
        <w:autoSpaceDN w:val="0"/>
        <w:ind w:left="426" w:right="2" w:hanging="426"/>
        <w:jc w:val="both"/>
        <w:rPr>
          <w:szCs w:val="22"/>
          <w:lang w:val="en-US" w:eastAsia="en-US"/>
        </w:rPr>
      </w:pPr>
      <w:r w:rsidRPr="00390A31">
        <w:rPr>
          <w:szCs w:val="22"/>
          <w:lang w:val="en-US" w:eastAsia="en-US"/>
        </w:rPr>
        <w:lastRenderedPageBreak/>
        <w:t>13.</w:t>
      </w:r>
      <w:r w:rsidRPr="00390A31">
        <w:rPr>
          <w:szCs w:val="22"/>
          <w:lang w:val="en-US" w:eastAsia="en-US"/>
        </w:rPr>
        <w:tab/>
      </w:r>
      <w:r w:rsidR="003F1060" w:rsidRPr="00390A31">
        <w:rPr>
          <w:szCs w:val="22"/>
          <w:lang w:val="en-US" w:eastAsia="en-US"/>
        </w:rPr>
        <w:t>CPCs</w:t>
      </w:r>
      <w:r w:rsidR="003F1060" w:rsidRPr="00390A31">
        <w:rPr>
          <w:spacing w:val="-5"/>
          <w:szCs w:val="22"/>
          <w:lang w:val="en-US" w:eastAsia="en-US"/>
        </w:rPr>
        <w:t xml:space="preserve"> </w:t>
      </w:r>
      <w:r w:rsidR="003F1060" w:rsidRPr="00390A31">
        <w:rPr>
          <w:szCs w:val="22"/>
          <w:lang w:val="en-US" w:eastAsia="en-US"/>
        </w:rPr>
        <w:t>shall</w:t>
      </w:r>
      <w:r w:rsidR="003F1060" w:rsidRPr="00390A31">
        <w:rPr>
          <w:spacing w:val="-7"/>
          <w:szCs w:val="22"/>
          <w:lang w:val="en-US" w:eastAsia="en-US"/>
        </w:rPr>
        <w:t xml:space="preserve"> </w:t>
      </w:r>
      <w:r w:rsidR="003F1060" w:rsidRPr="00390A31">
        <w:rPr>
          <w:szCs w:val="22"/>
          <w:lang w:val="en-US" w:eastAsia="en-US"/>
        </w:rPr>
        <w:t>establish</w:t>
      </w:r>
      <w:r w:rsidR="003F1060" w:rsidRPr="00390A31">
        <w:rPr>
          <w:spacing w:val="-6"/>
          <w:szCs w:val="22"/>
          <w:lang w:val="en-US" w:eastAsia="en-US"/>
        </w:rPr>
        <w:t xml:space="preserve"> </w:t>
      </w:r>
      <w:r w:rsidR="003F1060" w:rsidRPr="00390A31">
        <w:rPr>
          <w:szCs w:val="22"/>
          <w:lang w:val="en-US" w:eastAsia="en-US"/>
        </w:rPr>
        <w:t>or</w:t>
      </w:r>
      <w:r w:rsidR="003F1060" w:rsidRPr="00390A31">
        <w:rPr>
          <w:spacing w:val="-7"/>
          <w:szCs w:val="22"/>
          <w:lang w:val="en-US" w:eastAsia="en-US"/>
        </w:rPr>
        <w:t xml:space="preserve"> </w:t>
      </w:r>
      <w:r w:rsidR="003F1060" w:rsidRPr="00390A31">
        <w:rPr>
          <w:szCs w:val="22"/>
          <w:lang w:val="en-US" w:eastAsia="en-US"/>
        </w:rPr>
        <w:t>maintain</w:t>
      </w:r>
      <w:r w:rsidR="003F1060" w:rsidRPr="00390A31">
        <w:rPr>
          <w:spacing w:val="-7"/>
          <w:szCs w:val="22"/>
          <w:lang w:val="en-US" w:eastAsia="en-US"/>
        </w:rPr>
        <w:t xml:space="preserve"> </w:t>
      </w:r>
      <w:r w:rsidR="003F1060" w:rsidRPr="00390A31">
        <w:rPr>
          <w:szCs w:val="22"/>
          <w:lang w:val="en-US" w:eastAsia="en-US"/>
        </w:rPr>
        <w:t>data</w:t>
      </w:r>
      <w:r w:rsidR="003F1060" w:rsidRPr="00390A31">
        <w:rPr>
          <w:spacing w:val="-3"/>
          <w:szCs w:val="22"/>
          <w:lang w:val="en-US" w:eastAsia="en-US"/>
        </w:rPr>
        <w:t xml:space="preserve"> </w:t>
      </w:r>
      <w:r w:rsidR="003F1060" w:rsidRPr="00390A31">
        <w:rPr>
          <w:szCs w:val="22"/>
          <w:lang w:val="en-US" w:eastAsia="en-US"/>
        </w:rPr>
        <w:t>collection</w:t>
      </w:r>
      <w:r w:rsidR="003F1060" w:rsidRPr="00390A31">
        <w:rPr>
          <w:spacing w:val="-7"/>
          <w:szCs w:val="22"/>
          <w:lang w:val="en-US" w:eastAsia="en-US"/>
        </w:rPr>
        <w:t xml:space="preserve"> </w:t>
      </w:r>
      <w:r w:rsidR="003F1060" w:rsidRPr="00390A31">
        <w:rPr>
          <w:szCs w:val="22"/>
          <w:lang w:val="en-US" w:eastAsia="en-US"/>
        </w:rPr>
        <w:t>programs</w:t>
      </w:r>
      <w:r w:rsidR="003F1060" w:rsidRPr="00390A31">
        <w:rPr>
          <w:spacing w:val="-10"/>
          <w:szCs w:val="22"/>
          <w:lang w:val="en-US" w:eastAsia="en-US"/>
        </w:rPr>
        <w:t xml:space="preserve"> </w:t>
      </w:r>
      <w:r w:rsidR="003F1060" w:rsidRPr="00390A31">
        <w:rPr>
          <w:szCs w:val="22"/>
          <w:lang w:val="en-US" w:eastAsia="en-US"/>
        </w:rPr>
        <w:t>in</w:t>
      </w:r>
      <w:r w:rsidR="003F1060" w:rsidRPr="00390A31">
        <w:rPr>
          <w:spacing w:val="-7"/>
          <w:szCs w:val="22"/>
          <w:lang w:val="en-US" w:eastAsia="en-US"/>
        </w:rPr>
        <w:t xml:space="preserve"> </w:t>
      </w:r>
      <w:r w:rsidR="003F1060" w:rsidRPr="00390A31">
        <w:rPr>
          <w:szCs w:val="22"/>
          <w:lang w:val="en-US" w:eastAsia="en-US"/>
        </w:rPr>
        <w:t>recreational</w:t>
      </w:r>
      <w:r w:rsidR="003F1060" w:rsidRPr="00390A31">
        <w:rPr>
          <w:spacing w:val="-7"/>
          <w:szCs w:val="22"/>
          <w:lang w:val="en-US" w:eastAsia="en-US"/>
        </w:rPr>
        <w:t xml:space="preserve"> </w:t>
      </w:r>
      <w:r w:rsidR="003F1060" w:rsidRPr="00390A31">
        <w:rPr>
          <w:szCs w:val="22"/>
          <w:lang w:val="en-US" w:eastAsia="en-US"/>
        </w:rPr>
        <w:t>and</w:t>
      </w:r>
      <w:r w:rsidR="003F1060" w:rsidRPr="00390A31">
        <w:rPr>
          <w:spacing w:val="-7"/>
          <w:szCs w:val="22"/>
          <w:lang w:val="en-US" w:eastAsia="en-US"/>
        </w:rPr>
        <w:t xml:space="preserve"> </w:t>
      </w:r>
      <w:r w:rsidR="003F1060" w:rsidRPr="00390A31">
        <w:rPr>
          <w:szCs w:val="22"/>
          <w:lang w:val="en-US" w:eastAsia="en-US"/>
        </w:rPr>
        <w:t>sport</w:t>
      </w:r>
      <w:r w:rsidR="003F1060" w:rsidRPr="00390A31">
        <w:rPr>
          <w:spacing w:val="-6"/>
          <w:szCs w:val="22"/>
          <w:lang w:val="en-US" w:eastAsia="en-US"/>
        </w:rPr>
        <w:t xml:space="preserve"> </w:t>
      </w:r>
      <w:r w:rsidR="003F1060" w:rsidRPr="00390A31">
        <w:rPr>
          <w:szCs w:val="22"/>
          <w:lang w:val="en-US" w:eastAsia="en-US"/>
        </w:rPr>
        <w:t>fisheries,</w:t>
      </w:r>
      <w:r w:rsidR="003F1060" w:rsidRPr="00390A31">
        <w:rPr>
          <w:spacing w:val="-8"/>
          <w:szCs w:val="22"/>
          <w:lang w:val="en-US" w:eastAsia="en-US"/>
        </w:rPr>
        <w:t xml:space="preserve"> </w:t>
      </w:r>
      <w:r w:rsidR="003F1060" w:rsidRPr="00390A31">
        <w:rPr>
          <w:szCs w:val="22"/>
          <w:lang w:val="en-US" w:eastAsia="en-US"/>
        </w:rPr>
        <w:t xml:space="preserve">including a minimum of 5% scientific observer coverage of blue marlin and white marlin/roundscale spearfish tournaments, to ensure that catches are reported in accordance with existing ICCAT reporting </w:t>
      </w:r>
      <w:r w:rsidR="003F1060" w:rsidRPr="00390A31">
        <w:rPr>
          <w:spacing w:val="-2"/>
          <w:szCs w:val="22"/>
          <w:lang w:val="en-US" w:eastAsia="en-US"/>
        </w:rPr>
        <w:t>obligations.</w:t>
      </w:r>
    </w:p>
    <w:p w14:paraId="563893B4" w14:textId="77777777" w:rsidR="003F1060" w:rsidRPr="00390A31" w:rsidRDefault="003F1060" w:rsidP="00596751">
      <w:pPr>
        <w:widowControl w:val="0"/>
        <w:autoSpaceDE w:val="0"/>
        <w:autoSpaceDN w:val="0"/>
        <w:rPr>
          <w:ins w:id="370" w:author="Karen Donovan" w:date="2026-06-16T10:03:00Z" w16du:dateUtc="2026-06-16T08:03:00Z"/>
          <w:lang w:val="en-US" w:eastAsia="en-US"/>
        </w:rPr>
      </w:pPr>
    </w:p>
    <w:p w14:paraId="538751E8" w14:textId="77777777" w:rsidR="003F1060" w:rsidRPr="00390A31" w:rsidRDefault="003F1060" w:rsidP="00596751">
      <w:pPr>
        <w:widowControl w:val="0"/>
        <w:autoSpaceDE w:val="0"/>
        <w:autoSpaceDN w:val="0"/>
        <w:ind w:left="141" w:hanging="141"/>
        <w:outlineLvl w:val="0"/>
        <w:rPr>
          <w:ins w:id="371" w:author="Karen Donovan" w:date="2026-06-16T09:55:00Z" w16du:dateUtc="2026-06-16T07:55:00Z"/>
          <w:b/>
          <w:bCs/>
          <w:spacing w:val="-2"/>
          <w:lang w:val="en-US" w:eastAsia="en-US"/>
        </w:rPr>
      </w:pPr>
      <w:r w:rsidRPr="00390A31">
        <w:rPr>
          <w:b/>
          <w:bCs/>
          <w:lang w:val="en-US" w:eastAsia="en-US"/>
        </w:rPr>
        <w:t>Data</w:t>
      </w:r>
      <w:r w:rsidRPr="00390A31">
        <w:rPr>
          <w:b/>
          <w:bCs/>
          <w:spacing w:val="-4"/>
          <w:lang w:val="en-US" w:eastAsia="en-US"/>
        </w:rPr>
        <w:t xml:space="preserve"> </w:t>
      </w:r>
      <w:r w:rsidRPr="00390A31">
        <w:rPr>
          <w:b/>
          <w:bCs/>
          <w:lang w:val="en-US" w:eastAsia="en-US"/>
        </w:rPr>
        <w:t>collection</w:t>
      </w:r>
      <w:r w:rsidRPr="00390A31">
        <w:rPr>
          <w:b/>
          <w:bCs/>
          <w:spacing w:val="-7"/>
          <w:lang w:val="en-US" w:eastAsia="en-US"/>
        </w:rPr>
        <w:t xml:space="preserve"> </w:t>
      </w:r>
      <w:r w:rsidRPr="00390A31">
        <w:rPr>
          <w:b/>
          <w:bCs/>
          <w:lang w:val="en-US" w:eastAsia="en-US"/>
        </w:rPr>
        <w:t>and</w:t>
      </w:r>
      <w:r w:rsidRPr="00390A31">
        <w:rPr>
          <w:b/>
          <w:bCs/>
          <w:spacing w:val="-5"/>
          <w:lang w:val="en-US" w:eastAsia="en-US"/>
        </w:rPr>
        <w:t xml:space="preserve"> </w:t>
      </w:r>
      <w:r w:rsidRPr="00390A31">
        <w:rPr>
          <w:b/>
          <w:bCs/>
          <w:spacing w:val="-2"/>
          <w:lang w:val="en-US" w:eastAsia="en-US"/>
        </w:rPr>
        <w:t>reporting</w:t>
      </w:r>
    </w:p>
    <w:p w14:paraId="095E123E" w14:textId="77777777" w:rsidR="003F1060" w:rsidRPr="00390A31" w:rsidRDefault="003F1060" w:rsidP="00596751">
      <w:pPr>
        <w:widowControl w:val="0"/>
        <w:autoSpaceDE w:val="0"/>
        <w:autoSpaceDN w:val="0"/>
        <w:ind w:left="141" w:hanging="141"/>
        <w:outlineLvl w:val="0"/>
        <w:rPr>
          <w:b/>
          <w:bCs/>
          <w:lang w:val="en-US" w:eastAsia="en-US"/>
        </w:rPr>
      </w:pPr>
    </w:p>
    <w:p w14:paraId="78EE89A5" w14:textId="6359916C" w:rsidR="003F1060" w:rsidRPr="00390A31" w:rsidRDefault="000D2CF4" w:rsidP="000D2CF4">
      <w:pPr>
        <w:widowControl w:val="0"/>
        <w:tabs>
          <w:tab w:val="left" w:pos="426"/>
        </w:tabs>
        <w:autoSpaceDE w:val="0"/>
        <w:autoSpaceDN w:val="0"/>
        <w:ind w:left="426" w:right="2" w:hanging="426"/>
        <w:jc w:val="both"/>
        <w:rPr>
          <w:ins w:id="372" w:author="Karen Donovan" w:date="2026-06-16T09:55:00Z" w16du:dateUtc="2026-06-16T07:55:00Z"/>
          <w:szCs w:val="22"/>
          <w:lang w:val="en-US" w:eastAsia="en-US"/>
        </w:rPr>
      </w:pPr>
      <w:r w:rsidRPr="00390A31">
        <w:rPr>
          <w:szCs w:val="22"/>
          <w:lang w:val="en-US" w:eastAsia="en-US"/>
        </w:rPr>
        <w:t>14.</w:t>
      </w:r>
      <w:r w:rsidRPr="00390A31">
        <w:rPr>
          <w:szCs w:val="22"/>
          <w:lang w:val="en-US" w:eastAsia="en-US"/>
        </w:rPr>
        <w:tab/>
      </w:r>
      <w:r w:rsidR="003F1060" w:rsidRPr="00390A31">
        <w:rPr>
          <w:szCs w:val="22"/>
          <w:lang w:val="en-US" w:eastAsia="en-US"/>
        </w:rPr>
        <w:t>CPCs shall provide their estimates of total live and dead discards of blue marlin, white marlin/roundscale</w:t>
      </w:r>
      <w:r w:rsidR="003F1060" w:rsidRPr="00390A31">
        <w:rPr>
          <w:spacing w:val="-6"/>
          <w:szCs w:val="22"/>
          <w:lang w:val="en-US" w:eastAsia="en-US"/>
        </w:rPr>
        <w:t xml:space="preserve"> </w:t>
      </w:r>
      <w:r w:rsidR="003F1060" w:rsidRPr="00390A31">
        <w:rPr>
          <w:szCs w:val="22"/>
          <w:lang w:val="en-US" w:eastAsia="en-US"/>
        </w:rPr>
        <w:t>spearfish,</w:t>
      </w:r>
      <w:r w:rsidR="003F1060" w:rsidRPr="00390A31">
        <w:rPr>
          <w:spacing w:val="-6"/>
          <w:szCs w:val="22"/>
          <w:lang w:val="en-US" w:eastAsia="en-US"/>
        </w:rPr>
        <w:t xml:space="preserve"> </w:t>
      </w:r>
      <w:r w:rsidR="003F1060" w:rsidRPr="00390A31">
        <w:rPr>
          <w:szCs w:val="22"/>
          <w:lang w:val="en-US" w:eastAsia="en-US"/>
        </w:rPr>
        <w:t>based</w:t>
      </w:r>
      <w:r w:rsidR="003F1060" w:rsidRPr="00390A31">
        <w:rPr>
          <w:spacing w:val="-10"/>
          <w:szCs w:val="22"/>
          <w:lang w:val="en-US" w:eastAsia="en-US"/>
        </w:rPr>
        <w:t xml:space="preserve"> </w:t>
      </w:r>
      <w:r w:rsidR="003F1060" w:rsidRPr="00390A31">
        <w:rPr>
          <w:szCs w:val="22"/>
          <w:lang w:val="en-US" w:eastAsia="en-US"/>
        </w:rPr>
        <w:t>on</w:t>
      </w:r>
      <w:r w:rsidR="003F1060" w:rsidRPr="00390A31">
        <w:rPr>
          <w:spacing w:val="-10"/>
          <w:szCs w:val="22"/>
          <w:lang w:val="en-US" w:eastAsia="en-US"/>
        </w:rPr>
        <w:t xml:space="preserve"> </w:t>
      </w:r>
      <w:r w:rsidR="003F1060" w:rsidRPr="00390A31">
        <w:rPr>
          <w:szCs w:val="22"/>
          <w:lang w:val="en-US" w:eastAsia="en-US"/>
        </w:rPr>
        <w:t>fishing</w:t>
      </w:r>
      <w:r w:rsidR="003F1060" w:rsidRPr="00390A31">
        <w:rPr>
          <w:spacing w:val="-7"/>
          <w:szCs w:val="22"/>
          <w:lang w:val="en-US" w:eastAsia="en-US"/>
        </w:rPr>
        <w:t xml:space="preserve"> </w:t>
      </w:r>
      <w:r w:rsidR="003F1060" w:rsidRPr="00390A31">
        <w:rPr>
          <w:szCs w:val="22"/>
          <w:lang w:val="en-US" w:eastAsia="en-US"/>
        </w:rPr>
        <w:t>logbooks,</w:t>
      </w:r>
      <w:r w:rsidR="003F1060" w:rsidRPr="00390A31">
        <w:rPr>
          <w:spacing w:val="-6"/>
          <w:szCs w:val="22"/>
          <w:lang w:val="en-US" w:eastAsia="en-US"/>
        </w:rPr>
        <w:t xml:space="preserve"> </w:t>
      </w:r>
      <w:r w:rsidR="003F1060" w:rsidRPr="00390A31">
        <w:rPr>
          <w:szCs w:val="22"/>
          <w:lang w:val="en-US" w:eastAsia="en-US"/>
        </w:rPr>
        <w:t>landing</w:t>
      </w:r>
      <w:r w:rsidR="003F1060" w:rsidRPr="00390A31">
        <w:rPr>
          <w:spacing w:val="-7"/>
          <w:szCs w:val="22"/>
          <w:lang w:val="en-US" w:eastAsia="en-US"/>
        </w:rPr>
        <w:t xml:space="preserve"> </w:t>
      </w:r>
      <w:r w:rsidR="003F1060" w:rsidRPr="00390A31">
        <w:rPr>
          <w:szCs w:val="22"/>
          <w:lang w:val="en-US" w:eastAsia="en-US"/>
        </w:rPr>
        <w:t>declarations,</w:t>
      </w:r>
      <w:r w:rsidR="003F1060" w:rsidRPr="00390A31">
        <w:rPr>
          <w:spacing w:val="-6"/>
          <w:szCs w:val="22"/>
          <w:lang w:val="en-US" w:eastAsia="en-US"/>
        </w:rPr>
        <w:t xml:space="preserve"> </w:t>
      </w:r>
      <w:r w:rsidR="003F1060" w:rsidRPr="00390A31">
        <w:rPr>
          <w:szCs w:val="22"/>
          <w:lang w:val="en-US" w:eastAsia="en-US"/>
        </w:rPr>
        <w:t>or</w:t>
      </w:r>
      <w:r w:rsidR="003F1060" w:rsidRPr="00390A31">
        <w:rPr>
          <w:spacing w:val="-10"/>
          <w:szCs w:val="22"/>
          <w:lang w:val="en-US" w:eastAsia="en-US"/>
        </w:rPr>
        <w:t xml:space="preserve"> </w:t>
      </w:r>
      <w:r w:rsidR="003F1060" w:rsidRPr="00390A31">
        <w:rPr>
          <w:szCs w:val="22"/>
          <w:lang w:val="en-US" w:eastAsia="en-US"/>
        </w:rPr>
        <w:t>equivalent</w:t>
      </w:r>
      <w:r w:rsidR="003F1060" w:rsidRPr="00390A31">
        <w:rPr>
          <w:spacing w:val="-9"/>
          <w:szCs w:val="22"/>
          <w:lang w:val="en-US" w:eastAsia="en-US"/>
        </w:rPr>
        <w:t xml:space="preserve"> </w:t>
      </w:r>
      <w:r w:rsidR="003F1060" w:rsidRPr="00390A31">
        <w:rPr>
          <w:szCs w:val="22"/>
          <w:lang w:val="en-US" w:eastAsia="en-US"/>
        </w:rPr>
        <w:t>document for</w:t>
      </w:r>
      <w:r w:rsidR="003F1060" w:rsidRPr="00390A31">
        <w:rPr>
          <w:spacing w:val="-2"/>
          <w:szCs w:val="22"/>
          <w:lang w:val="en-US" w:eastAsia="en-US"/>
        </w:rPr>
        <w:t xml:space="preserve"> </w:t>
      </w:r>
      <w:r w:rsidR="003F1060" w:rsidRPr="00390A31">
        <w:rPr>
          <w:szCs w:val="22"/>
          <w:lang w:val="en-US" w:eastAsia="en-US"/>
        </w:rPr>
        <w:t>the sport/recreational</w:t>
      </w:r>
      <w:r w:rsidR="003F1060" w:rsidRPr="00390A31">
        <w:rPr>
          <w:spacing w:val="-2"/>
          <w:szCs w:val="22"/>
          <w:lang w:val="en-US" w:eastAsia="en-US"/>
        </w:rPr>
        <w:t xml:space="preserve"> </w:t>
      </w:r>
      <w:r w:rsidR="003F1060" w:rsidRPr="00390A31">
        <w:rPr>
          <w:szCs w:val="22"/>
          <w:lang w:val="en-US" w:eastAsia="en-US"/>
        </w:rPr>
        <w:t>fisheries, as</w:t>
      </w:r>
      <w:r w:rsidR="003F1060" w:rsidRPr="00390A31">
        <w:rPr>
          <w:spacing w:val="-1"/>
          <w:szCs w:val="22"/>
          <w:lang w:val="en-US" w:eastAsia="en-US"/>
        </w:rPr>
        <w:t xml:space="preserve"> </w:t>
      </w:r>
      <w:r w:rsidR="003F1060" w:rsidRPr="00390A31">
        <w:rPr>
          <w:szCs w:val="22"/>
          <w:lang w:val="en-US" w:eastAsia="en-US"/>
        </w:rPr>
        <w:t>well</w:t>
      </w:r>
      <w:r w:rsidR="003F1060" w:rsidRPr="00390A31">
        <w:rPr>
          <w:spacing w:val="-2"/>
          <w:szCs w:val="22"/>
          <w:lang w:val="en-US" w:eastAsia="en-US"/>
        </w:rPr>
        <w:t xml:space="preserve"> </w:t>
      </w:r>
      <w:r w:rsidR="003F1060" w:rsidRPr="00390A31">
        <w:rPr>
          <w:szCs w:val="22"/>
          <w:lang w:val="en-US" w:eastAsia="en-US"/>
        </w:rPr>
        <w:t>as</w:t>
      </w:r>
      <w:r w:rsidR="003F1060" w:rsidRPr="00390A31">
        <w:rPr>
          <w:spacing w:val="-1"/>
          <w:szCs w:val="22"/>
          <w:lang w:val="en-US" w:eastAsia="en-US"/>
        </w:rPr>
        <w:t xml:space="preserve"> </w:t>
      </w:r>
      <w:r w:rsidR="003F1060" w:rsidRPr="00390A31">
        <w:rPr>
          <w:szCs w:val="22"/>
          <w:lang w:val="en-US" w:eastAsia="en-US"/>
        </w:rPr>
        <w:t>scientific observer</w:t>
      </w:r>
      <w:r w:rsidR="003F1060" w:rsidRPr="00390A31">
        <w:rPr>
          <w:spacing w:val="-2"/>
          <w:szCs w:val="22"/>
          <w:lang w:val="en-US" w:eastAsia="en-US"/>
        </w:rPr>
        <w:t xml:space="preserve"> </w:t>
      </w:r>
      <w:r w:rsidR="003F1060" w:rsidRPr="00390A31">
        <w:rPr>
          <w:szCs w:val="22"/>
          <w:lang w:val="en-US" w:eastAsia="en-US"/>
        </w:rPr>
        <w:t>reports, as</w:t>
      </w:r>
      <w:r w:rsidR="003F1060" w:rsidRPr="00390A31">
        <w:rPr>
          <w:spacing w:val="-1"/>
          <w:szCs w:val="22"/>
          <w:lang w:val="en-US" w:eastAsia="en-US"/>
        </w:rPr>
        <w:t xml:space="preserve"> </w:t>
      </w:r>
      <w:r w:rsidR="003F1060" w:rsidRPr="00390A31">
        <w:rPr>
          <w:szCs w:val="22"/>
          <w:lang w:val="en-US" w:eastAsia="en-US"/>
        </w:rPr>
        <w:t>part</w:t>
      </w:r>
      <w:r w:rsidR="003F1060" w:rsidRPr="00390A31">
        <w:rPr>
          <w:spacing w:val="-1"/>
          <w:szCs w:val="22"/>
          <w:lang w:val="en-US" w:eastAsia="en-US"/>
        </w:rPr>
        <w:t xml:space="preserve"> </w:t>
      </w:r>
      <w:r w:rsidR="003F1060" w:rsidRPr="00390A31">
        <w:rPr>
          <w:szCs w:val="22"/>
          <w:lang w:val="en-US" w:eastAsia="en-US"/>
        </w:rPr>
        <w:t>of their</w:t>
      </w:r>
      <w:r w:rsidR="003F1060" w:rsidRPr="00390A31">
        <w:rPr>
          <w:spacing w:val="-2"/>
          <w:szCs w:val="22"/>
          <w:lang w:val="en-US" w:eastAsia="en-US"/>
        </w:rPr>
        <w:t xml:space="preserve"> </w:t>
      </w:r>
      <w:r w:rsidR="003F1060" w:rsidRPr="00390A31">
        <w:rPr>
          <w:szCs w:val="22"/>
          <w:lang w:val="en-US" w:eastAsia="en-US"/>
        </w:rPr>
        <w:t xml:space="preserve">Task </w:t>
      </w:r>
      <w:ins w:id="373" w:author="Karen Donovan" w:date="2026-06-16T09:50:00Z" w16du:dateUtc="2026-06-16T07:50:00Z">
        <w:r w:rsidR="003F1060" w:rsidRPr="00390A31">
          <w:rPr>
            <w:szCs w:val="22"/>
            <w:lang w:val="en-US" w:eastAsia="en-US"/>
          </w:rPr>
          <w:t>1</w:t>
        </w:r>
      </w:ins>
      <w:del w:id="374" w:author="Karen Donovan" w:date="2026-06-16T09:50:00Z" w16du:dateUtc="2026-06-16T07:50:00Z">
        <w:r w:rsidR="003F1060" w:rsidRPr="00390A31" w:rsidDel="00BC2208">
          <w:rPr>
            <w:szCs w:val="22"/>
            <w:lang w:val="en-US" w:eastAsia="en-US"/>
          </w:rPr>
          <w:delText>I</w:delText>
        </w:r>
      </w:del>
      <w:r w:rsidR="003F1060" w:rsidRPr="00390A31">
        <w:rPr>
          <w:szCs w:val="22"/>
          <w:lang w:val="en-US" w:eastAsia="en-US"/>
        </w:rPr>
        <w:t xml:space="preserve"> and</w:t>
      </w:r>
      <w:r w:rsidR="003F1060" w:rsidRPr="00390A31">
        <w:rPr>
          <w:spacing w:val="-2"/>
          <w:szCs w:val="22"/>
          <w:lang w:val="en-US" w:eastAsia="en-US"/>
        </w:rPr>
        <w:t xml:space="preserve"> </w:t>
      </w:r>
      <w:ins w:id="375" w:author="Karen Donovan" w:date="2026-06-16T09:50:00Z" w16du:dateUtc="2026-06-16T07:50:00Z">
        <w:r w:rsidR="003F1060" w:rsidRPr="00390A31">
          <w:rPr>
            <w:spacing w:val="-2"/>
            <w:szCs w:val="22"/>
            <w:lang w:val="en-US" w:eastAsia="en-US"/>
          </w:rPr>
          <w:t>2</w:t>
        </w:r>
      </w:ins>
      <w:del w:id="376" w:author="Karen Donovan" w:date="2026-06-16T09:50:00Z" w16du:dateUtc="2026-06-16T07:50:00Z">
        <w:r w:rsidR="003F1060" w:rsidRPr="00390A31" w:rsidDel="00BC2208">
          <w:rPr>
            <w:szCs w:val="22"/>
            <w:lang w:val="en-US" w:eastAsia="en-US"/>
          </w:rPr>
          <w:delText>II</w:delText>
        </w:r>
      </w:del>
      <w:r w:rsidR="003F1060" w:rsidRPr="00390A31">
        <w:rPr>
          <w:szCs w:val="22"/>
          <w:lang w:val="en-US" w:eastAsia="en-US"/>
        </w:rPr>
        <w:t xml:space="preserve"> data submission to support the stock assessment process</w:t>
      </w:r>
      <w:ins w:id="377" w:author="Karen Donovan" w:date="2026-06-16T09:55:00Z" w16du:dateUtc="2026-06-16T07:55:00Z">
        <w:r w:rsidR="003F1060" w:rsidRPr="00390A31">
          <w:rPr>
            <w:szCs w:val="22"/>
            <w:lang w:val="en-US" w:eastAsia="en-US"/>
          </w:rPr>
          <w:t>.</w:t>
        </w:r>
      </w:ins>
      <w:del w:id="378" w:author="Karen Donovan" w:date="2026-06-16T09:55:00Z" w16du:dateUtc="2026-06-16T07:55:00Z">
        <w:r w:rsidR="003F1060" w:rsidRPr="00390A31" w:rsidDel="001018D9">
          <w:rPr>
            <w:szCs w:val="22"/>
            <w:lang w:val="en-US" w:eastAsia="en-US"/>
          </w:rPr>
          <w:delText>.</w:delText>
        </w:r>
      </w:del>
    </w:p>
    <w:p w14:paraId="722376D3" w14:textId="77777777" w:rsidR="003F1060" w:rsidRPr="00390A31" w:rsidRDefault="003F1060" w:rsidP="004770C6">
      <w:pPr>
        <w:widowControl w:val="0"/>
        <w:tabs>
          <w:tab w:val="left" w:pos="426"/>
        </w:tabs>
        <w:autoSpaceDE w:val="0"/>
        <w:autoSpaceDN w:val="0"/>
        <w:ind w:left="426" w:right="2"/>
        <w:jc w:val="both"/>
        <w:rPr>
          <w:szCs w:val="22"/>
          <w:lang w:val="en-US" w:eastAsia="en-US"/>
        </w:rPr>
      </w:pPr>
    </w:p>
    <w:p w14:paraId="55926E78" w14:textId="569C6B57" w:rsidR="003F1060" w:rsidRPr="00390A31" w:rsidRDefault="003F1060" w:rsidP="000D2CF4">
      <w:pPr>
        <w:pStyle w:val="ListParagraph"/>
        <w:widowControl w:val="0"/>
        <w:numPr>
          <w:ilvl w:val="0"/>
          <w:numId w:val="34"/>
        </w:numPr>
        <w:tabs>
          <w:tab w:val="left" w:pos="426"/>
        </w:tabs>
        <w:autoSpaceDE w:val="0"/>
        <w:autoSpaceDN w:val="0"/>
        <w:ind w:left="426" w:right="2" w:hanging="426"/>
        <w:jc w:val="both"/>
        <w:rPr>
          <w:szCs w:val="22"/>
          <w:lang w:val="en-US" w:eastAsia="en-US"/>
        </w:rPr>
      </w:pPr>
      <w:ins w:id="379" w:author="Robert Robinson" w:date="2026-06-11T16:35:00Z" w16du:dateUtc="2026-06-11T22:35:00Z">
        <w:r w:rsidRPr="00390A31">
          <w:rPr>
            <w:szCs w:val="22"/>
            <w:lang w:val="en-US" w:eastAsia="en-US"/>
          </w:rPr>
          <w:t>F</w:t>
        </w:r>
      </w:ins>
      <w:del w:id="380" w:author="Robert Robinson" w:date="2026-06-11T16:35:00Z" w16du:dateUtc="2026-06-11T22:35:00Z">
        <w:r w:rsidRPr="00390A31" w:rsidDel="000B1E5A">
          <w:rPr>
            <w:szCs w:val="22"/>
            <w:lang w:val="en-US" w:eastAsia="en-US"/>
          </w:rPr>
          <w:delText>St</w:delText>
        </w:r>
      </w:del>
      <w:del w:id="381" w:author="Robert Robinson" w:date="2026-06-11T16:34:00Z" w16du:dateUtc="2026-06-11T22:34:00Z">
        <w:r w:rsidRPr="00390A31" w:rsidDel="000B1E5A">
          <w:rPr>
            <w:szCs w:val="22"/>
            <w:lang w:val="en-US" w:eastAsia="en-US"/>
          </w:rPr>
          <w:delText>arting with the reporting of 2020 catches, f</w:delText>
        </w:r>
      </w:del>
      <w:r w:rsidRPr="00390A31">
        <w:rPr>
          <w:szCs w:val="22"/>
          <w:lang w:val="en-US" w:eastAsia="en-US"/>
        </w:rPr>
        <w:t xml:space="preserve">ailure to report Task </w:t>
      </w:r>
      <w:ins w:id="382" w:author="Karen Donovan" w:date="2026-06-16T09:50:00Z" w16du:dateUtc="2026-06-16T07:50:00Z">
        <w:r w:rsidRPr="00390A31">
          <w:rPr>
            <w:szCs w:val="22"/>
            <w:lang w:val="en-US" w:eastAsia="en-US"/>
          </w:rPr>
          <w:t>1</w:t>
        </w:r>
      </w:ins>
      <w:del w:id="383" w:author="Karen Donovan" w:date="2026-06-16T09:50:00Z" w16du:dateUtc="2026-06-16T07:50:00Z">
        <w:r w:rsidRPr="00390A31" w:rsidDel="00BC2208">
          <w:rPr>
            <w:szCs w:val="22"/>
            <w:lang w:val="en-US" w:eastAsia="en-US"/>
          </w:rPr>
          <w:delText>I</w:delText>
        </w:r>
      </w:del>
      <w:r w:rsidRPr="00390A31">
        <w:rPr>
          <w:szCs w:val="22"/>
          <w:lang w:val="en-US" w:eastAsia="en-US"/>
        </w:rPr>
        <w:t xml:space="preserve"> data, including dead discards, for blue marlin and white marlin/roundscale spearfish in accordance with established ICCAT requirements will result in a prohibition of retention of these species in accordance with the </w:t>
      </w:r>
      <w:r w:rsidRPr="00390A31">
        <w:rPr>
          <w:i/>
          <w:szCs w:val="22"/>
          <w:lang w:val="en-US" w:eastAsia="en-US"/>
        </w:rPr>
        <w:t xml:space="preserve">Recommendation by ICCAT on penalties applicable in case of non fulfilment of reporting obligations </w:t>
      </w:r>
      <w:r w:rsidRPr="00390A31">
        <w:rPr>
          <w:szCs w:val="22"/>
          <w:lang w:val="en-US" w:eastAsia="en-US"/>
        </w:rPr>
        <w:t>(Rec.</w:t>
      </w:r>
      <w:r w:rsidR="004770C6" w:rsidRPr="00390A31">
        <w:rPr>
          <w:szCs w:val="22"/>
          <w:lang w:val="en-US" w:eastAsia="en-US"/>
        </w:rPr>
        <w:t> </w:t>
      </w:r>
      <w:r w:rsidRPr="00390A31">
        <w:rPr>
          <w:szCs w:val="22"/>
          <w:lang w:val="en-US" w:eastAsia="en-US"/>
        </w:rPr>
        <w:t>11-15).</w:t>
      </w:r>
    </w:p>
    <w:p w14:paraId="6DA4C822" w14:textId="77777777" w:rsidR="003F1060" w:rsidRPr="00390A31" w:rsidRDefault="003F1060" w:rsidP="004770C6">
      <w:pPr>
        <w:widowControl w:val="0"/>
        <w:autoSpaceDE w:val="0"/>
        <w:autoSpaceDN w:val="0"/>
        <w:ind w:right="2"/>
        <w:rPr>
          <w:lang w:val="en-US" w:eastAsia="en-US"/>
        </w:rPr>
      </w:pPr>
    </w:p>
    <w:p w14:paraId="659EB8AF" w14:textId="057904CF" w:rsidR="003F1060" w:rsidRPr="00390A31" w:rsidRDefault="003F1060" w:rsidP="004842CE">
      <w:pPr>
        <w:pStyle w:val="ListParagraph"/>
        <w:widowControl w:val="0"/>
        <w:numPr>
          <w:ilvl w:val="0"/>
          <w:numId w:val="34"/>
        </w:numPr>
        <w:tabs>
          <w:tab w:val="left" w:pos="426"/>
        </w:tabs>
        <w:autoSpaceDE w:val="0"/>
        <w:autoSpaceDN w:val="0"/>
        <w:ind w:left="426" w:right="2" w:hanging="426"/>
        <w:jc w:val="both"/>
        <w:rPr>
          <w:szCs w:val="22"/>
          <w:lang w:val="en-US" w:eastAsia="en-US"/>
        </w:rPr>
      </w:pPr>
      <w:del w:id="384" w:author="Robert Robinson" w:date="2026-06-11T16:35:00Z" w16du:dateUtc="2026-06-11T22:35:00Z">
        <w:r w:rsidRPr="00390A31" w:rsidDel="005D449E">
          <w:rPr>
            <w:szCs w:val="22"/>
            <w:lang w:val="en-US" w:eastAsia="en-US"/>
          </w:rPr>
          <w:delText xml:space="preserve">No later than 2020, </w:delText>
        </w:r>
      </w:del>
      <w:r w:rsidRPr="00390A31">
        <w:rPr>
          <w:szCs w:val="22"/>
          <w:lang w:val="en-US" w:eastAsia="en-US"/>
        </w:rPr>
        <w:t>CPCs shall present to the SCRS the statistical methodology used to estimate dead and live discards. CPCs with artisanal and small-scale fisheries shall also provide information about their data collection programs.</w:t>
      </w:r>
    </w:p>
    <w:p w14:paraId="152006FD" w14:textId="77777777" w:rsidR="003F1060" w:rsidRPr="00390A31" w:rsidRDefault="003F1060" w:rsidP="004770C6">
      <w:pPr>
        <w:widowControl w:val="0"/>
        <w:autoSpaceDE w:val="0"/>
        <w:autoSpaceDN w:val="0"/>
        <w:ind w:right="2"/>
        <w:rPr>
          <w:lang w:val="en-US" w:eastAsia="en-US"/>
        </w:rPr>
      </w:pPr>
    </w:p>
    <w:p w14:paraId="08B8E397" w14:textId="77777777" w:rsidR="003F1060" w:rsidRPr="00390A31" w:rsidRDefault="003F1060" w:rsidP="004770C6">
      <w:pPr>
        <w:widowControl w:val="0"/>
        <w:autoSpaceDE w:val="0"/>
        <w:autoSpaceDN w:val="0"/>
        <w:ind w:left="426" w:right="2"/>
        <w:jc w:val="both"/>
        <w:rPr>
          <w:lang w:val="en-US" w:eastAsia="en-US"/>
        </w:rPr>
      </w:pPr>
      <w:r w:rsidRPr="00390A31">
        <w:rPr>
          <w:lang w:val="en-US" w:eastAsia="en-US"/>
        </w:rPr>
        <w:t>The</w:t>
      </w:r>
      <w:r w:rsidRPr="00390A31">
        <w:rPr>
          <w:spacing w:val="-10"/>
          <w:lang w:val="en-US" w:eastAsia="en-US"/>
        </w:rPr>
        <w:t xml:space="preserve"> </w:t>
      </w:r>
      <w:r w:rsidRPr="00390A31">
        <w:rPr>
          <w:lang w:val="en-US" w:eastAsia="en-US"/>
        </w:rPr>
        <w:t>SCRS</w:t>
      </w:r>
      <w:r w:rsidRPr="00390A31">
        <w:rPr>
          <w:spacing w:val="-11"/>
          <w:lang w:val="en-US" w:eastAsia="en-US"/>
        </w:rPr>
        <w:t xml:space="preserve"> </w:t>
      </w:r>
      <w:r w:rsidRPr="00390A31">
        <w:rPr>
          <w:lang w:val="en-US" w:eastAsia="en-US"/>
        </w:rPr>
        <w:t>shall</w:t>
      </w:r>
      <w:r w:rsidRPr="00390A31">
        <w:rPr>
          <w:spacing w:val="-10"/>
          <w:lang w:val="en-US" w:eastAsia="en-US"/>
        </w:rPr>
        <w:t xml:space="preserve"> </w:t>
      </w:r>
      <w:r w:rsidRPr="00390A31">
        <w:rPr>
          <w:lang w:val="en-US" w:eastAsia="en-US"/>
        </w:rPr>
        <w:t>review</w:t>
      </w:r>
      <w:r w:rsidRPr="00390A31">
        <w:rPr>
          <w:spacing w:val="-6"/>
          <w:lang w:val="en-US" w:eastAsia="en-US"/>
        </w:rPr>
        <w:t xml:space="preserve"> </w:t>
      </w:r>
      <w:r w:rsidRPr="00390A31">
        <w:rPr>
          <w:lang w:val="en-US" w:eastAsia="en-US"/>
        </w:rPr>
        <w:t>these</w:t>
      </w:r>
      <w:r w:rsidRPr="00390A31">
        <w:rPr>
          <w:spacing w:val="-6"/>
          <w:lang w:val="en-US" w:eastAsia="en-US"/>
        </w:rPr>
        <w:t xml:space="preserve"> </w:t>
      </w:r>
      <w:r w:rsidRPr="00390A31">
        <w:rPr>
          <w:lang w:val="en-US" w:eastAsia="en-US"/>
        </w:rPr>
        <w:t>methodologies</w:t>
      </w:r>
      <w:r w:rsidRPr="00390A31">
        <w:rPr>
          <w:spacing w:val="-12"/>
          <w:lang w:val="en-US" w:eastAsia="en-US"/>
        </w:rPr>
        <w:t xml:space="preserve"> </w:t>
      </w:r>
      <w:r w:rsidRPr="00390A31">
        <w:rPr>
          <w:lang w:val="en-US" w:eastAsia="en-US"/>
        </w:rPr>
        <w:t>and</w:t>
      </w:r>
      <w:r w:rsidRPr="00390A31">
        <w:rPr>
          <w:spacing w:val="-9"/>
          <w:lang w:val="en-US" w:eastAsia="en-US"/>
        </w:rPr>
        <w:t xml:space="preserve"> </w:t>
      </w:r>
      <w:r w:rsidRPr="00390A31">
        <w:rPr>
          <w:lang w:val="en-US" w:eastAsia="en-US"/>
        </w:rPr>
        <w:t>if</w:t>
      </w:r>
      <w:r w:rsidRPr="00390A31">
        <w:rPr>
          <w:spacing w:val="-7"/>
          <w:lang w:val="en-US" w:eastAsia="en-US"/>
        </w:rPr>
        <w:t xml:space="preserve"> </w:t>
      </w:r>
      <w:r w:rsidRPr="00390A31">
        <w:rPr>
          <w:lang w:val="en-US" w:eastAsia="en-US"/>
        </w:rPr>
        <w:t>it</w:t>
      </w:r>
      <w:r w:rsidRPr="00390A31">
        <w:rPr>
          <w:spacing w:val="-9"/>
          <w:lang w:val="en-US" w:eastAsia="en-US"/>
        </w:rPr>
        <w:t xml:space="preserve"> </w:t>
      </w:r>
      <w:r w:rsidRPr="00390A31">
        <w:rPr>
          <w:lang w:val="en-US" w:eastAsia="en-US"/>
        </w:rPr>
        <w:t>determines</w:t>
      </w:r>
      <w:r w:rsidRPr="00390A31">
        <w:rPr>
          <w:spacing w:val="-8"/>
          <w:lang w:val="en-US" w:eastAsia="en-US"/>
        </w:rPr>
        <w:t xml:space="preserve"> </w:t>
      </w:r>
      <w:r w:rsidRPr="00390A31">
        <w:rPr>
          <w:lang w:val="en-US" w:eastAsia="en-US"/>
        </w:rPr>
        <w:t>that</w:t>
      </w:r>
      <w:r w:rsidRPr="00390A31">
        <w:rPr>
          <w:spacing w:val="-12"/>
          <w:lang w:val="en-US" w:eastAsia="en-US"/>
        </w:rPr>
        <w:t xml:space="preserve"> </w:t>
      </w:r>
      <w:r w:rsidRPr="00390A31">
        <w:rPr>
          <w:lang w:val="en-US" w:eastAsia="en-US"/>
        </w:rPr>
        <w:t>a</w:t>
      </w:r>
      <w:r w:rsidRPr="00390A31">
        <w:rPr>
          <w:spacing w:val="-5"/>
          <w:lang w:val="en-US" w:eastAsia="en-US"/>
        </w:rPr>
        <w:t xml:space="preserve"> </w:t>
      </w:r>
      <w:r w:rsidRPr="00390A31">
        <w:rPr>
          <w:lang w:val="en-US" w:eastAsia="en-US"/>
        </w:rPr>
        <w:t>methodology</w:t>
      </w:r>
      <w:r w:rsidRPr="00390A31">
        <w:rPr>
          <w:spacing w:val="-9"/>
          <w:lang w:val="en-US" w:eastAsia="en-US"/>
        </w:rPr>
        <w:t xml:space="preserve"> </w:t>
      </w:r>
      <w:r w:rsidRPr="00390A31">
        <w:rPr>
          <w:lang w:val="en-US" w:eastAsia="en-US"/>
        </w:rPr>
        <w:t>is</w:t>
      </w:r>
      <w:r w:rsidRPr="00390A31">
        <w:rPr>
          <w:spacing w:val="-8"/>
          <w:lang w:val="en-US" w:eastAsia="en-US"/>
        </w:rPr>
        <w:t xml:space="preserve"> </w:t>
      </w:r>
      <w:r w:rsidRPr="00390A31">
        <w:rPr>
          <w:lang w:val="en-US" w:eastAsia="en-US"/>
        </w:rPr>
        <w:t>not</w:t>
      </w:r>
      <w:r w:rsidRPr="00390A31">
        <w:rPr>
          <w:spacing w:val="-9"/>
          <w:lang w:val="en-US" w:eastAsia="en-US"/>
        </w:rPr>
        <w:t xml:space="preserve"> </w:t>
      </w:r>
      <w:r w:rsidRPr="00390A31">
        <w:rPr>
          <w:lang w:val="en-US" w:eastAsia="en-US"/>
        </w:rPr>
        <w:t>scientifically sound,</w:t>
      </w:r>
      <w:r w:rsidRPr="00390A31">
        <w:rPr>
          <w:spacing w:val="-8"/>
          <w:lang w:val="en-US" w:eastAsia="en-US"/>
        </w:rPr>
        <w:t xml:space="preserve"> </w:t>
      </w:r>
      <w:r w:rsidRPr="00390A31">
        <w:rPr>
          <w:lang w:val="en-US" w:eastAsia="en-US"/>
        </w:rPr>
        <w:t>the</w:t>
      </w:r>
      <w:r w:rsidRPr="00390A31">
        <w:rPr>
          <w:spacing w:val="-6"/>
          <w:lang w:val="en-US" w:eastAsia="en-US"/>
        </w:rPr>
        <w:t xml:space="preserve"> </w:t>
      </w:r>
      <w:r w:rsidRPr="00390A31">
        <w:rPr>
          <w:lang w:val="en-US" w:eastAsia="en-US"/>
        </w:rPr>
        <w:t>SCRS</w:t>
      </w:r>
      <w:r w:rsidRPr="00390A31">
        <w:rPr>
          <w:spacing w:val="-12"/>
          <w:lang w:val="en-US" w:eastAsia="en-US"/>
        </w:rPr>
        <w:t xml:space="preserve"> </w:t>
      </w:r>
      <w:r w:rsidRPr="00390A31">
        <w:rPr>
          <w:lang w:val="en-US" w:eastAsia="en-US"/>
        </w:rPr>
        <w:t>shall</w:t>
      </w:r>
      <w:r w:rsidRPr="00390A31">
        <w:rPr>
          <w:spacing w:val="-9"/>
          <w:lang w:val="en-US" w:eastAsia="en-US"/>
        </w:rPr>
        <w:t xml:space="preserve"> </w:t>
      </w:r>
      <w:r w:rsidRPr="00390A31">
        <w:rPr>
          <w:lang w:val="en-US" w:eastAsia="en-US"/>
        </w:rPr>
        <w:t>provide</w:t>
      </w:r>
      <w:r w:rsidRPr="00390A31">
        <w:rPr>
          <w:spacing w:val="-11"/>
          <w:lang w:val="en-US" w:eastAsia="en-US"/>
        </w:rPr>
        <w:t xml:space="preserve"> </w:t>
      </w:r>
      <w:r w:rsidRPr="00390A31">
        <w:rPr>
          <w:lang w:val="en-US" w:eastAsia="en-US"/>
        </w:rPr>
        <w:t>relevant</w:t>
      </w:r>
      <w:r w:rsidRPr="00390A31">
        <w:rPr>
          <w:spacing w:val="-9"/>
          <w:lang w:val="en-US" w:eastAsia="en-US"/>
        </w:rPr>
        <w:t xml:space="preserve"> </w:t>
      </w:r>
      <w:r w:rsidRPr="00390A31">
        <w:rPr>
          <w:lang w:val="en-US" w:eastAsia="en-US"/>
        </w:rPr>
        <w:t>feedback</w:t>
      </w:r>
      <w:r w:rsidRPr="00390A31">
        <w:rPr>
          <w:spacing w:val="-8"/>
          <w:lang w:val="en-US" w:eastAsia="en-US"/>
        </w:rPr>
        <w:t xml:space="preserve"> </w:t>
      </w:r>
      <w:r w:rsidRPr="00390A31">
        <w:rPr>
          <w:lang w:val="en-US" w:eastAsia="en-US"/>
        </w:rPr>
        <w:t>to</w:t>
      </w:r>
      <w:r w:rsidRPr="00390A31">
        <w:rPr>
          <w:spacing w:val="-10"/>
          <w:lang w:val="en-US" w:eastAsia="en-US"/>
        </w:rPr>
        <w:t xml:space="preserve"> </w:t>
      </w:r>
      <w:r w:rsidRPr="00390A31">
        <w:rPr>
          <w:lang w:val="en-US" w:eastAsia="en-US"/>
        </w:rPr>
        <w:t>the</w:t>
      </w:r>
      <w:r w:rsidRPr="00390A31">
        <w:rPr>
          <w:spacing w:val="-10"/>
          <w:lang w:val="en-US" w:eastAsia="en-US"/>
        </w:rPr>
        <w:t xml:space="preserve"> </w:t>
      </w:r>
      <w:r w:rsidRPr="00390A31">
        <w:rPr>
          <w:lang w:val="en-US" w:eastAsia="en-US"/>
        </w:rPr>
        <w:t>CPCs</w:t>
      </w:r>
      <w:r w:rsidRPr="00390A31">
        <w:rPr>
          <w:spacing w:val="-8"/>
          <w:lang w:val="en-US" w:eastAsia="en-US"/>
        </w:rPr>
        <w:t xml:space="preserve"> </w:t>
      </w:r>
      <w:r w:rsidRPr="00390A31">
        <w:rPr>
          <w:lang w:val="en-US" w:eastAsia="en-US"/>
        </w:rPr>
        <w:t>in</w:t>
      </w:r>
      <w:r w:rsidRPr="00390A31">
        <w:rPr>
          <w:spacing w:val="-10"/>
          <w:lang w:val="en-US" w:eastAsia="en-US"/>
        </w:rPr>
        <w:t xml:space="preserve"> </w:t>
      </w:r>
      <w:r w:rsidRPr="00390A31">
        <w:rPr>
          <w:lang w:val="en-US" w:eastAsia="en-US"/>
        </w:rPr>
        <w:t>question</w:t>
      </w:r>
      <w:r w:rsidRPr="00390A31">
        <w:rPr>
          <w:spacing w:val="-10"/>
          <w:lang w:val="en-US" w:eastAsia="en-US"/>
        </w:rPr>
        <w:t xml:space="preserve"> </w:t>
      </w:r>
      <w:r w:rsidRPr="00390A31">
        <w:rPr>
          <w:lang w:val="en-US" w:eastAsia="en-US"/>
        </w:rPr>
        <w:t>to</w:t>
      </w:r>
      <w:r w:rsidRPr="00390A31">
        <w:rPr>
          <w:spacing w:val="-12"/>
          <w:lang w:val="en-US" w:eastAsia="en-US"/>
        </w:rPr>
        <w:t xml:space="preserve"> </w:t>
      </w:r>
      <w:r w:rsidRPr="00390A31">
        <w:rPr>
          <w:lang w:val="en-US" w:eastAsia="en-US"/>
        </w:rPr>
        <w:t>improve</w:t>
      </w:r>
      <w:r w:rsidRPr="00390A31">
        <w:rPr>
          <w:spacing w:val="-6"/>
          <w:lang w:val="en-US" w:eastAsia="en-US"/>
        </w:rPr>
        <w:t xml:space="preserve"> </w:t>
      </w:r>
      <w:r w:rsidRPr="00390A31">
        <w:rPr>
          <w:lang w:val="en-US" w:eastAsia="en-US"/>
        </w:rPr>
        <w:t>the</w:t>
      </w:r>
      <w:r w:rsidRPr="00390A31">
        <w:rPr>
          <w:spacing w:val="-6"/>
          <w:lang w:val="en-US" w:eastAsia="en-US"/>
        </w:rPr>
        <w:t xml:space="preserve"> </w:t>
      </w:r>
      <w:r w:rsidRPr="00390A31">
        <w:rPr>
          <w:lang w:val="en-US" w:eastAsia="en-US"/>
        </w:rPr>
        <w:t>methodologies.</w:t>
      </w:r>
    </w:p>
    <w:p w14:paraId="721B82C3" w14:textId="77777777" w:rsidR="00B20F8A" w:rsidRPr="00390A31" w:rsidRDefault="00B20F8A" w:rsidP="00596751">
      <w:pPr>
        <w:widowControl w:val="0"/>
        <w:autoSpaceDE w:val="0"/>
        <w:autoSpaceDN w:val="0"/>
        <w:ind w:left="426" w:right="141"/>
        <w:jc w:val="both"/>
        <w:rPr>
          <w:lang w:val="en-US" w:eastAsia="en-US"/>
        </w:rPr>
      </w:pPr>
    </w:p>
    <w:p w14:paraId="37FFDCDE" w14:textId="77777777" w:rsidR="003F1060" w:rsidRPr="00390A31" w:rsidDel="005D449E" w:rsidRDefault="003F1060" w:rsidP="00B20F8A">
      <w:pPr>
        <w:widowControl w:val="0"/>
        <w:autoSpaceDE w:val="0"/>
        <w:autoSpaceDN w:val="0"/>
        <w:ind w:left="426"/>
        <w:jc w:val="both"/>
        <w:rPr>
          <w:del w:id="385" w:author="Robert Robinson" w:date="2026-06-11T16:35:00Z" w16du:dateUtc="2026-06-11T22:35:00Z"/>
          <w:lang w:val="en-US" w:eastAsia="en-US"/>
        </w:rPr>
      </w:pPr>
      <w:del w:id="386" w:author="Robert Robinson" w:date="2026-06-11T16:35:00Z" w16du:dateUtc="2026-06-11T22:35:00Z">
        <w:r w:rsidRPr="00390A31" w:rsidDel="005D449E">
          <w:rPr>
            <w:lang w:val="en-US" w:eastAsia="en-US"/>
          </w:rPr>
          <w:delText>The</w:delText>
        </w:r>
        <w:r w:rsidRPr="00390A31" w:rsidDel="005D449E">
          <w:rPr>
            <w:spacing w:val="-3"/>
            <w:lang w:val="en-US" w:eastAsia="en-US"/>
          </w:rPr>
          <w:delText xml:space="preserve"> </w:delText>
        </w:r>
        <w:r w:rsidRPr="00390A31" w:rsidDel="005D449E">
          <w:rPr>
            <w:lang w:val="en-US" w:eastAsia="en-US"/>
          </w:rPr>
          <w:delText>SCRS</w:delText>
        </w:r>
        <w:r w:rsidRPr="00390A31" w:rsidDel="005D449E">
          <w:rPr>
            <w:spacing w:val="-4"/>
            <w:lang w:val="en-US" w:eastAsia="en-US"/>
          </w:rPr>
          <w:delText xml:space="preserve"> </w:delText>
        </w:r>
        <w:r w:rsidRPr="00390A31" w:rsidDel="005D449E">
          <w:rPr>
            <w:lang w:val="en-US" w:eastAsia="en-US"/>
          </w:rPr>
          <w:delText>shall</w:delText>
        </w:r>
        <w:r w:rsidRPr="00390A31" w:rsidDel="005D449E">
          <w:rPr>
            <w:spacing w:val="-7"/>
            <w:lang w:val="en-US" w:eastAsia="en-US"/>
          </w:rPr>
          <w:delText xml:space="preserve"> </w:delText>
        </w:r>
        <w:r w:rsidRPr="00390A31" w:rsidDel="005D449E">
          <w:rPr>
            <w:lang w:val="en-US" w:eastAsia="en-US"/>
          </w:rPr>
          <w:delText>also</w:delText>
        </w:r>
        <w:r w:rsidRPr="00390A31" w:rsidDel="005D449E">
          <w:rPr>
            <w:spacing w:val="-7"/>
            <w:lang w:val="en-US" w:eastAsia="en-US"/>
          </w:rPr>
          <w:delText xml:space="preserve"> </w:delText>
        </w:r>
        <w:r w:rsidRPr="00390A31" w:rsidDel="005D449E">
          <w:rPr>
            <w:lang w:val="en-US" w:eastAsia="en-US"/>
          </w:rPr>
          <w:delText>determine</w:delText>
        </w:r>
        <w:r w:rsidRPr="00390A31" w:rsidDel="005D449E">
          <w:rPr>
            <w:spacing w:val="-3"/>
            <w:lang w:val="en-US" w:eastAsia="en-US"/>
          </w:rPr>
          <w:delText xml:space="preserve"> </w:delText>
        </w:r>
        <w:r w:rsidRPr="00390A31" w:rsidDel="005D449E">
          <w:rPr>
            <w:lang w:val="en-US" w:eastAsia="en-US"/>
          </w:rPr>
          <w:delText>if</w:delText>
        </w:r>
        <w:r w:rsidRPr="00390A31" w:rsidDel="005D449E">
          <w:rPr>
            <w:spacing w:val="-4"/>
            <w:lang w:val="en-US" w:eastAsia="en-US"/>
          </w:rPr>
          <w:delText xml:space="preserve"> </w:delText>
        </w:r>
        <w:r w:rsidRPr="00390A31" w:rsidDel="005D449E">
          <w:rPr>
            <w:lang w:val="en-US" w:eastAsia="en-US"/>
          </w:rPr>
          <w:delText>one</w:delText>
        </w:r>
        <w:r w:rsidRPr="00390A31" w:rsidDel="005D449E">
          <w:rPr>
            <w:spacing w:val="-3"/>
            <w:lang w:val="en-US" w:eastAsia="en-US"/>
          </w:rPr>
          <w:delText xml:space="preserve"> </w:delText>
        </w:r>
        <w:r w:rsidRPr="00390A31" w:rsidDel="005D449E">
          <w:rPr>
            <w:lang w:val="en-US" w:eastAsia="en-US"/>
          </w:rPr>
          <w:delText>or</w:delText>
        </w:r>
        <w:r w:rsidRPr="00390A31" w:rsidDel="005D449E">
          <w:rPr>
            <w:spacing w:val="-7"/>
            <w:lang w:val="en-US" w:eastAsia="en-US"/>
          </w:rPr>
          <w:delText xml:space="preserve"> </w:delText>
        </w:r>
        <w:r w:rsidRPr="00390A31" w:rsidDel="005D449E">
          <w:rPr>
            <w:lang w:val="en-US" w:eastAsia="en-US"/>
          </w:rPr>
          <w:delText>more</w:delText>
        </w:r>
        <w:r w:rsidRPr="00390A31" w:rsidDel="005D449E">
          <w:rPr>
            <w:spacing w:val="-3"/>
            <w:lang w:val="en-US" w:eastAsia="en-US"/>
          </w:rPr>
          <w:delText xml:space="preserve"> </w:delText>
        </w:r>
        <w:r w:rsidRPr="00390A31" w:rsidDel="005D449E">
          <w:rPr>
            <w:lang w:val="en-US" w:eastAsia="en-US"/>
          </w:rPr>
          <w:delText>capacity</w:delText>
        </w:r>
        <w:r w:rsidRPr="00390A31" w:rsidDel="005D449E">
          <w:rPr>
            <w:spacing w:val="-6"/>
            <w:lang w:val="en-US" w:eastAsia="en-US"/>
          </w:rPr>
          <w:delText xml:space="preserve"> </w:delText>
        </w:r>
        <w:r w:rsidRPr="00390A31" w:rsidDel="005D449E">
          <w:rPr>
            <w:lang w:val="en-US" w:eastAsia="en-US"/>
          </w:rPr>
          <w:delText>building</w:delText>
        </w:r>
        <w:r w:rsidRPr="00390A31" w:rsidDel="005D449E">
          <w:rPr>
            <w:spacing w:val="-4"/>
            <w:lang w:val="en-US" w:eastAsia="en-US"/>
          </w:rPr>
          <w:delText xml:space="preserve"> </w:delText>
        </w:r>
        <w:r w:rsidRPr="00390A31" w:rsidDel="005D449E">
          <w:rPr>
            <w:lang w:val="en-US" w:eastAsia="en-US"/>
          </w:rPr>
          <w:delText>workshops</w:delText>
        </w:r>
        <w:r w:rsidRPr="00390A31" w:rsidDel="005D449E">
          <w:rPr>
            <w:spacing w:val="-5"/>
            <w:lang w:val="en-US" w:eastAsia="en-US"/>
          </w:rPr>
          <w:delText xml:space="preserve"> </w:delText>
        </w:r>
        <w:r w:rsidRPr="00390A31" w:rsidDel="005D449E">
          <w:rPr>
            <w:lang w:val="en-US" w:eastAsia="en-US"/>
          </w:rPr>
          <w:delText>are</w:delText>
        </w:r>
        <w:r w:rsidRPr="00390A31" w:rsidDel="005D449E">
          <w:rPr>
            <w:spacing w:val="-3"/>
            <w:lang w:val="en-US" w:eastAsia="en-US"/>
          </w:rPr>
          <w:delText xml:space="preserve"> </w:delText>
        </w:r>
        <w:r w:rsidRPr="00390A31" w:rsidDel="005D449E">
          <w:rPr>
            <w:lang w:val="en-US" w:eastAsia="en-US"/>
          </w:rPr>
          <w:delText>warranted</w:delText>
        </w:r>
        <w:r w:rsidRPr="00390A31" w:rsidDel="005D449E">
          <w:rPr>
            <w:spacing w:val="-7"/>
            <w:lang w:val="en-US" w:eastAsia="en-US"/>
          </w:rPr>
          <w:delText xml:space="preserve"> </w:delText>
        </w:r>
        <w:r w:rsidRPr="00390A31" w:rsidDel="005D449E">
          <w:rPr>
            <w:lang w:val="en-US" w:eastAsia="en-US"/>
          </w:rPr>
          <w:delText>to</w:delText>
        </w:r>
        <w:r w:rsidRPr="00390A31" w:rsidDel="005D449E">
          <w:rPr>
            <w:spacing w:val="-7"/>
            <w:lang w:val="en-US" w:eastAsia="en-US"/>
          </w:rPr>
          <w:delText xml:space="preserve"> </w:delText>
        </w:r>
        <w:r w:rsidRPr="00390A31" w:rsidDel="005D449E">
          <w:rPr>
            <w:lang w:val="en-US" w:eastAsia="en-US"/>
          </w:rPr>
          <w:delText>help</w:delText>
        </w:r>
        <w:r w:rsidRPr="00390A31" w:rsidDel="005D449E">
          <w:rPr>
            <w:spacing w:val="-7"/>
            <w:lang w:val="en-US" w:eastAsia="en-US"/>
          </w:rPr>
          <w:delText xml:space="preserve"> </w:delText>
        </w:r>
        <w:r w:rsidRPr="00390A31" w:rsidDel="005D449E">
          <w:rPr>
            <w:lang w:val="en-US" w:eastAsia="en-US"/>
          </w:rPr>
          <w:delText>CPCs to comply with the requirement to report total live and dead discards. If so, the Secretariat in coordination with the SCRS should begin organizing the SCRS-recommended workshop(s) in 2021 with a view to convening them as soon as practicable.</w:delText>
        </w:r>
      </w:del>
    </w:p>
    <w:p w14:paraId="6DC8EF49" w14:textId="77777777" w:rsidR="003F1060" w:rsidRPr="00390A31" w:rsidRDefault="003F1060" w:rsidP="00596751">
      <w:pPr>
        <w:widowControl w:val="0"/>
        <w:autoSpaceDE w:val="0"/>
        <w:autoSpaceDN w:val="0"/>
        <w:rPr>
          <w:lang w:val="en-US" w:eastAsia="en-US"/>
        </w:rPr>
      </w:pPr>
    </w:p>
    <w:p w14:paraId="5090BE07" w14:textId="77777777" w:rsidR="003F1060" w:rsidRPr="00390A31" w:rsidRDefault="003F1060" w:rsidP="004842CE">
      <w:pPr>
        <w:widowControl w:val="0"/>
        <w:numPr>
          <w:ilvl w:val="0"/>
          <w:numId w:val="34"/>
        </w:numPr>
        <w:tabs>
          <w:tab w:val="left" w:pos="426"/>
        </w:tabs>
        <w:autoSpaceDE w:val="0"/>
        <w:autoSpaceDN w:val="0"/>
        <w:ind w:left="426" w:right="2" w:hanging="426"/>
        <w:jc w:val="both"/>
        <w:rPr>
          <w:szCs w:val="22"/>
          <w:lang w:val="en-US" w:eastAsia="en-US"/>
        </w:rPr>
      </w:pPr>
      <w:r w:rsidRPr="00390A31">
        <w:rPr>
          <w:szCs w:val="22"/>
          <w:lang w:val="en-US" w:eastAsia="en-US"/>
        </w:rPr>
        <w:t>The</w:t>
      </w:r>
      <w:r w:rsidRPr="00390A31">
        <w:rPr>
          <w:spacing w:val="-12"/>
          <w:szCs w:val="22"/>
          <w:lang w:val="en-US" w:eastAsia="en-US"/>
        </w:rPr>
        <w:t xml:space="preserve"> </w:t>
      </w:r>
      <w:r w:rsidRPr="00390A31">
        <w:rPr>
          <w:szCs w:val="22"/>
          <w:lang w:val="en-US" w:eastAsia="en-US"/>
        </w:rPr>
        <w:t>SCRS</w:t>
      </w:r>
      <w:r w:rsidRPr="00390A31">
        <w:rPr>
          <w:spacing w:val="-11"/>
          <w:szCs w:val="22"/>
          <w:lang w:val="en-US" w:eastAsia="en-US"/>
        </w:rPr>
        <w:t xml:space="preserve"> </w:t>
      </w:r>
      <w:r w:rsidRPr="00390A31">
        <w:rPr>
          <w:szCs w:val="22"/>
          <w:lang w:val="en-US" w:eastAsia="en-US"/>
        </w:rPr>
        <w:t>shall</w:t>
      </w:r>
      <w:r w:rsidRPr="00390A31">
        <w:rPr>
          <w:spacing w:val="-11"/>
          <w:szCs w:val="22"/>
          <w:lang w:val="en-US" w:eastAsia="en-US"/>
        </w:rPr>
        <w:t xml:space="preserve"> </w:t>
      </w:r>
      <w:r w:rsidRPr="00390A31">
        <w:rPr>
          <w:szCs w:val="22"/>
          <w:lang w:val="en-US" w:eastAsia="en-US"/>
        </w:rPr>
        <w:t>evaluate</w:t>
      </w:r>
      <w:r w:rsidRPr="00390A31">
        <w:rPr>
          <w:spacing w:val="-8"/>
          <w:szCs w:val="22"/>
          <w:lang w:val="en-US" w:eastAsia="en-US"/>
        </w:rPr>
        <w:t xml:space="preserve"> </w:t>
      </w:r>
      <w:r w:rsidRPr="00390A31">
        <w:rPr>
          <w:szCs w:val="22"/>
          <w:lang w:val="en-US" w:eastAsia="en-US"/>
        </w:rPr>
        <w:t>the</w:t>
      </w:r>
      <w:r w:rsidRPr="00390A31">
        <w:rPr>
          <w:spacing w:val="-9"/>
          <w:szCs w:val="22"/>
          <w:lang w:val="en-US" w:eastAsia="en-US"/>
        </w:rPr>
        <w:t xml:space="preserve"> </w:t>
      </w:r>
      <w:r w:rsidRPr="00390A31">
        <w:rPr>
          <w:szCs w:val="22"/>
          <w:lang w:val="en-US" w:eastAsia="en-US"/>
        </w:rPr>
        <w:t>completeness</w:t>
      </w:r>
      <w:r w:rsidRPr="00390A31">
        <w:rPr>
          <w:spacing w:val="-12"/>
          <w:szCs w:val="22"/>
          <w:lang w:val="en-US" w:eastAsia="en-US"/>
        </w:rPr>
        <w:t xml:space="preserve"> </w:t>
      </w:r>
      <w:r w:rsidRPr="00390A31">
        <w:rPr>
          <w:szCs w:val="22"/>
          <w:lang w:val="en-US" w:eastAsia="en-US"/>
        </w:rPr>
        <w:t>of</w:t>
      </w:r>
      <w:r w:rsidRPr="00390A31">
        <w:rPr>
          <w:spacing w:val="-9"/>
          <w:szCs w:val="22"/>
          <w:lang w:val="en-US" w:eastAsia="en-US"/>
        </w:rPr>
        <w:t xml:space="preserve"> </w:t>
      </w:r>
      <w:r w:rsidRPr="00390A31">
        <w:rPr>
          <w:szCs w:val="22"/>
          <w:lang w:val="en-US" w:eastAsia="en-US"/>
        </w:rPr>
        <w:t>Task</w:t>
      </w:r>
      <w:r w:rsidRPr="00390A31">
        <w:rPr>
          <w:spacing w:val="-12"/>
          <w:szCs w:val="22"/>
          <w:lang w:val="en-US" w:eastAsia="en-US"/>
        </w:rPr>
        <w:t xml:space="preserve"> </w:t>
      </w:r>
      <w:ins w:id="387" w:author="Karen Donovan" w:date="2026-06-16T12:00:00Z" w16du:dateUtc="2026-06-16T10:00:00Z">
        <w:r w:rsidRPr="00390A31">
          <w:rPr>
            <w:szCs w:val="22"/>
            <w:lang w:val="en-US" w:eastAsia="en-US"/>
          </w:rPr>
          <w:t>1</w:t>
        </w:r>
      </w:ins>
      <w:del w:id="388" w:author="Karen Donovan" w:date="2026-06-16T12:00:00Z" w16du:dateUtc="2026-06-16T10:00:00Z">
        <w:r w:rsidRPr="00390A31" w:rsidDel="00B366E4">
          <w:rPr>
            <w:szCs w:val="22"/>
            <w:lang w:val="en-US" w:eastAsia="en-US"/>
          </w:rPr>
          <w:delText>I</w:delText>
        </w:r>
      </w:del>
      <w:r w:rsidRPr="00390A31">
        <w:rPr>
          <w:spacing w:val="-9"/>
          <w:szCs w:val="22"/>
          <w:lang w:val="en-US" w:eastAsia="en-US"/>
        </w:rPr>
        <w:t xml:space="preserve"> </w:t>
      </w:r>
      <w:r w:rsidRPr="00390A31">
        <w:rPr>
          <w:szCs w:val="22"/>
          <w:lang w:val="en-US" w:eastAsia="en-US"/>
        </w:rPr>
        <w:t>and</w:t>
      </w:r>
      <w:r w:rsidRPr="00390A31">
        <w:rPr>
          <w:spacing w:val="-12"/>
          <w:szCs w:val="22"/>
          <w:lang w:val="en-US" w:eastAsia="en-US"/>
        </w:rPr>
        <w:t xml:space="preserve"> </w:t>
      </w:r>
      <w:del w:id="389" w:author="Karen Donovan" w:date="2026-06-16T12:00:00Z" w16du:dateUtc="2026-06-16T10:00:00Z">
        <w:r w:rsidRPr="00390A31" w:rsidDel="00B366E4">
          <w:rPr>
            <w:szCs w:val="22"/>
            <w:lang w:val="en-US" w:eastAsia="en-US"/>
          </w:rPr>
          <w:delText>I</w:delText>
        </w:r>
      </w:del>
      <w:ins w:id="390" w:author="Karen Donovan" w:date="2026-06-16T12:00:00Z" w16du:dateUtc="2026-06-16T10:00:00Z">
        <w:r w:rsidRPr="00390A31">
          <w:rPr>
            <w:szCs w:val="22"/>
            <w:lang w:val="en-US" w:eastAsia="en-US"/>
          </w:rPr>
          <w:t>2</w:t>
        </w:r>
      </w:ins>
      <w:r w:rsidRPr="00390A31">
        <w:rPr>
          <w:szCs w:val="22"/>
          <w:lang w:val="en-US" w:eastAsia="en-US"/>
        </w:rPr>
        <w:t>I</w:t>
      </w:r>
      <w:r w:rsidRPr="00390A31">
        <w:rPr>
          <w:spacing w:val="-9"/>
          <w:szCs w:val="22"/>
          <w:lang w:val="en-US" w:eastAsia="en-US"/>
        </w:rPr>
        <w:t xml:space="preserve"> </w:t>
      </w:r>
      <w:r w:rsidRPr="00390A31">
        <w:rPr>
          <w:szCs w:val="22"/>
          <w:lang w:val="en-US" w:eastAsia="en-US"/>
        </w:rPr>
        <w:t>data</w:t>
      </w:r>
      <w:r w:rsidRPr="00390A31">
        <w:rPr>
          <w:spacing w:val="-10"/>
          <w:szCs w:val="22"/>
          <w:lang w:val="en-US" w:eastAsia="en-US"/>
        </w:rPr>
        <w:t xml:space="preserve"> </w:t>
      </w:r>
      <w:r w:rsidRPr="00390A31">
        <w:rPr>
          <w:szCs w:val="22"/>
          <w:lang w:val="en-US" w:eastAsia="en-US"/>
        </w:rPr>
        <w:t>submissions,</w:t>
      </w:r>
      <w:r w:rsidRPr="00390A31">
        <w:rPr>
          <w:spacing w:val="-10"/>
          <w:szCs w:val="22"/>
          <w:lang w:val="en-US" w:eastAsia="en-US"/>
        </w:rPr>
        <w:t xml:space="preserve"> </w:t>
      </w:r>
      <w:r w:rsidRPr="00390A31">
        <w:rPr>
          <w:szCs w:val="22"/>
          <w:lang w:val="en-US" w:eastAsia="en-US"/>
        </w:rPr>
        <w:t>including</w:t>
      </w:r>
      <w:r w:rsidRPr="00390A31">
        <w:rPr>
          <w:spacing w:val="-11"/>
          <w:szCs w:val="22"/>
          <w:lang w:val="en-US" w:eastAsia="en-US"/>
        </w:rPr>
        <w:t xml:space="preserve"> </w:t>
      </w:r>
      <w:r w:rsidRPr="00390A31">
        <w:rPr>
          <w:szCs w:val="22"/>
          <w:lang w:val="en-US" w:eastAsia="en-US"/>
        </w:rPr>
        <w:t>estimates</w:t>
      </w:r>
      <w:r w:rsidRPr="00390A31">
        <w:rPr>
          <w:spacing w:val="-12"/>
          <w:szCs w:val="22"/>
          <w:lang w:val="en-US" w:eastAsia="en-US"/>
        </w:rPr>
        <w:t xml:space="preserve"> </w:t>
      </w:r>
      <w:r w:rsidRPr="00390A31">
        <w:rPr>
          <w:szCs w:val="22"/>
          <w:lang w:val="en-US" w:eastAsia="en-US"/>
        </w:rPr>
        <w:t>of</w:t>
      </w:r>
      <w:r w:rsidRPr="00390A31">
        <w:rPr>
          <w:spacing w:val="-10"/>
          <w:szCs w:val="22"/>
          <w:lang w:val="en-US" w:eastAsia="en-US"/>
        </w:rPr>
        <w:t xml:space="preserve"> </w:t>
      </w:r>
      <w:r w:rsidRPr="00390A31">
        <w:rPr>
          <w:szCs w:val="22"/>
          <w:lang w:val="en-US" w:eastAsia="en-US"/>
        </w:rPr>
        <w:t>total dead and live discards, and determine the feasibility of estimating fishing mortalities by industrial fisheries (including longline and purse seine), artisanal fisheries and recreational fisheries. If after conducting</w:t>
      </w:r>
      <w:r w:rsidRPr="00390A31">
        <w:rPr>
          <w:spacing w:val="-9"/>
          <w:szCs w:val="22"/>
          <w:lang w:val="en-US" w:eastAsia="en-US"/>
        </w:rPr>
        <w:t xml:space="preserve"> </w:t>
      </w:r>
      <w:r w:rsidRPr="00390A31">
        <w:rPr>
          <w:szCs w:val="22"/>
          <w:lang w:val="en-US" w:eastAsia="en-US"/>
        </w:rPr>
        <w:t>such</w:t>
      </w:r>
      <w:r w:rsidRPr="00390A31">
        <w:rPr>
          <w:spacing w:val="-12"/>
          <w:szCs w:val="22"/>
          <w:lang w:val="en-US" w:eastAsia="en-US"/>
        </w:rPr>
        <w:t xml:space="preserve"> </w:t>
      </w:r>
      <w:r w:rsidRPr="00390A31">
        <w:rPr>
          <w:szCs w:val="22"/>
          <w:lang w:val="en-US" w:eastAsia="en-US"/>
        </w:rPr>
        <w:t>evaluation,</w:t>
      </w:r>
      <w:r w:rsidRPr="00390A31">
        <w:rPr>
          <w:spacing w:val="-5"/>
          <w:szCs w:val="22"/>
          <w:lang w:val="en-US" w:eastAsia="en-US"/>
        </w:rPr>
        <w:t xml:space="preserve"> </w:t>
      </w:r>
      <w:r w:rsidRPr="00390A31">
        <w:rPr>
          <w:szCs w:val="22"/>
          <w:lang w:val="en-US" w:eastAsia="en-US"/>
        </w:rPr>
        <w:t>the</w:t>
      </w:r>
      <w:r w:rsidRPr="00390A31">
        <w:rPr>
          <w:spacing w:val="-6"/>
          <w:szCs w:val="22"/>
          <w:lang w:val="en-US" w:eastAsia="en-US"/>
        </w:rPr>
        <w:t xml:space="preserve"> </w:t>
      </w:r>
      <w:r w:rsidRPr="00390A31">
        <w:rPr>
          <w:szCs w:val="22"/>
          <w:lang w:val="en-US" w:eastAsia="en-US"/>
        </w:rPr>
        <w:t>SCRS</w:t>
      </w:r>
      <w:r w:rsidRPr="00390A31">
        <w:rPr>
          <w:spacing w:val="-7"/>
          <w:szCs w:val="22"/>
          <w:lang w:val="en-US" w:eastAsia="en-US"/>
        </w:rPr>
        <w:t xml:space="preserve"> </w:t>
      </w:r>
      <w:r w:rsidRPr="00390A31">
        <w:rPr>
          <w:szCs w:val="22"/>
          <w:lang w:val="en-US" w:eastAsia="en-US"/>
        </w:rPr>
        <w:t>determines</w:t>
      </w:r>
      <w:r w:rsidRPr="00390A31">
        <w:rPr>
          <w:spacing w:val="-8"/>
          <w:szCs w:val="22"/>
          <w:lang w:val="en-US" w:eastAsia="en-US"/>
        </w:rPr>
        <w:t xml:space="preserve"> </w:t>
      </w:r>
      <w:r w:rsidRPr="00390A31">
        <w:rPr>
          <w:szCs w:val="22"/>
          <w:lang w:val="en-US" w:eastAsia="en-US"/>
        </w:rPr>
        <w:t>that</w:t>
      </w:r>
      <w:r w:rsidRPr="00390A31">
        <w:rPr>
          <w:spacing w:val="-9"/>
          <w:szCs w:val="22"/>
          <w:lang w:val="en-US" w:eastAsia="en-US"/>
        </w:rPr>
        <w:t xml:space="preserve"> </w:t>
      </w:r>
      <w:r w:rsidRPr="00390A31">
        <w:rPr>
          <w:szCs w:val="22"/>
          <w:lang w:val="en-US" w:eastAsia="en-US"/>
        </w:rPr>
        <w:t>significant</w:t>
      </w:r>
      <w:r w:rsidRPr="00390A31">
        <w:rPr>
          <w:spacing w:val="-9"/>
          <w:szCs w:val="22"/>
          <w:lang w:val="en-US" w:eastAsia="en-US"/>
        </w:rPr>
        <w:t xml:space="preserve"> </w:t>
      </w:r>
      <w:r w:rsidRPr="00390A31">
        <w:rPr>
          <w:szCs w:val="22"/>
          <w:lang w:val="en-US" w:eastAsia="en-US"/>
        </w:rPr>
        <w:t>gaps</w:t>
      </w:r>
      <w:r w:rsidRPr="00390A31">
        <w:rPr>
          <w:spacing w:val="-8"/>
          <w:szCs w:val="22"/>
          <w:lang w:val="en-US" w:eastAsia="en-US"/>
        </w:rPr>
        <w:t xml:space="preserve"> </w:t>
      </w:r>
      <w:r w:rsidRPr="00390A31">
        <w:rPr>
          <w:szCs w:val="22"/>
          <w:lang w:val="en-US" w:eastAsia="en-US"/>
        </w:rPr>
        <w:t>in</w:t>
      </w:r>
      <w:r w:rsidRPr="00390A31">
        <w:rPr>
          <w:spacing w:val="-10"/>
          <w:szCs w:val="22"/>
          <w:lang w:val="en-US" w:eastAsia="en-US"/>
        </w:rPr>
        <w:t xml:space="preserve"> </w:t>
      </w:r>
      <w:r w:rsidRPr="00390A31">
        <w:rPr>
          <w:szCs w:val="22"/>
          <w:lang w:val="en-US" w:eastAsia="en-US"/>
        </w:rPr>
        <w:t>data</w:t>
      </w:r>
      <w:r w:rsidRPr="00390A31">
        <w:rPr>
          <w:spacing w:val="-6"/>
          <w:szCs w:val="22"/>
          <w:lang w:val="en-US" w:eastAsia="en-US"/>
        </w:rPr>
        <w:t xml:space="preserve"> </w:t>
      </w:r>
      <w:r w:rsidRPr="00390A31">
        <w:rPr>
          <w:szCs w:val="22"/>
          <w:lang w:val="en-US" w:eastAsia="en-US"/>
        </w:rPr>
        <w:t>reporting</w:t>
      </w:r>
      <w:r w:rsidRPr="00390A31">
        <w:rPr>
          <w:spacing w:val="-7"/>
          <w:szCs w:val="22"/>
          <w:lang w:val="en-US" w:eastAsia="en-US"/>
        </w:rPr>
        <w:t xml:space="preserve"> </w:t>
      </w:r>
      <w:r w:rsidRPr="00390A31">
        <w:rPr>
          <w:szCs w:val="22"/>
          <w:lang w:val="en-US" w:eastAsia="en-US"/>
        </w:rPr>
        <w:t>exist,</w:t>
      </w:r>
      <w:r w:rsidRPr="00390A31">
        <w:rPr>
          <w:spacing w:val="-6"/>
          <w:szCs w:val="22"/>
          <w:lang w:val="en-US" w:eastAsia="en-US"/>
        </w:rPr>
        <w:t xml:space="preserve"> </w:t>
      </w:r>
      <w:r w:rsidRPr="00390A31">
        <w:rPr>
          <w:szCs w:val="22"/>
          <w:lang w:val="en-US" w:eastAsia="en-US"/>
        </w:rPr>
        <w:t>the</w:t>
      </w:r>
      <w:r w:rsidRPr="00390A31">
        <w:rPr>
          <w:spacing w:val="-10"/>
          <w:szCs w:val="22"/>
          <w:lang w:val="en-US" w:eastAsia="en-US"/>
        </w:rPr>
        <w:t xml:space="preserve"> </w:t>
      </w:r>
      <w:r w:rsidRPr="00390A31">
        <w:rPr>
          <w:szCs w:val="22"/>
          <w:lang w:val="en-US" w:eastAsia="en-US"/>
        </w:rPr>
        <w:t>SCRS should explore approaches to estimate the level of unreported catches to include in future stock assessments</w:t>
      </w:r>
      <w:r w:rsidRPr="00390A31">
        <w:rPr>
          <w:spacing w:val="-11"/>
          <w:szCs w:val="22"/>
          <w:lang w:val="en-US" w:eastAsia="en-US"/>
        </w:rPr>
        <w:t xml:space="preserve"> </w:t>
      </w:r>
      <w:r w:rsidRPr="00390A31">
        <w:rPr>
          <w:szCs w:val="22"/>
          <w:lang w:val="en-US" w:eastAsia="en-US"/>
        </w:rPr>
        <w:t>in</w:t>
      </w:r>
      <w:r w:rsidRPr="00390A31">
        <w:rPr>
          <w:spacing w:val="-13"/>
          <w:szCs w:val="22"/>
          <w:lang w:val="en-US" w:eastAsia="en-US"/>
        </w:rPr>
        <w:t xml:space="preserve"> </w:t>
      </w:r>
      <w:r w:rsidRPr="00390A31">
        <w:rPr>
          <w:szCs w:val="22"/>
          <w:lang w:val="en-US" w:eastAsia="en-US"/>
        </w:rPr>
        <w:t>order</w:t>
      </w:r>
      <w:r w:rsidRPr="00390A31">
        <w:rPr>
          <w:spacing w:val="-13"/>
          <w:szCs w:val="22"/>
          <w:lang w:val="en-US" w:eastAsia="en-US"/>
        </w:rPr>
        <w:t xml:space="preserve"> </w:t>
      </w:r>
      <w:r w:rsidRPr="00390A31">
        <w:rPr>
          <w:szCs w:val="22"/>
          <w:lang w:val="en-US" w:eastAsia="en-US"/>
        </w:rPr>
        <w:t>to</w:t>
      </w:r>
      <w:r w:rsidRPr="00390A31">
        <w:rPr>
          <w:spacing w:val="-6"/>
          <w:szCs w:val="22"/>
          <w:lang w:val="en-US" w:eastAsia="en-US"/>
        </w:rPr>
        <w:t xml:space="preserve"> </w:t>
      </w:r>
      <w:r w:rsidRPr="00390A31">
        <w:rPr>
          <w:szCs w:val="22"/>
          <w:lang w:val="en-US" w:eastAsia="en-US"/>
        </w:rPr>
        <w:t>enhance</w:t>
      </w:r>
      <w:r w:rsidRPr="00390A31">
        <w:rPr>
          <w:spacing w:val="-7"/>
          <w:szCs w:val="22"/>
          <w:lang w:val="en-US" w:eastAsia="en-US"/>
        </w:rPr>
        <w:t xml:space="preserve"> </w:t>
      </w:r>
      <w:r w:rsidRPr="00390A31">
        <w:rPr>
          <w:szCs w:val="22"/>
          <w:lang w:val="en-US" w:eastAsia="en-US"/>
        </w:rPr>
        <w:t>the</w:t>
      </w:r>
      <w:r w:rsidRPr="00390A31">
        <w:rPr>
          <w:spacing w:val="-7"/>
          <w:szCs w:val="22"/>
          <w:lang w:val="en-US" w:eastAsia="en-US"/>
        </w:rPr>
        <w:t xml:space="preserve"> </w:t>
      </w:r>
      <w:r w:rsidRPr="00390A31">
        <w:rPr>
          <w:szCs w:val="22"/>
          <w:lang w:val="en-US" w:eastAsia="en-US"/>
        </w:rPr>
        <w:t>basis</w:t>
      </w:r>
      <w:r w:rsidRPr="00390A31">
        <w:rPr>
          <w:spacing w:val="-11"/>
          <w:szCs w:val="22"/>
          <w:lang w:val="en-US" w:eastAsia="en-US"/>
        </w:rPr>
        <w:t xml:space="preserve"> </w:t>
      </w:r>
      <w:r w:rsidRPr="00390A31">
        <w:rPr>
          <w:szCs w:val="22"/>
          <w:lang w:val="en-US" w:eastAsia="en-US"/>
        </w:rPr>
        <w:t>on</w:t>
      </w:r>
      <w:r w:rsidRPr="00390A31">
        <w:rPr>
          <w:spacing w:val="-13"/>
          <w:szCs w:val="22"/>
          <w:lang w:val="en-US" w:eastAsia="en-US"/>
        </w:rPr>
        <w:t xml:space="preserve"> </w:t>
      </w:r>
      <w:r w:rsidRPr="00390A31">
        <w:rPr>
          <w:szCs w:val="22"/>
          <w:lang w:val="en-US" w:eastAsia="en-US"/>
        </w:rPr>
        <w:t>which</w:t>
      </w:r>
      <w:r w:rsidRPr="00390A31">
        <w:rPr>
          <w:spacing w:val="-12"/>
          <w:szCs w:val="22"/>
          <w:lang w:val="en-US" w:eastAsia="en-US"/>
        </w:rPr>
        <w:t xml:space="preserve"> </w:t>
      </w:r>
      <w:r w:rsidRPr="00390A31">
        <w:rPr>
          <w:szCs w:val="22"/>
          <w:lang w:val="en-US" w:eastAsia="en-US"/>
        </w:rPr>
        <w:t>to</w:t>
      </w:r>
      <w:r w:rsidRPr="00390A31">
        <w:rPr>
          <w:spacing w:val="-12"/>
          <w:szCs w:val="22"/>
          <w:lang w:val="en-US" w:eastAsia="en-US"/>
        </w:rPr>
        <w:t xml:space="preserve"> </w:t>
      </w:r>
      <w:r w:rsidRPr="00390A31">
        <w:rPr>
          <w:szCs w:val="22"/>
          <w:lang w:val="en-US" w:eastAsia="en-US"/>
        </w:rPr>
        <w:t>provide</w:t>
      </w:r>
      <w:r w:rsidRPr="00390A31">
        <w:rPr>
          <w:spacing w:val="-7"/>
          <w:szCs w:val="22"/>
          <w:lang w:val="en-US" w:eastAsia="en-US"/>
        </w:rPr>
        <w:t xml:space="preserve"> </w:t>
      </w:r>
      <w:r w:rsidRPr="00390A31">
        <w:rPr>
          <w:szCs w:val="22"/>
          <w:lang w:val="en-US" w:eastAsia="en-US"/>
        </w:rPr>
        <w:t>management</w:t>
      </w:r>
      <w:r w:rsidRPr="00390A31">
        <w:rPr>
          <w:spacing w:val="-12"/>
          <w:szCs w:val="22"/>
          <w:lang w:val="en-US" w:eastAsia="en-US"/>
        </w:rPr>
        <w:t xml:space="preserve"> </w:t>
      </w:r>
      <w:r w:rsidRPr="00390A31">
        <w:rPr>
          <w:szCs w:val="22"/>
          <w:lang w:val="en-US" w:eastAsia="en-US"/>
        </w:rPr>
        <w:t>advice</w:t>
      </w:r>
      <w:r w:rsidRPr="00390A31">
        <w:rPr>
          <w:spacing w:val="-7"/>
          <w:szCs w:val="22"/>
          <w:lang w:val="en-US" w:eastAsia="en-US"/>
        </w:rPr>
        <w:t xml:space="preserve"> </w:t>
      </w:r>
      <w:r w:rsidRPr="00390A31">
        <w:rPr>
          <w:szCs w:val="22"/>
          <w:lang w:val="en-US" w:eastAsia="en-US"/>
        </w:rPr>
        <w:t>to</w:t>
      </w:r>
      <w:r w:rsidRPr="00390A31">
        <w:rPr>
          <w:spacing w:val="-12"/>
          <w:szCs w:val="22"/>
          <w:lang w:val="en-US" w:eastAsia="en-US"/>
        </w:rPr>
        <w:t xml:space="preserve"> </w:t>
      </w:r>
      <w:r w:rsidRPr="00390A31">
        <w:rPr>
          <w:szCs w:val="22"/>
          <w:lang w:val="en-US" w:eastAsia="en-US"/>
        </w:rPr>
        <w:t>the</w:t>
      </w:r>
      <w:r w:rsidRPr="00390A31">
        <w:rPr>
          <w:spacing w:val="-7"/>
          <w:szCs w:val="22"/>
          <w:lang w:val="en-US" w:eastAsia="en-US"/>
        </w:rPr>
        <w:t xml:space="preserve"> </w:t>
      </w:r>
      <w:r w:rsidRPr="00390A31">
        <w:rPr>
          <w:szCs w:val="22"/>
          <w:lang w:val="en-US" w:eastAsia="en-US"/>
        </w:rPr>
        <w:t>Commission.</w:t>
      </w:r>
    </w:p>
    <w:p w14:paraId="5BD6EBC8" w14:textId="77777777" w:rsidR="003F1060" w:rsidRPr="00390A31" w:rsidRDefault="003F1060" w:rsidP="00596751">
      <w:pPr>
        <w:widowControl w:val="0"/>
        <w:autoSpaceDE w:val="0"/>
        <w:autoSpaceDN w:val="0"/>
        <w:rPr>
          <w:lang w:val="en-US" w:eastAsia="en-US"/>
        </w:rPr>
      </w:pPr>
    </w:p>
    <w:p w14:paraId="5F203E4E" w14:textId="77777777" w:rsidR="003F1060" w:rsidRPr="00390A31" w:rsidRDefault="003F1060" w:rsidP="00596751">
      <w:pPr>
        <w:widowControl w:val="0"/>
        <w:autoSpaceDE w:val="0"/>
        <w:autoSpaceDN w:val="0"/>
        <w:ind w:left="141" w:hanging="141"/>
        <w:outlineLvl w:val="0"/>
        <w:rPr>
          <w:ins w:id="391" w:author="Karen Donovan" w:date="2026-06-16T09:56:00Z" w16du:dateUtc="2026-06-16T07:56:00Z"/>
          <w:b/>
          <w:bCs/>
          <w:spacing w:val="-2"/>
          <w:lang w:val="en-US" w:eastAsia="en-US"/>
        </w:rPr>
      </w:pPr>
      <w:r w:rsidRPr="00390A31">
        <w:rPr>
          <w:b/>
          <w:bCs/>
          <w:lang w:val="en-US" w:eastAsia="en-US"/>
        </w:rPr>
        <w:t>SCRS</w:t>
      </w:r>
      <w:r w:rsidRPr="00390A31">
        <w:rPr>
          <w:b/>
          <w:bCs/>
          <w:spacing w:val="-4"/>
          <w:lang w:val="en-US" w:eastAsia="en-US"/>
        </w:rPr>
        <w:t xml:space="preserve"> </w:t>
      </w:r>
      <w:r w:rsidRPr="00390A31">
        <w:rPr>
          <w:b/>
          <w:bCs/>
          <w:lang w:val="en-US" w:eastAsia="en-US"/>
        </w:rPr>
        <w:t>work</w:t>
      </w:r>
      <w:r w:rsidRPr="00390A31">
        <w:rPr>
          <w:b/>
          <w:bCs/>
          <w:spacing w:val="-5"/>
          <w:lang w:val="en-US" w:eastAsia="en-US"/>
        </w:rPr>
        <w:t xml:space="preserve"> </w:t>
      </w:r>
      <w:r w:rsidRPr="00390A31">
        <w:rPr>
          <w:b/>
          <w:bCs/>
          <w:lang w:val="en-US" w:eastAsia="en-US"/>
        </w:rPr>
        <w:t>and</w:t>
      </w:r>
      <w:r w:rsidRPr="00390A31">
        <w:rPr>
          <w:b/>
          <w:bCs/>
          <w:spacing w:val="-6"/>
          <w:lang w:val="en-US" w:eastAsia="en-US"/>
        </w:rPr>
        <w:t xml:space="preserve"> </w:t>
      </w:r>
      <w:r w:rsidRPr="00390A31">
        <w:rPr>
          <w:b/>
          <w:bCs/>
          <w:lang w:val="en-US" w:eastAsia="en-US"/>
        </w:rPr>
        <w:t>request</w:t>
      </w:r>
      <w:r w:rsidRPr="00390A31">
        <w:rPr>
          <w:b/>
          <w:bCs/>
          <w:spacing w:val="-8"/>
          <w:lang w:val="en-US" w:eastAsia="en-US"/>
        </w:rPr>
        <w:t xml:space="preserve"> </w:t>
      </w:r>
      <w:r w:rsidRPr="00390A31">
        <w:rPr>
          <w:b/>
          <w:bCs/>
          <w:lang w:val="en-US" w:eastAsia="en-US"/>
        </w:rPr>
        <w:t>for</w:t>
      </w:r>
      <w:r w:rsidRPr="00390A31">
        <w:rPr>
          <w:b/>
          <w:bCs/>
          <w:spacing w:val="-7"/>
          <w:lang w:val="en-US" w:eastAsia="en-US"/>
        </w:rPr>
        <w:t xml:space="preserve"> </w:t>
      </w:r>
      <w:r w:rsidRPr="00390A31">
        <w:rPr>
          <w:b/>
          <w:bCs/>
          <w:lang w:val="en-US" w:eastAsia="en-US"/>
        </w:rPr>
        <w:t>scientific</w:t>
      </w:r>
      <w:r w:rsidRPr="00390A31">
        <w:rPr>
          <w:b/>
          <w:bCs/>
          <w:spacing w:val="-8"/>
          <w:lang w:val="en-US" w:eastAsia="en-US"/>
        </w:rPr>
        <w:t xml:space="preserve"> </w:t>
      </w:r>
      <w:r w:rsidRPr="00390A31">
        <w:rPr>
          <w:b/>
          <w:bCs/>
          <w:spacing w:val="-2"/>
          <w:lang w:val="en-US" w:eastAsia="en-US"/>
        </w:rPr>
        <w:t>advice</w:t>
      </w:r>
    </w:p>
    <w:p w14:paraId="730330B1" w14:textId="77777777" w:rsidR="003F1060" w:rsidRPr="00390A31" w:rsidRDefault="003F1060" w:rsidP="00596751">
      <w:pPr>
        <w:widowControl w:val="0"/>
        <w:autoSpaceDE w:val="0"/>
        <w:autoSpaceDN w:val="0"/>
        <w:ind w:left="141" w:hanging="141"/>
        <w:outlineLvl w:val="0"/>
        <w:rPr>
          <w:b/>
          <w:bCs/>
          <w:lang w:val="en-US" w:eastAsia="en-US"/>
        </w:rPr>
      </w:pPr>
    </w:p>
    <w:p w14:paraId="5C6FE7E4" w14:textId="77777777" w:rsidR="003F1060" w:rsidRPr="00390A31" w:rsidRDefault="003F1060" w:rsidP="004842CE">
      <w:pPr>
        <w:widowControl w:val="0"/>
        <w:numPr>
          <w:ilvl w:val="0"/>
          <w:numId w:val="34"/>
        </w:numPr>
        <w:tabs>
          <w:tab w:val="left" w:pos="426"/>
        </w:tabs>
        <w:autoSpaceDE w:val="0"/>
        <w:autoSpaceDN w:val="0"/>
        <w:ind w:left="426" w:right="2" w:hanging="426"/>
        <w:jc w:val="both"/>
        <w:rPr>
          <w:szCs w:val="22"/>
          <w:lang w:val="en-US" w:eastAsia="en-US"/>
        </w:rPr>
      </w:pPr>
      <w:r w:rsidRPr="00390A31">
        <w:rPr>
          <w:szCs w:val="22"/>
          <w:lang w:val="en-US" w:eastAsia="en-US"/>
        </w:rPr>
        <w:t>The SCRS shall continue its work to further improve data collection initiatives as part of the ICCAT Enhanced</w:t>
      </w:r>
      <w:r w:rsidRPr="00390A31">
        <w:rPr>
          <w:spacing w:val="-12"/>
          <w:szCs w:val="22"/>
          <w:lang w:val="en-US" w:eastAsia="en-US"/>
        </w:rPr>
        <w:t xml:space="preserve"> </w:t>
      </w:r>
      <w:r w:rsidRPr="00390A31">
        <w:rPr>
          <w:szCs w:val="22"/>
          <w:lang w:val="en-US" w:eastAsia="en-US"/>
        </w:rPr>
        <w:t>Program</w:t>
      </w:r>
      <w:r w:rsidRPr="00390A31">
        <w:rPr>
          <w:spacing w:val="-11"/>
          <w:szCs w:val="22"/>
          <w:lang w:val="en-US" w:eastAsia="en-US"/>
        </w:rPr>
        <w:t xml:space="preserve"> </w:t>
      </w:r>
      <w:r w:rsidRPr="00390A31">
        <w:rPr>
          <w:szCs w:val="22"/>
          <w:lang w:val="en-US" w:eastAsia="en-US"/>
        </w:rPr>
        <w:t>for</w:t>
      </w:r>
      <w:r w:rsidRPr="00390A31">
        <w:rPr>
          <w:spacing w:val="-11"/>
          <w:szCs w:val="22"/>
          <w:lang w:val="en-US" w:eastAsia="en-US"/>
        </w:rPr>
        <w:t xml:space="preserve"> </w:t>
      </w:r>
      <w:r w:rsidRPr="00390A31">
        <w:rPr>
          <w:szCs w:val="22"/>
          <w:lang w:val="en-US" w:eastAsia="en-US"/>
        </w:rPr>
        <w:t>Billfish</w:t>
      </w:r>
      <w:r w:rsidRPr="00390A31">
        <w:rPr>
          <w:spacing w:val="-11"/>
          <w:szCs w:val="22"/>
          <w:lang w:val="en-US" w:eastAsia="en-US"/>
        </w:rPr>
        <w:t xml:space="preserve"> </w:t>
      </w:r>
      <w:r w:rsidRPr="00390A31">
        <w:rPr>
          <w:szCs w:val="22"/>
          <w:lang w:val="en-US" w:eastAsia="en-US"/>
        </w:rPr>
        <w:t>Research</w:t>
      </w:r>
      <w:r w:rsidRPr="00390A31">
        <w:rPr>
          <w:spacing w:val="-11"/>
          <w:szCs w:val="22"/>
          <w:lang w:val="en-US" w:eastAsia="en-US"/>
        </w:rPr>
        <w:t xml:space="preserve"> </w:t>
      </w:r>
      <w:r w:rsidRPr="00390A31">
        <w:rPr>
          <w:szCs w:val="22"/>
          <w:lang w:val="en-US" w:eastAsia="en-US"/>
        </w:rPr>
        <w:t>to</w:t>
      </w:r>
      <w:r w:rsidRPr="00390A31">
        <w:rPr>
          <w:spacing w:val="-11"/>
          <w:szCs w:val="22"/>
          <w:lang w:val="en-US" w:eastAsia="en-US"/>
        </w:rPr>
        <w:t xml:space="preserve"> </w:t>
      </w:r>
      <w:r w:rsidRPr="00390A31">
        <w:rPr>
          <w:szCs w:val="22"/>
          <w:lang w:val="en-US" w:eastAsia="en-US"/>
        </w:rPr>
        <w:t>overcome</w:t>
      </w:r>
      <w:r w:rsidRPr="00390A31">
        <w:rPr>
          <w:spacing w:val="-11"/>
          <w:szCs w:val="22"/>
          <w:lang w:val="en-US" w:eastAsia="en-US"/>
        </w:rPr>
        <w:t xml:space="preserve"> </w:t>
      </w:r>
      <w:r w:rsidRPr="00390A31">
        <w:rPr>
          <w:szCs w:val="22"/>
          <w:lang w:val="en-US" w:eastAsia="en-US"/>
        </w:rPr>
        <w:t>the</w:t>
      </w:r>
      <w:r w:rsidRPr="00390A31">
        <w:rPr>
          <w:spacing w:val="-11"/>
          <w:szCs w:val="22"/>
          <w:lang w:val="en-US" w:eastAsia="en-US"/>
        </w:rPr>
        <w:t xml:space="preserve"> </w:t>
      </w:r>
      <w:r w:rsidRPr="00390A31">
        <w:rPr>
          <w:szCs w:val="22"/>
          <w:lang w:val="en-US" w:eastAsia="en-US"/>
        </w:rPr>
        <w:t>data</w:t>
      </w:r>
      <w:r w:rsidRPr="00390A31">
        <w:rPr>
          <w:spacing w:val="-11"/>
          <w:szCs w:val="22"/>
          <w:lang w:val="en-US" w:eastAsia="en-US"/>
        </w:rPr>
        <w:t xml:space="preserve"> </w:t>
      </w:r>
      <w:r w:rsidRPr="00390A31">
        <w:rPr>
          <w:szCs w:val="22"/>
          <w:lang w:val="en-US" w:eastAsia="en-US"/>
        </w:rPr>
        <w:t>gap</w:t>
      </w:r>
      <w:r w:rsidRPr="00390A31">
        <w:rPr>
          <w:spacing w:val="-11"/>
          <w:szCs w:val="22"/>
          <w:lang w:val="en-US" w:eastAsia="en-US"/>
        </w:rPr>
        <w:t xml:space="preserve"> </w:t>
      </w:r>
      <w:r w:rsidRPr="00390A31">
        <w:rPr>
          <w:szCs w:val="22"/>
          <w:lang w:val="en-US" w:eastAsia="en-US"/>
        </w:rPr>
        <w:t>issues</w:t>
      </w:r>
      <w:r w:rsidRPr="00390A31">
        <w:rPr>
          <w:spacing w:val="-11"/>
          <w:szCs w:val="22"/>
          <w:lang w:val="en-US" w:eastAsia="en-US"/>
        </w:rPr>
        <w:t xml:space="preserve"> </w:t>
      </w:r>
      <w:r w:rsidRPr="00390A31">
        <w:rPr>
          <w:szCs w:val="22"/>
          <w:lang w:val="en-US" w:eastAsia="en-US"/>
        </w:rPr>
        <w:t>of</w:t>
      </w:r>
      <w:r w:rsidRPr="00390A31">
        <w:rPr>
          <w:spacing w:val="-11"/>
          <w:szCs w:val="22"/>
          <w:lang w:val="en-US" w:eastAsia="en-US"/>
        </w:rPr>
        <w:t xml:space="preserve"> </w:t>
      </w:r>
      <w:r w:rsidRPr="00390A31">
        <w:rPr>
          <w:szCs w:val="22"/>
          <w:lang w:val="en-US" w:eastAsia="en-US"/>
        </w:rPr>
        <w:t>those</w:t>
      </w:r>
      <w:r w:rsidRPr="00390A31">
        <w:rPr>
          <w:spacing w:val="-11"/>
          <w:szCs w:val="22"/>
          <w:lang w:val="en-US" w:eastAsia="en-US"/>
        </w:rPr>
        <w:t xml:space="preserve"> </w:t>
      </w:r>
      <w:r w:rsidRPr="00390A31">
        <w:rPr>
          <w:szCs w:val="22"/>
          <w:lang w:val="en-US" w:eastAsia="en-US"/>
        </w:rPr>
        <w:t>fisheries,</w:t>
      </w:r>
      <w:r w:rsidRPr="00390A31">
        <w:rPr>
          <w:spacing w:val="-11"/>
          <w:szCs w:val="22"/>
          <w:lang w:val="en-US" w:eastAsia="en-US"/>
        </w:rPr>
        <w:t xml:space="preserve"> </w:t>
      </w:r>
      <w:r w:rsidRPr="00390A31">
        <w:rPr>
          <w:szCs w:val="22"/>
          <w:lang w:val="en-US" w:eastAsia="en-US"/>
        </w:rPr>
        <w:t>in</w:t>
      </w:r>
      <w:r w:rsidRPr="00390A31">
        <w:rPr>
          <w:spacing w:val="-11"/>
          <w:szCs w:val="22"/>
          <w:lang w:val="en-US" w:eastAsia="en-US"/>
        </w:rPr>
        <w:t xml:space="preserve"> </w:t>
      </w:r>
      <w:r w:rsidRPr="00390A31">
        <w:rPr>
          <w:szCs w:val="22"/>
          <w:lang w:val="en-US" w:eastAsia="en-US"/>
        </w:rPr>
        <w:t>particular artisanal fisheries of developing CPCs to inform future decisions by the Commission.</w:t>
      </w:r>
    </w:p>
    <w:p w14:paraId="4C1FFDC1" w14:textId="77777777" w:rsidR="003F1060" w:rsidRPr="00390A31" w:rsidRDefault="003F1060" w:rsidP="00696EF7">
      <w:pPr>
        <w:widowControl w:val="0"/>
        <w:autoSpaceDE w:val="0"/>
        <w:autoSpaceDN w:val="0"/>
        <w:ind w:right="2"/>
        <w:jc w:val="both"/>
        <w:rPr>
          <w:lang w:val="en-US" w:eastAsia="en-US"/>
        </w:rPr>
      </w:pPr>
    </w:p>
    <w:p w14:paraId="0256AC7C" w14:textId="77777777" w:rsidR="003F1060" w:rsidRPr="00390A31" w:rsidRDefault="003F1060" w:rsidP="004842CE">
      <w:pPr>
        <w:widowControl w:val="0"/>
        <w:numPr>
          <w:ilvl w:val="0"/>
          <w:numId w:val="34"/>
        </w:numPr>
        <w:tabs>
          <w:tab w:val="left" w:pos="426"/>
        </w:tabs>
        <w:autoSpaceDE w:val="0"/>
        <w:autoSpaceDN w:val="0"/>
        <w:ind w:left="426" w:right="2" w:hanging="426"/>
        <w:jc w:val="both"/>
        <w:rPr>
          <w:szCs w:val="22"/>
          <w:lang w:val="en-US" w:eastAsia="en-US"/>
        </w:rPr>
      </w:pPr>
      <w:r w:rsidRPr="00390A31">
        <w:rPr>
          <w:szCs w:val="22"/>
          <w:lang w:val="en-US" w:eastAsia="en-US"/>
        </w:rPr>
        <w:t>The Secretariat, with support from the Commission and the SCRS, shall continue its review of the relevant work conducted by the regional and sub-regional international organizations, similar to the review conducted for West Africa, with a priority focus on the Caribbean and Latin America. The Secretariat and CPCs are also encouraged to collaborate with the Western Central Atlantic Fisheries Commission (WECAFC) on fishery statistics on ICCAT species.</w:t>
      </w:r>
    </w:p>
    <w:p w14:paraId="5223BC94" w14:textId="77777777" w:rsidR="003F1060" w:rsidRPr="00390A31" w:rsidRDefault="003F1060" w:rsidP="00696EF7">
      <w:pPr>
        <w:widowControl w:val="0"/>
        <w:autoSpaceDE w:val="0"/>
        <w:autoSpaceDN w:val="0"/>
        <w:ind w:right="2"/>
        <w:jc w:val="both"/>
        <w:rPr>
          <w:lang w:val="en-US" w:eastAsia="en-US"/>
        </w:rPr>
      </w:pPr>
    </w:p>
    <w:p w14:paraId="40066810" w14:textId="77777777" w:rsidR="003F1060" w:rsidRPr="00390A31" w:rsidRDefault="003F1060" w:rsidP="00696EF7">
      <w:pPr>
        <w:widowControl w:val="0"/>
        <w:autoSpaceDE w:val="0"/>
        <w:autoSpaceDN w:val="0"/>
        <w:ind w:left="426" w:right="2"/>
        <w:jc w:val="both"/>
        <w:rPr>
          <w:lang w:val="en-US" w:eastAsia="en-US"/>
        </w:rPr>
      </w:pPr>
      <w:r w:rsidRPr="00390A31">
        <w:rPr>
          <w:lang w:val="en-US" w:eastAsia="en-US"/>
        </w:rPr>
        <w:t>Taking into account the findings of these regional reviews, the CPCs shall take action, as appropriate, to</w:t>
      </w:r>
      <w:r w:rsidRPr="00390A31">
        <w:rPr>
          <w:spacing w:val="-8"/>
          <w:lang w:val="en-US" w:eastAsia="en-US"/>
        </w:rPr>
        <w:t xml:space="preserve"> </w:t>
      </w:r>
      <w:r w:rsidRPr="00390A31">
        <w:rPr>
          <w:lang w:val="en-US" w:eastAsia="en-US"/>
        </w:rPr>
        <w:t>improve</w:t>
      </w:r>
      <w:r w:rsidRPr="00390A31">
        <w:rPr>
          <w:spacing w:val="-4"/>
          <w:lang w:val="en-US" w:eastAsia="en-US"/>
        </w:rPr>
        <w:t xml:space="preserve"> </w:t>
      </w:r>
      <w:r w:rsidRPr="00390A31">
        <w:rPr>
          <w:lang w:val="en-US" w:eastAsia="en-US"/>
        </w:rPr>
        <w:t>data</w:t>
      </w:r>
      <w:r w:rsidRPr="00390A31">
        <w:rPr>
          <w:spacing w:val="-4"/>
          <w:lang w:val="en-US" w:eastAsia="en-US"/>
        </w:rPr>
        <w:t xml:space="preserve"> </w:t>
      </w:r>
      <w:r w:rsidRPr="00390A31">
        <w:rPr>
          <w:lang w:val="en-US" w:eastAsia="en-US"/>
        </w:rPr>
        <w:t>collection</w:t>
      </w:r>
      <w:r w:rsidRPr="00390A31">
        <w:rPr>
          <w:spacing w:val="-8"/>
          <w:lang w:val="en-US" w:eastAsia="en-US"/>
        </w:rPr>
        <w:t xml:space="preserve"> </w:t>
      </w:r>
      <w:r w:rsidRPr="00390A31">
        <w:rPr>
          <w:lang w:val="en-US" w:eastAsia="en-US"/>
        </w:rPr>
        <w:t>and</w:t>
      </w:r>
      <w:r w:rsidRPr="00390A31">
        <w:rPr>
          <w:spacing w:val="-8"/>
          <w:lang w:val="en-US" w:eastAsia="en-US"/>
        </w:rPr>
        <w:t xml:space="preserve"> </w:t>
      </w:r>
      <w:r w:rsidRPr="00390A31">
        <w:rPr>
          <w:lang w:val="en-US" w:eastAsia="en-US"/>
        </w:rPr>
        <w:t>reporting</w:t>
      </w:r>
      <w:r w:rsidRPr="00390A31">
        <w:rPr>
          <w:spacing w:val="-5"/>
          <w:lang w:val="en-US" w:eastAsia="en-US"/>
        </w:rPr>
        <w:t xml:space="preserve"> </w:t>
      </w:r>
      <w:r w:rsidRPr="00390A31">
        <w:rPr>
          <w:lang w:val="en-US" w:eastAsia="en-US"/>
        </w:rPr>
        <w:t>programs</w:t>
      </w:r>
      <w:r w:rsidRPr="00390A31">
        <w:rPr>
          <w:spacing w:val="-6"/>
          <w:lang w:val="en-US" w:eastAsia="en-US"/>
        </w:rPr>
        <w:t xml:space="preserve"> </w:t>
      </w:r>
      <w:r w:rsidRPr="00390A31">
        <w:rPr>
          <w:lang w:val="en-US" w:eastAsia="en-US"/>
        </w:rPr>
        <w:t>in</w:t>
      </w:r>
      <w:r w:rsidRPr="00390A31">
        <w:rPr>
          <w:spacing w:val="-8"/>
          <w:lang w:val="en-US" w:eastAsia="en-US"/>
        </w:rPr>
        <w:t xml:space="preserve"> </w:t>
      </w:r>
      <w:r w:rsidRPr="00390A31">
        <w:rPr>
          <w:lang w:val="en-US" w:eastAsia="en-US"/>
        </w:rPr>
        <w:t>accordance</w:t>
      </w:r>
      <w:r w:rsidRPr="00390A31">
        <w:rPr>
          <w:spacing w:val="-4"/>
          <w:lang w:val="en-US" w:eastAsia="en-US"/>
        </w:rPr>
        <w:t xml:space="preserve"> </w:t>
      </w:r>
      <w:r w:rsidRPr="00390A31">
        <w:rPr>
          <w:lang w:val="en-US" w:eastAsia="en-US"/>
        </w:rPr>
        <w:t>with</w:t>
      </w:r>
      <w:r w:rsidRPr="00390A31">
        <w:rPr>
          <w:spacing w:val="-7"/>
          <w:lang w:val="en-US" w:eastAsia="en-US"/>
        </w:rPr>
        <w:t xml:space="preserve"> </w:t>
      </w:r>
      <w:r w:rsidRPr="00390A31">
        <w:rPr>
          <w:lang w:val="en-US" w:eastAsia="en-US"/>
        </w:rPr>
        <w:t>any</w:t>
      </w:r>
      <w:r w:rsidRPr="00390A31">
        <w:rPr>
          <w:spacing w:val="-7"/>
          <w:lang w:val="en-US" w:eastAsia="en-US"/>
        </w:rPr>
        <w:t xml:space="preserve"> </w:t>
      </w:r>
      <w:r w:rsidRPr="00390A31">
        <w:rPr>
          <w:lang w:val="en-US" w:eastAsia="en-US"/>
        </w:rPr>
        <w:t>SCRS</w:t>
      </w:r>
      <w:r w:rsidRPr="00390A31">
        <w:rPr>
          <w:spacing w:val="-5"/>
          <w:lang w:val="en-US" w:eastAsia="en-US"/>
        </w:rPr>
        <w:t xml:space="preserve"> </w:t>
      </w:r>
      <w:r w:rsidRPr="00390A31">
        <w:rPr>
          <w:lang w:val="en-US" w:eastAsia="en-US"/>
        </w:rPr>
        <w:t>advice</w:t>
      </w:r>
      <w:r w:rsidRPr="00390A31">
        <w:rPr>
          <w:spacing w:val="-4"/>
          <w:lang w:val="en-US" w:eastAsia="en-US"/>
        </w:rPr>
        <w:t xml:space="preserve"> </w:t>
      </w:r>
      <w:r w:rsidRPr="00390A31">
        <w:rPr>
          <w:lang w:val="en-US" w:eastAsia="en-US"/>
        </w:rPr>
        <w:t>in</w:t>
      </w:r>
      <w:r w:rsidRPr="00390A31">
        <w:rPr>
          <w:spacing w:val="-8"/>
          <w:lang w:val="en-US" w:eastAsia="en-US"/>
        </w:rPr>
        <w:t xml:space="preserve"> </w:t>
      </w:r>
      <w:r w:rsidRPr="00390A31">
        <w:rPr>
          <w:lang w:val="en-US" w:eastAsia="en-US"/>
        </w:rPr>
        <w:t>preparation for the next white marlin/roundscale spearfish and blue marlin stock assessments.</w:t>
      </w:r>
    </w:p>
    <w:p w14:paraId="35AA3B59" w14:textId="77777777" w:rsidR="00B20F8A" w:rsidRPr="00390A31" w:rsidRDefault="00B20F8A" w:rsidP="00696EF7">
      <w:pPr>
        <w:widowControl w:val="0"/>
        <w:autoSpaceDE w:val="0"/>
        <w:autoSpaceDN w:val="0"/>
        <w:ind w:left="426" w:right="2"/>
        <w:jc w:val="both"/>
        <w:rPr>
          <w:lang w:val="en-US" w:eastAsia="en-US"/>
        </w:rPr>
      </w:pPr>
    </w:p>
    <w:p w14:paraId="0A3C9FB2" w14:textId="77777777" w:rsidR="005000EB" w:rsidRPr="00390A31" w:rsidDel="00CB2123" w:rsidRDefault="005000EB" w:rsidP="004842CE">
      <w:pPr>
        <w:widowControl w:val="0"/>
        <w:numPr>
          <w:ilvl w:val="0"/>
          <w:numId w:val="34"/>
        </w:numPr>
        <w:autoSpaceDE w:val="0"/>
        <w:autoSpaceDN w:val="0"/>
        <w:ind w:left="426" w:hanging="426"/>
        <w:jc w:val="both"/>
        <w:rPr>
          <w:del w:id="392" w:author="Robert Robinson" w:date="2026-06-11T16:37:00Z" w16du:dateUtc="2026-06-11T22:37:00Z"/>
          <w:szCs w:val="22"/>
          <w:lang w:val="en-US" w:eastAsia="en-US"/>
        </w:rPr>
      </w:pPr>
      <w:del w:id="393" w:author="Robert Robinson" w:date="2026-06-11T16:37:00Z" w16du:dateUtc="2026-06-11T22:37:00Z">
        <w:r w:rsidRPr="00390A31" w:rsidDel="00CB2123">
          <w:rPr>
            <w:szCs w:val="22"/>
            <w:lang w:val="en-US" w:eastAsia="en-US"/>
          </w:rPr>
          <w:delText>The Permanent Working Group for the Improvement of ICCAT Statistics and Conservation Measures (PWG),</w:delText>
        </w:r>
        <w:r w:rsidRPr="00390A31" w:rsidDel="00CB2123">
          <w:rPr>
            <w:spacing w:val="-1"/>
            <w:szCs w:val="22"/>
            <w:lang w:val="en-US" w:eastAsia="en-US"/>
          </w:rPr>
          <w:delText xml:space="preserve"> </w:delText>
        </w:r>
        <w:r w:rsidRPr="00390A31" w:rsidDel="00CB2123">
          <w:rPr>
            <w:szCs w:val="22"/>
            <w:lang w:val="en-US" w:eastAsia="en-US"/>
          </w:rPr>
          <w:delText>in</w:delText>
        </w:r>
        <w:r w:rsidRPr="00390A31" w:rsidDel="00CB2123">
          <w:rPr>
            <w:spacing w:val="-5"/>
            <w:szCs w:val="22"/>
            <w:lang w:val="en-US" w:eastAsia="en-US"/>
          </w:rPr>
          <w:delText xml:space="preserve"> </w:delText>
        </w:r>
        <w:r w:rsidRPr="00390A31" w:rsidDel="00CB2123">
          <w:rPr>
            <w:szCs w:val="22"/>
            <w:lang w:val="en-US" w:eastAsia="en-US"/>
          </w:rPr>
          <w:delText>cooperation</w:delText>
        </w:r>
        <w:r w:rsidRPr="00390A31" w:rsidDel="00CB2123">
          <w:rPr>
            <w:spacing w:val="-5"/>
            <w:szCs w:val="22"/>
            <w:lang w:val="en-US" w:eastAsia="en-US"/>
          </w:rPr>
          <w:delText xml:space="preserve"> </w:delText>
        </w:r>
        <w:r w:rsidRPr="00390A31" w:rsidDel="00CB2123">
          <w:rPr>
            <w:szCs w:val="22"/>
            <w:lang w:val="en-US" w:eastAsia="en-US"/>
          </w:rPr>
          <w:delText>with</w:delText>
        </w:r>
        <w:r w:rsidRPr="00390A31" w:rsidDel="00CB2123">
          <w:rPr>
            <w:spacing w:val="-3"/>
            <w:szCs w:val="22"/>
            <w:lang w:val="en-US" w:eastAsia="en-US"/>
          </w:rPr>
          <w:delText xml:space="preserve"> </w:delText>
        </w:r>
        <w:r w:rsidRPr="00390A31" w:rsidDel="00CB2123">
          <w:rPr>
            <w:szCs w:val="22"/>
            <w:lang w:val="en-US" w:eastAsia="en-US"/>
          </w:rPr>
          <w:delText>the SCRS,</w:delText>
        </w:r>
        <w:r w:rsidRPr="00390A31" w:rsidDel="00CB2123">
          <w:rPr>
            <w:spacing w:val="-1"/>
            <w:szCs w:val="22"/>
            <w:lang w:val="en-US" w:eastAsia="en-US"/>
          </w:rPr>
          <w:delText xml:space="preserve"> </w:delText>
        </w:r>
        <w:r w:rsidRPr="00390A31" w:rsidDel="00CB2123">
          <w:rPr>
            <w:szCs w:val="22"/>
            <w:lang w:val="en-US" w:eastAsia="en-US"/>
          </w:rPr>
          <w:delText>shall</w:delText>
        </w:r>
        <w:r w:rsidRPr="00390A31" w:rsidDel="00CB2123">
          <w:rPr>
            <w:spacing w:val="-4"/>
            <w:szCs w:val="22"/>
            <w:lang w:val="en-US" w:eastAsia="en-US"/>
          </w:rPr>
          <w:delText xml:space="preserve"> </w:delText>
        </w:r>
        <w:r w:rsidRPr="00390A31" w:rsidDel="00CB2123">
          <w:rPr>
            <w:szCs w:val="22"/>
            <w:lang w:val="en-US" w:eastAsia="en-US"/>
          </w:rPr>
          <w:delText>work</w:delText>
        </w:r>
        <w:r w:rsidRPr="00390A31" w:rsidDel="00CB2123">
          <w:rPr>
            <w:spacing w:val="-3"/>
            <w:szCs w:val="22"/>
            <w:lang w:val="en-US" w:eastAsia="en-US"/>
          </w:rPr>
          <w:delText xml:space="preserve"> </w:delText>
        </w:r>
        <w:r w:rsidRPr="00390A31" w:rsidDel="00CB2123">
          <w:rPr>
            <w:szCs w:val="22"/>
            <w:lang w:val="en-US" w:eastAsia="en-US"/>
          </w:rPr>
          <w:delText>to</w:delText>
        </w:r>
        <w:r w:rsidRPr="00390A31" w:rsidDel="00CB2123">
          <w:rPr>
            <w:spacing w:val="-4"/>
            <w:szCs w:val="22"/>
            <w:lang w:val="en-US" w:eastAsia="en-US"/>
          </w:rPr>
          <w:delText xml:space="preserve"> </w:delText>
        </w:r>
        <w:r w:rsidRPr="00390A31" w:rsidDel="00CB2123">
          <w:rPr>
            <w:szCs w:val="22"/>
            <w:lang w:val="en-US" w:eastAsia="en-US"/>
          </w:rPr>
          <w:delText>develop</w:delText>
        </w:r>
        <w:r w:rsidRPr="00390A31" w:rsidDel="00CB2123">
          <w:rPr>
            <w:spacing w:val="-4"/>
            <w:szCs w:val="22"/>
            <w:lang w:val="en-US" w:eastAsia="en-US"/>
          </w:rPr>
          <w:delText xml:space="preserve"> </w:delText>
        </w:r>
        <w:r w:rsidRPr="00390A31" w:rsidDel="00CB2123">
          <w:rPr>
            <w:szCs w:val="22"/>
            <w:lang w:val="en-US" w:eastAsia="en-US"/>
          </w:rPr>
          <w:delText>recommendations</w:delText>
        </w:r>
        <w:r w:rsidRPr="00390A31" w:rsidDel="00CB2123">
          <w:rPr>
            <w:spacing w:val="-3"/>
            <w:szCs w:val="22"/>
            <w:lang w:val="en-US" w:eastAsia="en-US"/>
          </w:rPr>
          <w:delText xml:space="preserve"> </w:delText>
        </w:r>
        <w:r w:rsidRPr="00390A31" w:rsidDel="00CB2123">
          <w:rPr>
            <w:szCs w:val="22"/>
            <w:lang w:val="en-US" w:eastAsia="en-US"/>
          </w:rPr>
          <w:delText>on</w:delText>
        </w:r>
        <w:r w:rsidRPr="00390A31" w:rsidDel="00CB2123">
          <w:rPr>
            <w:spacing w:val="-4"/>
            <w:szCs w:val="22"/>
            <w:lang w:val="en-US" w:eastAsia="en-US"/>
          </w:rPr>
          <w:delText xml:space="preserve"> </w:delText>
        </w:r>
        <w:r w:rsidRPr="00390A31" w:rsidDel="00CB2123">
          <w:rPr>
            <w:szCs w:val="22"/>
            <w:lang w:val="en-US" w:eastAsia="en-US"/>
          </w:rPr>
          <w:delText>the following</w:delText>
        </w:r>
        <w:r w:rsidRPr="00390A31" w:rsidDel="00CB2123">
          <w:rPr>
            <w:spacing w:val="-1"/>
            <w:szCs w:val="22"/>
            <w:lang w:val="en-US" w:eastAsia="en-US"/>
          </w:rPr>
          <w:delText xml:space="preserve"> </w:delText>
        </w:r>
        <w:r w:rsidRPr="00390A31" w:rsidDel="00CB2123">
          <w:rPr>
            <w:szCs w:val="22"/>
            <w:lang w:val="en-US" w:eastAsia="en-US"/>
          </w:rPr>
          <w:delText>issues for consideration at the 2021 annual meeting of the Commission:</w:delText>
        </w:r>
      </w:del>
    </w:p>
    <w:p w14:paraId="642BC0FF" w14:textId="77777777" w:rsidR="001C2D32" w:rsidRPr="00390A31" w:rsidRDefault="001C2D32" w:rsidP="00B20F8A">
      <w:pPr>
        <w:widowControl w:val="0"/>
        <w:autoSpaceDE w:val="0"/>
        <w:autoSpaceDN w:val="0"/>
        <w:ind w:left="426" w:right="5388"/>
        <w:jc w:val="both"/>
        <w:rPr>
          <w:lang w:val="en-US" w:eastAsia="en-US"/>
        </w:rPr>
      </w:pPr>
    </w:p>
    <w:p w14:paraId="7731796A" w14:textId="77777777" w:rsidR="003F1060" w:rsidRPr="00390A31" w:rsidDel="00CB2123" w:rsidRDefault="003F1060" w:rsidP="001C2D32">
      <w:pPr>
        <w:widowControl w:val="0"/>
        <w:numPr>
          <w:ilvl w:val="0"/>
          <w:numId w:val="27"/>
        </w:numPr>
        <w:tabs>
          <w:tab w:val="left" w:pos="851"/>
        </w:tabs>
        <w:autoSpaceDE w:val="0"/>
        <w:autoSpaceDN w:val="0"/>
        <w:spacing w:before="2" w:after="160" w:line="278" w:lineRule="auto"/>
        <w:ind w:left="0" w:firstLine="426"/>
        <w:rPr>
          <w:del w:id="394" w:author="Robert Robinson" w:date="2026-06-11T16:37:00Z" w16du:dateUtc="2026-06-11T22:37:00Z"/>
          <w:szCs w:val="22"/>
          <w:lang w:val="en-US" w:eastAsia="en-US"/>
        </w:rPr>
      </w:pPr>
      <w:del w:id="395" w:author="Robert Robinson" w:date="2026-06-11T16:37:00Z" w16du:dateUtc="2026-06-11T22:37:00Z">
        <w:r w:rsidRPr="00390A31" w:rsidDel="00CB2123">
          <w:rPr>
            <w:szCs w:val="22"/>
            <w:lang w:val="en-US" w:eastAsia="en-US"/>
          </w:rPr>
          <w:delText>Minimum</w:delText>
        </w:r>
        <w:r w:rsidRPr="00390A31" w:rsidDel="00CB2123">
          <w:rPr>
            <w:spacing w:val="-8"/>
            <w:szCs w:val="22"/>
            <w:lang w:val="en-US" w:eastAsia="en-US"/>
          </w:rPr>
          <w:delText xml:space="preserve"> </w:delText>
        </w:r>
        <w:r w:rsidRPr="00390A31" w:rsidDel="00CB2123">
          <w:rPr>
            <w:szCs w:val="22"/>
            <w:lang w:val="en-US" w:eastAsia="en-US"/>
          </w:rPr>
          <w:delText>standard</w:delText>
        </w:r>
        <w:r w:rsidRPr="00390A31" w:rsidDel="00CB2123">
          <w:rPr>
            <w:spacing w:val="-9"/>
            <w:szCs w:val="22"/>
            <w:lang w:val="en-US" w:eastAsia="en-US"/>
          </w:rPr>
          <w:delText xml:space="preserve"> </w:delText>
        </w:r>
        <w:r w:rsidRPr="00390A31" w:rsidDel="00CB2123">
          <w:rPr>
            <w:szCs w:val="22"/>
            <w:lang w:val="en-US" w:eastAsia="en-US"/>
          </w:rPr>
          <w:delText>for</w:delText>
        </w:r>
        <w:r w:rsidRPr="00390A31" w:rsidDel="00CB2123">
          <w:rPr>
            <w:spacing w:val="-9"/>
            <w:szCs w:val="22"/>
            <w:lang w:val="en-US" w:eastAsia="en-US"/>
          </w:rPr>
          <w:delText xml:space="preserve"> </w:delText>
        </w:r>
        <w:r w:rsidRPr="00390A31" w:rsidDel="00CB2123">
          <w:rPr>
            <w:szCs w:val="22"/>
            <w:lang w:val="en-US" w:eastAsia="en-US"/>
          </w:rPr>
          <w:delText>an</w:delText>
        </w:r>
        <w:r w:rsidRPr="00390A31" w:rsidDel="00CB2123">
          <w:rPr>
            <w:spacing w:val="-9"/>
            <w:szCs w:val="22"/>
            <w:lang w:val="en-US" w:eastAsia="en-US"/>
          </w:rPr>
          <w:delText xml:space="preserve"> </w:delText>
        </w:r>
        <w:r w:rsidRPr="00390A31" w:rsidDel="00CB2123">
          <w:rPr>
            <w:szCs w:val="22"/>
            <w:lang w:val="en-US" w:eastAsia="en-US"/>
          </w:rPr>
          <w:delText>electronic</w:delText>
        </w:r>
        <w:r w:rsidRPr="00390A31" w:rsidDel="00CB2123">
          <w:rPr>
            <w:spacing w:val="-6"/>
            <w:szCs w:val="22"/>
            <w:lang w:val="en-US" w:eastAsia="en-US"/>
          </w:rPr>
          <w:delText xml:space="preserve"> </w:delText>
        </w:r>
        <w:r w:rsidRPr="00390A31" w:rsidDel="00CB2123">
          <w:rPr>
            <w:szCs w:val="22"/>
            <w:lang w:val="en-US" w:eastAsia="en-US"/>
          </w:rPr>
          <w:delText>monitoring</w:delText>
        </w:r>
        <w:r w:rsidRPr="00390A31" w:rsidDel="00CB2123">
          <w:rPr>
            <w:spacing w:val="-6"/>
            <w:szCs w:val="22"/>
            <w:lang w:val="en-US" w:eastAsia="en-US"/>
          </w:rPr>
          <w:delText xml:space="preserve"> </w:delText>
        </w:r>
        <w:r w:rsidRPr="00390A31" w:rsidDel="00CB2123">
          <w:rPr>
            <w:szCs w:val="22"/>
            <w:lang w:val="en-US" w:eastAsia="en-US"/>
          </w:rPr>
          <w:delText>system</w:delText>
        </w:r>
        <w:r w:rsidRPr="00390A31" w:rsidDel="00CB2123">
          <w:rPr>
            <w:spacing w:val="-7"/>
            <w:szCs w:val="22"/>
            <w:lang w:val="en-US" w:eastAsia="en-US"/>
          </w:rPr>
          <w:delText xml:space="preserve"> </w:delText>
        </w:r>
        <w:r w:rsidRPr="00390A31" w:rsidDel="00CB2123">
          <w:rPr>
            <w:szCs w:val="22"/>
            <w:lang w:val="en-US" w:eastAsia="en-US"/>
          </w:rPr>
          <w:delText>such</w:delText>
        </w:r>
        <w:r w:rsidRPr="00390A31" w:rsidDel="00CB2123">
          <w:rPr>
            <w:spacing w:val="-8"/>
            <w:szCs w:val="22"/>
            <w:lang w:val="en-US" w:eastAsia="en-US"/>
          </w:rPr>
          <w:delText xml:space="preserve"> </w:delText>
        </w:r>
        <w:r w:rsidRPr="00390A31" w:rsidDel="00CB2123">
          <w:rPr>
            <w:spacing w:val="-5"/>
            <w:szCs w:val="22"/>
            <w:lang w:val="en-US" w:eastAsia="en-US"/>
          </w:rPr>
          <w:delText>as:</w:delText>
        </w:r>
      </w:del>
    </w:p>
    <w:p w14:paraId="0B76C40D" w14:textId="77777777" w:rsidR="006E61A3" w:rsidRPr="00390A31" w:rsidDel="00CB2123" w:rsidRDefault="006E61A3" w:rsidP="006E61A3">
      <w:pPr>
        <w:pStyle w:val="ListParagraph"/>
        <w:widowControl w:val="0"/>
        <w:numPr>
          <w:ilvl w:val="1"/>
          <w:numId w:val="27"/>
        </w:numPr>
        <w:tabs>
          <w:tab w:val="left" w:pos="1417"/>
        </w:tabs>
        <w:autoSpaceDE w:val="0"/>
        <w:autoSpaceDN w:val="0"/>
        <w:spacing w:before="79"/>
        <w:ind w:right="146"/>
        <w:contextualSpacing w:val="0"/>
        <w:jc w:val="both"/>
        <w:rPr>
          <w:del w:id="396" w:author="Robert Robinson" w:date="2026-06-11T16:37:00Z" w16du:dateUtc="2026-06-11T22:37:00Z"/>
        </w:rPr>
      </w:pPr>
      <w:del w:id="397" w:author="Robert Robinson" w:date="2026-06-11T16:37:00Z" w16du:dateUtc="2026-06-11T22:37:00Z">
        <w:r w:rsidRPr="00390A31" w:rsidDel="00CB2123">
          <w:lastRenderedPageBreak/>
          <w:delText>the</w:delText>
        </w:r>
        <w:r w:rsidRPr="00390A31" w:rsidDel="00CB2123">
          <w:rPr>
            <w:spacing w:val="40"/>
          </w:rPr>
          <w:delText xml:space="preserve"> </w:delText>
        </w:r>
        <w:r w:rsidRPr="00390A31" w:rsidDel="00CB2123">
          <w:delText>minimum</w:delText>
        </w:r>
        <w:r w:rsidRPr="00390A31" w:rsidDel="00CB2123">
          <w:rPr>
            <w:spacing w:val="37"/>
          </w:rPr>
          <w:delText xml:space="preserve"> </w:delText>
        </w:r>
        <w:r w:rsidRPr="00390A31" w:rsidDel="00CB2123">
          <w:delText>specification</w:delText>
        </w:r>
        <w:r w:rsidRPr="00390A31" w:rsidDel="00CB2123">
          <w:rPr>
            <w:spacing w:val="39"/>
          </w:rPr>
          <w:delText xml:space="preserve"> </w:delText>
        </w:r>
        <w:r w:rsidRPr="00390A31" w:rsidDel="00CB2123">
          <w:delText>of</w:delText>
        </w:r>
        <w:r w:rsidRPr="00390A31" w:rsidDel="00CB2123">
          <w:rPr>
            <w:spacing w:val="40"/>
          </w:rPr>
          <w:delText xml:space="preserve"> </w:delText>
        </w:r>
        <w:r w:rsidRPr="00390A31" w:rsidDel="00CB2123">
          <w:delText>the</w:delText>
        </w:r>
        <w:r w:rsidRPr="00390A31" w:rsidDel="00CB2123">
          <w:rPr>
            <w:spacing w:val="40"/>
          </w:rPr>
          <w:delText xml:space="preserve"> </w:delText>
        </w:r>
        <w:r w:rsidRPr="00390A31" w:rsidDel="00CB2123">
          <w:delText>recording</w:delText>
        </w:r>
        <w:r w:rsidRPr="00390A31" w:rsidDel="00CB2123">
          <w:rPr>
            <w:spacing w:val="40"/>
          </w:rPr>
          <w:delText xml:space="preserve"> </w:delText>
        </w:r>
        <w:r w:rsidRPr="00390A31" w:rsidDel="00CB2123">
          <w:delText>equipment</w:delText>
        </w:r>
        <w:r w:rsidRPr="00390A31" w:rsidDel="00CB2123">
          <w:rPr>
            <w:spacing w:val="40"/>
          </w:rPr>
          <w:delText xml:space="preserve"> </w:delText>
        </w:r>
        <w:r w:rsidRPr="00390A31" w:rsidDel="00CB2123">
          <w:delText>(e.g.</w:delText>
        </w:r>
        <w:r w:rsidRPr="00390A31" w:rsidDel="00CB2123">
          <w:rPr>
            <w:spacing w:val="40"/>
          </w:rPr>
          <w:delText xml:space="preserve"> </w:delText>
        </w:r>
        <w:r w:rsidRPr="00390A31" w:rsidDel="00CB2123">
          <w:delText>resolution.</w:delText>
        </w:r>
        <w:r w:rsidRPr="00390A31" w:rsidDel="00CB2123">
          <w:rPr>
            <w:spacing w:val="40"/>
          </w:rPr>
          <w:delText xml:space="preserve"> </w:delText>
        </w:r>
        <w:r w:rsidRPr="00390A31" w:rsidDel="00CB2123">
          <w:delText>recording</w:delText>
        </w:r>
        <w:r w:rsidRPr="00390A31" w:rsidDel="00CB2123">
          <w:rPr>
            <w:spacing w:val="40"/>
          </w:rPr>
          <w:delText xml:space="preserve"> </w:delText>
        </w:r>
        <w:r w:rsidRPr="00390A31" w:rsidDel="00CB2123">
          <w:delText>time capacity, data storage type, data protection)</w:delText>
        </w:r>
      </w:del>
    </w:p>
    <w:p w14:paraId="664BE9DB" w14:textId="77777777" w:rsidR="006E61A3" w:rsidRPr="00390A31" w:rsidDel="00CB2123" w:rsidRDefault="006E61A3" w:rsidP="006E61A3">
      <w:pPr>
        <w:pStyle w:val="BodyText"/>
        <w:spacing w:before="3"/>
        <w:rPr>
          <w:del w:id="398" w:author="Robert Robinson" w:date="2026-06-11T16:37:00Z" w16du:dateUtc="2026-06-11T22:37:00Z"/>
        </w:rPr>
      </w:pPr>
    </w:p>
    <w:p w14:paraId="09576D2C" w14:textId="77777777" w:rsidR="006E61A3" w:rsidRPr="00390A31" w:rsidDel="00CB2123" w:rsidRDefault="006E61A3" w:rsidP="006E61A3">
      <w:pPr>
        <w:pStyle w:val="ListParagraph"/>
        <w:widowControl w:val="0"/>
        <w:numPr>
          <w:ilvl w:val="1"/>
          <w:numId w:val="27"/>
        </w:numPr>
        <w:tabs>
          <w:tab w:val="left" w:pos="1415"/>
        </w:tabs>
        <w:autoSpaceDE w:val="0"/>
        <w:autoSpaceDN w:val="0"/>
        <w:ind w:left="1415" w:hanging="425"/>
        <w:contextualSpacing w:val="0"/>
        <w:jc w:val="both"/>
        <w:rPr>
          <w:del w:id="399" w:author="Robert Robinson" w:date="2026-06-11T16:37:00Z" w16du:dateUtc="2026-06-11T22:37:00Z"/>
        </w:rPr>
      </w:pPr>
      <w:del w:id="400" w:author="Robert Robinson" w:date="2026-06-11T16:37:00Z" w16du:dateUtc="2026-06-11T22:37:00Z">
        <w:r w:rsidRPr="00390A31" w:rsidDel="00CB2123">
          <w:delText>the</w:delText>
        </w:r>
        <w:r w:rsidRPr="00390A31" w:rsidDel="00CB2123">
          <w:rPr>
            <w:spacing w:val="-3"/>
          </w:rPr>
          <w:delText xml:space="preserve"> </w:delText>
        </w:r>
        <w:r w:rsidRPr="00390A31" w:rsidDel="00CB2123">
          <w:delText>number</w:delText>
        </w:r>
        <w:r w:rsidRPr="00390A31" w:rsidDel="00CB2123">
          <w:rPr>
            <w:spacing w:val="-5"/>
          </w:rPr>
          <w:delText xml:space="preserve"> </w:delText>
        </w:r>
        <w:r w:rsidRPr="00390A31" w:rsidDel="00CB2123">
          <w:delText>of</w:delText>
        </w:r>
        <w:r w:rsidRPr="00390A31" w:rsidDel="00CB2123">
          <w:rPr>
            <w:spacing w:val="-8"/>
          </w:rPr>
          <w:delText xml:space="preserve"> </w:delText>
        </w:r>
        <w:r w:rsidRPr="00390A31" w:rsidDel="00CB2123">
          <w:delText>cameras</w:delText>
        </w:r>
        <w:r w:rsidRPr="00390A31" w:rsidDel="00CB2123">
          <w:rPr>
            <w:spacing w:val="-5"/>
          </w:rPr>
          <w:delText xml:space="preserve"> </w:delText>
        </w:r>
        <w:r w:rsidRPr="00390A31" w:rsidDel="00CB2123">
          <w:delText>to</w:delText>
        </w:r>
        <w:r w:rsidRPr="00390A31" w:rsidDel="00CB2123">
          <w:rPr>
            <w:spacing w:val="-6"/>
          </w:rPr>
          <w:delText xml:space="preserve"> </w:delText>
        </w:r>
        <w:r w:rsidRPr="00390A31" w:rsidDel="00CB2123">
          <w:delText>be</w:delText>
        </w:r>
        <w:r w:rsidRPr="00390A31" w:rsidDel="00CB2123">
          <w:rPr>
            <w:spacing w:val="-2"/>
          </w:rPr>
          <w:delText xml:space="preserve"> </w:delText>
        </w:r>
        <w:r w:rsidRPr="00390A31" w:rsidDel="00CB2123">
          <w:delText>installed</w:delText>
        </w:r>
        <w:r w:rsidRPr="00390A31" w:rsidDel="00CB2123">
          <w:rPr>
            <w:spacing w:val="-6"/>
          </w:rPr>
          <w:delText xml:space="preserve"> </w:delText>
        </w:r>
        <w:r w:rsidRPr="00390A31" w:rsidDel="00CB2123">
          <w:delText>at</w:delText>
        </w:r>
        <w:r w:rsidRPr="00390A31" w:rsidDel="00CB2123">
          <w:rPr>
            <w:spacing w:val="-9"/>
          </w:rPr>
          <w:delText xml:space="preserve"> </w:delText>
        </w:r>
        <w:r w:rsidRPr="00390A31" w:rsidDel="00CB2123">
          <w:delText>which</w:delText>
        </w:r>
        <w:r w:rsidRPr="00390A31" w:rsidDel="00CB2123">
          <w:rPr>
            <w:spacing w:val="-5"/>
          </w:rPr>
          <w:delText xml:space="preserve"> </w:delText>
        </w:r>
        <w:r w:rsidRPr="00390A31" w:rsidDel="00CB2123">
          <w:delText>points</w:delText>
        </w:r>
        <w:r w:rsidRPr="00390A31" w:rsidDel="00CB2123">
          <w:rPr>
            <w:spacing w:val="-5"/>
          </w:rPr>
          <w:delText xml:space="preserve"> </w:delText>
        </w:r>
        <w:r w:rsidRPr="00390A31" w:rsidDel="00CB2123">
          <w:delText>on</w:delText>
        </w:r>
        <w:r w:rsidRPr="00390A31" w:rsidDel="00CB2123">
          <w:rPr>
            <w:spacing w:val="-6"/>
          </w:rPr>
          <w:delText xml:space="preserve"> </w:delText>
        </w:r>
        <w:r w:rsidRPr="00390A31" w:rsidDel="00CB2123">
          <w:rPr>
            <w:spacing w:val="-2"/>
          </w:rPr>
          <w:delText>board</w:delText>
        </w:r>
      </w:del>
    </w:p>
    <w:p w14:paraId="7A03F910" w14:textId="77777777" w:rsidR="006E61A3" w:rsidRPr="00390A31" w:rsidDel="00CB2123" w:rsidRDefault="006E61A3" w:rsidP="006E61A3">
      <w:pPr>
        <w:pStyle w:val="BodyText"/>
        <w:spacing w:before="1"/>
        <w:rPr>
          <w:del w:id="401" w:author="Robert Robinson" w:date="2026-06-11T16:37:00Z" w16du:dateUtc="2026-06-11T22:37:00Z"/>
        </w:rPr>
      </w:pPr>
    </w:p>
    <w:p w14:paraId="0576D0FA" w14:textId="77777777" w:rsidR="006E61A3" w:rsidRPr="00390A31" w:rsidDel="00CB2123" w:rsidRDefault="006E61A3" w:rsidP="006E61A3">
      <w:pPr>
        <w:pStyle w:val="ListParagraph"/>
        <w:widowControl w:val="0"/>
        <w:numPr>
          <w:ilvl w:val="0"/>
          <w:numId w:val="27"/>
        </w:numPr>
        <w:tabs>
          <w:tab w:val="left" w:pos="991"/>
        </w:tabs>
        <w:autoSpaceDE w:val="0"/>
        <w:autoSpaceDN w:val="0"/>
        <w:contextualSpacing w:val="0"/>
        <w:jc w:val="both"/>
        <w:rPr>
          <w:del w:id="402" w:author="Robert Robinson" w:date="2026-06-11T16:37:00Z" w16du:dateUtc="2026-06-11T22:37:00Z"/>
        </w:rPr>
      </w:pPr>
      <w:del w:id="403" w:author="Robert Robinson" w:date="2026-06-11T16:37:00Z" w16du:dateUtc="2026-06-11T22:37:00Z">
        <w:r w:rsidRPr="00390A31" w:rsidDel="00CB2123">
          <w:delText>What</w:delText>
        </w:r>
        <w:r w:rsidRPr="00390A31" w:rsidDel="00CB2123">
          <w:rPr>
            <w:spacing w:val="-4"/>
          </w:rPr>
          <w:delText xml:space="preserve"> </w:delText>
        </w:r>
        <w:r w:rsidRPr="00390A31" w:rsidDel="00CB2123">
          <w:delText>shall</w:delText>
        </w:r>
        <w:r w:rsidRPr="00390A31" w:rsidDel="00CB2123">
          <w:rPr>
            <w:spacing w:val="-5"/>
          </w:rPr>
          <w:delText xml:space="preserve"> </w:delText>
        </w:r>
        <w:r w:rsidRPr="00390A31" w:rsidDel="00CB2123">
          <w:delText xml:space="preserve">be </w:delText>
        </w:r>
        <w:r w:rsidRPr="00390A31" w:rsidDel="00CB2123">
          <w:rPr>
            <w:spacing w:val="-2"/>
          </w:rPr>
          <w:delText>recorded</w:delText>
        </w:r>
      </w:del>
    </w:p>
    <w:p w14:paraId="3A3BCB88" w14:textId="77777777" w:rsidR="006E61A3" w:rsidRPr="00390A31" w:rsidDel="00CB2123" w:rsidRDefault="006E61A3" w:rsidP="006E61A3">
      <w:pPr>
        <w:pStyle w:val="ListParagraph"/>
        <w:widowControl w:val="0"/>
        <w:numPr>
          <w:ilvl w:val="0"/>
          <w:numId w:val="27"/>
        </w:numPr>
        <w:tabs>
          <w:tab w:val="left" w:pos="1000"/>
        </w:tabs>
        <w:autoSpaceDE w:val="0"/>
        <w:autoSpaceDN w:val="0"/>
        <w:spacing w:before="232"/>
        <w:ind w:left="1000" w:right="144" w:hanging="433"/>
        <w:contextualSpacing w:val="0"/>
        <w:jc w:val="both"/>
        <w:rPr>
          <w:del w:id="404" w:author="Robert Robinson" w:date="2026-06-11T16:37:00Z" w16du:dateUtc="2026-06-11T22:37:00Z"/>
        </w:rPr>
      </w:pPr>
      <w:del w:id="405" w:author="Robert Robinson" w:date="2026-06-11T16:37:00Z" w16du:dateUtc="2026-06-11T22:37:00Z">
        <w:r w:rsidRPr="00390A31" w:rsidDel="00CB2123">
          <w:delText>Data</w:delText>
        </w:r>
        <w:r w:rsidRPr="00390A31" w:rsidDel="00CB2123">
          <w:rPr>
            <w:spacing w:val="-1"/>
          </w:rPr>
          <w:delText xml:space="preserve"> </w:delText>
        </w:r>
        <w:r w:rsidRPr="00390A31" w:rsidDel="00CB2123">
          <w:delText>analysis</w:delText>
        </w:r>
        <w:r w:rsidRPr="00390A31" w:rsidDel="00CB2123">
          <w:rPr>
            <w:spacing w:val="-4"/>
          </w:rPr>
          <w:delText xml:space="preserve"> </w:delText>
        </w:r>
        <w:r w:rsidRPr="00390A31" w:rsidDel="00CB2123">
          <w:delText>standards,</w:delText>
        </w:r>
        <w:r w:rsidRPr="00390A31" w:rsidDel="00CB2123">
          <w:rPr>
            <w:spacing w:val="-2"/>
          </w:rPr>
          <w:delText xml:space="preserve"> </w:delText>
        </w:r>
        <w:r w:rsidRPr="00390A31" w:rsidDel="00CB2123">
          <w:delText>e.g.,</w:delText>
        </w:r>
        <w:r w:rsidRPr="00390A31" w:rsidDel="00CB2123">
          <w:rPr>
            <w:spacing w:val="-2"/>
          </w:rPr>
          <w:delText xml:space="preserve"> </w:delText>
        </w:r>
        <w:r w:rsidRPr="00390A31" w:rsidDel="00CB2123">
          <w:delText>converting</w:delText>
        </w:r>
        <w:r w:rsidRPr="00390A31" w:rsidDel="00CB2123">
          <w:rPr>
            <w:spacing w:val="-2"/>
          </w:rPr>
          <w:delText xml:space="preserve"> </w:delText>
        </w:r>
        <w:r w:rsidRPr="00390A31" w:rsidDel="00CB2123">
          <w:delText>video</w:delText>
        </w:r>
        <w:r w:rsidRPr="00390A31" w:rsidDel="00CB2123">
          <w:rPr>
            <w:spacing w:val="-5"/>
          </w:rPr>
          <w:delText xml:space="preserve"> </w:delText>
        </w:r>
        <w:r w:rsidRPr="00390A31" w:rsidDel="00CB2123">
          <w:delText>footage</w:delText>
        </w:r>
        <w:r w:rsidRPr="00390A31" w:rsidDel="00CB2123">
          <w:rPr>
            <w:spacing w:val="-1"/>
          </w:rPr>
          <w:delText xml:space="preserve"> </w:delText>
        </w:r>
        <w:r w:rsidRPr="00390A31" w:rsidDel="00CB2123">
          <w:delText>into</w:delText>
        </w:r>
        <w:r w:rsidRPr="00390A31" w:rsidDel="00CB2123">
          <w:rPr>
            <w:spacing w:val="-5"/>
          </w:rPr>
          <w:delText xml:space="preserve"> </w:delText>
        </w:r>
        <w:r w:rsidRPr="00390A31" w:rsidDel="00CB2123">
          <w:delText>actionable</w:delText>
        </w:r>
        <w:r w:rsidRPr="00390A31" w:rsidDel="00CB2123">
          <w:rPr>
            <w:spacing w:val="-1"/>
          </w:rPr>
          <w:delText xml:space="preserve"> </w:delText>
        </w:r>
        <w:r w:rsidRPr="00390A31" w:rsidDel="00CB2123">
          <w:delText>data</w:delText>
        </w:r>
        <w:r w:rsidRPr="00390A31" w:rsidDel="00CB2123">
          <w:rPr>
            <w:spacing w:val="-1"/>
          </w:rPr>
          <w:delText xml:space="preserve"> </w:delText>
        </w:r>
        <w:r w:rsidRPr="00390A31" w:rsidDel="00CB2123">
          <w:delText>by</w:delText>
        </w:r>
        <w:r w:rsidRPr="00390A31" w:rsidDel="00CB2123">
          <w:rPr>
            <w:spacing w:val="-4"/>
          </w:rPr>
          <w:delText xml:space="preserve"> </w:delText>
        </w:r>
        <w:r w:rsidRPr="00390A31" w:rsidDel="00CB2123">
          <w:delText>the</w:delText>
        </w:r>
        <w:r w:rsidRPr="00390A31" w:rsidDel="00CB2123">
          <w:rPr>
            <w:spacing w:val="-1"/>
          </w:rPr>
          <w:delText xml:space="preserve"> </w:delText>
        </w:r>
        <w:r w:rsidRPr="00390A31" w:rsidDel="00CB2123">
          <w:delText>use</w:delText>
        </w:r>
        <w:r w:rsidRPr="00390A31" w:rsidDel="00CB2123">
          <w:rPr>
            <w:spacing w:val="-1"/>
          </w:rPr>
          <w:delText xml:space="preserve"> </w:delText>
        </w:r>
        <w:r w:rsidRPr="00390A31" w:rsidDel="00CB2123">
          <w:delText>of</w:delText>
        </w:r>
        <w:r w:rsidRPr="00390A31" w:rsidDel="00CB2123">
          <w:rPr>
            <w:spacing w:val="-2"/>
          </w:rPr>
          <w:delText xml:space="preserve"> </w:delText>
        </w:r>
        <w:r w:rsidRPr="00390A31" w:rsidDel="00CB2123">
          <w:delText xml:space="preserve">artificial </w:delText>
        </w:r>
        <w:r w:rsidRPr="00390A31" w:rsidDel="00CB2123">
          <w:rPr>
            <w:spacing w:val="-2"/>
          </w:rPr>
          <w:delText>intelligence</w:delText>
        </w:r>
      </w:del>
    </w:p>
    <w:p w14:paraId="22FBE98A" w14:textId="77777777" w:rsidR="006E61A3" w:rsidRPr="00390A31" w:rsidDel="00CB2123" w:rsidRDefault="006E61A3" w:rsidP="006E61A3">
      <w:pPr>
        <w:pStyle w:val="BodyText"/>
        <w:spacing w:before="2"/>
        <w:rPr>
          <w:del w:id="406" w:author="Robert Robinson" w:date="2026-06-11T16:37:00Z" w16du:dateUtc="2026-06-11T22:37:00Z"/>
        </w:rPr>
      </w:pPr>
    </w:p>
    <w:p w14:paraId="353B1166" w14:textId="77777777" w:rsidR="006E61A3" w:rsidRPr="00390A31" w:rsidDel="00CB2123" w:rsidRDefault="006E61A3" w:rsidP="006E61A3">
      <w:pPr>
        <w:pStyle w:val="ListParagraph"/>
        <w:widowControl w:val="0"/>
        <w:numPr>
          <w:ilvl w:val="0"/>
          <w:numId w:val="27"/>
        </w:numPr>
        <w:tabs>
          <w:tab w:val="left" w:pos="991"/>
        </w:tabs>
        <w:autoSpaceDE w:val="0"/>
        <w:autoSpaceDN w:val="0"/>
        <w:contextualSpacing w:val="0"/>
        <w:jc w:val="both"/>
        <w:rPr>
          <w:del w:id="407" w:author="Robert Robinson" w:date="2026-06-11T16:37:00Z" w16du:dateUtc="2026-06-11T22:37:00Z"/>
        </w:rPr>
      </w:pPr>
      <w:del w:id="408" w:author="Robert Robinson" w:date="2026-06-11T16:37:00Z" w16du:dateUtc="2026-06-11T22:37:00Z">
        <w:r w:rsidRPr="00390A31" w:rsidDel="00CB2123">
          <w:delText>Data</w:delText>
        </w:r>
        <w:r w:rsidRPr="00390A31" w:rsidDel="00CB2123">
          <w:rPr>
            <w:spacing w:val="-8"/>
          </w:rPr>
          <w:delText xml:space="preserve"> </w:delText>
        </w:r>
        <w:r w:rsidRPr="00390A31" w:rsidDel="00CB2123">
          <w:delText>to</w:delText>
        </w:r>
        <w:r w:rsidRPr="00390A31" w:rsidDel="00CB2123">
          <w:rPr>
            <w:spacing w:val="-9"/>
          </w:rPr>
          <w:delText xml:space="preserve"> </w:delText>
        </w:r>
        <w:r w:rsidRPr="00390A31" w:rsidDel="00CB2123">
          <w:delText>be</w:delText>
        </w:r>
        <w:r w:rsidRPr="00390A31" w:rsidDel="00CB2123">
          <w:rPr>
            <w:spacing w:val="-6"/>
          </w:rPr>
          <w:delText xml:space="preserve"> </w:delText>
        </w:r>
        <w:r w:rsidRPr="00390A31" w:rsidDel="00CB2123">
          <w:delText>analyzed,</w:delText>
        </w:r>
        <w:r w:rsidRPr="00390A31" w:rsidDel="00CB2123">
          <w:rPr>
            <w:spacing w:val="-6"/>
          </w:rPr>
          <w:delText xml:space="preserve"> </w:delText>
        </w:r>
        <w:r w:rsidRPr="00390A31" w:rsidDel="00CB2123">
          <w:delText>e.g.,</w:delText>
        </w:r>
        <w:r w:rsidRPr="00390A31" w:rsidDel="00CB2123">
          <w:rPr>
            <w:spacing w:val="-7"/>
          </w:rPr>
          <w:delText xml:space="preserve"> </w:delText>
        </w:r>
        <w:r w:rsidRPr="00390A31" w:rsidDel="00CB2123">
          <w:delText>species,</w:delText>
        </w:r>
        <w:r w:rsidRPr="00390A31" w:rsidDel="00CB2123">
          <w:rPr>
            <w:spacing w:val="-6"/>
          </w:rPr>
          <w:delText xml:space="preserve"> </w:delText>
        </w:r>
        <w:r w:rsidRPr="00390A31" w:rsidDel="00CB2123">
          <w:delText>length,</w:delText>
        </w:r>
        <w:r w:rsidRPr="00390A31" w:rsidDel="00CB2123">
          <w:rPr>
            <w:spacing w:val="-10"/>
          </w:rPr>
          <w:delText xml:space="preserve"> </w:delText>
        </w:r>
        <w:r w:rsidRPr="00390A31" w:rsidDel="00CB2123">
          <w:delText>estimated</w:delText>
        </w:r>
        <w:r w:rsidRPr="00390A31" w:rsidDel="00CB2123">
          <w:rPr>
            <w:spacing w:val="-9"/>
          </w:rPr>
          <w:delText xml:space="preserve"> </w:delText>
        </w:r>
        <w:r w:rsidRPr="00390A31" w:rsidDel="00CB2123">
          <w:delText>weight,</w:delText>
        </w:r>
        <w:r w:rsidRPr="00390A31" w:rsidDel="00CB2123">
          <w:rPr>
            <w:spacing w:val="-7"/>
          </w:rPr>
          <w:delText xml:space="preserve"> </w:delText>
        </w:r>
        <w:r w:rsidRPr="00390A31" w:rsidDel="00CB2123">
          <w:delText>fishing</w:delText>
        </w:r>
        <w:r w:rsidRPr="00390A31" w:rsidDel="00CB2123">
          <w:rPr>
            <w:spacing w:val="-6"/>
          </w:rPr>
          <w:delText xml:space="preserve"> </w:delText>
        </w:r>
        <w:r w:rsidRPr="00390A31" w:rsidDel="00CB2123">
          <w:delText>operation</w:delText>
        </w:r>
        <w:r w:rsidRPr="00390A31" w:rsidDel="00CB2123">
          <w:rPr>
            <w:spacing w:val="-9"/>
          </w:rPr>
          <w:delText xml:space="preserve"> </w:delText>
        </w:r>
        <w:r w:rsidRPr="00390A31" w:rsidDel="00CB2123">
          <w:rPr>
            <w:spacing w:val="-2"/>
          </w:rPr>
          <w:delText>details</w:delText>
        </w:r>
      </w:del>
    </w:p>
    <w:p w14:paraId="36174DB9" w14:textId="77777777" w:rsidR="006E61A3" w:rsidRPr="00390A31" w:rsidDel="00CB2123" w:rsidRDefault="006E61A3" w:rsidP="006E61A3">
      <w:pPr>
        <w:pStyle w:val="ListParagraph"/>
        <w:widowControl w:val="0"/>
        <w:numPr>
          <w:ilvl w:val="0"/>
          <w:numId w:val="27"/>
        </w:numPr>
        <w:tabs>
          <w:tab w:val="left" w:pos="991"/>
        </w:tabs>
        <w:autoSpaceDE w:val="0"/>
        <w:autoSpaceDN w:val="0"/>
        <w:spacing w:before="231"/>
        <w:ind w:hanging="422"/>
        <w:contextualSpacing w:val="0"/>
        <w:jc w:val="both"/>
        <w:rPr>
          <w:del w:id="409" w:author="Robert Robinson" w:date="2026-06-11T16:37:00Z" w16du:dateUtc="2026-06-11T22:37:00Z"/>
        </w:rPr>
      </w:pPr>
      <w:del w:id="410" w:author="Robert Robinson" w:date="2026-06-11T16:37:00Z" w16du:dateUtc="2026-06-11T22:37:00Z">
        <w:r w:rsidRPr="00390A31" w:rsidDel="00CB2123">
          <w:delText>Reporting</w:delText>
        </w:r>
        <w:r w:rsidRPr="00390A31" w:rsidDel="00CB2123">
          <w:rPr>
            <w:spacing w:val="-6"/>
          </w:rPr>
          <w:delText xml:space="preserve"> </w:delText>
        </w:r>
        <w:r w:rsidRPr="00390A31" w:rsidDel="00CB2123">
          <w:delText>format</w:delText>
        </w:r>
        <w:r w:rsidRPr="00390A31" w:rsidDel="00CB2123">
          <w:rPr>
            <w:spacing w:val="-6"/>
          </w:rPr>
          <w:delText xml:space="preserve"> </w:delText>
        </w:r>
        <w:r w:rsidRPr="00390A31" w:rsidDel="00CB2123">
          <w:delText>to</w:delText>
        </w:r>
        <w:r w:rsidRPr="00390A31" w:rsidDel="00CB2123">
          <w:rPr>
            <w:spacing w:val="-8"/>
          </w:rPr>
          <w:delText xml:space="preserve"> </w:delText>
        </w:r>
        <w:r w:rsidRPr="00390A31" w:rsidDel="00CB2123">
          <w:delText>the</w:delText>
        </w:r>
        <w:r w:rsidRPr="00390A31" w:rsidDel="00CB2123">
          <w:rPr>
            <w:spacing w:val="-4"/>
          </w:rPr>
          <w:delText xml:space="preserve"> </w:delText>
        </w:r>
        <w:r w:rsidRPr="00390A31" w:rsidDel="00CB2123">
          <w:rPr>
            <w:spacing w:val="-2"/>
          </w:rPr>
          <w:delText>Secretariat</w:delText>
        </w:r>
      </w:del>
    </w:p>
    <w:p w14:paraId="3D1755D5" w14:textId="77777777" w:rsidR="006E61A3" w:rsidRPr="00390A31" w:rsidRDefault="006E61A3" w:rsidP="003F1060">
      <w:pPr>
        <w:widowControl w:val="0"/>
        <w:autoSpaceDE w:val="0"/>
        <w:autoSpaceDN w:val="0"/>
        <w:spacing w:before="2"/>
        <w:rPr>
          <w:lang w:val="en-US" w:eastAsia="en-US"/>
        </w:rPr>
      </w:pPr>
    </w:p>
    <w:p w14:paraId="07A47605" w14:textId="064FC3CD" w:rsidR="003F1060" w:rsidRPr="00390A31" w:rsidDel="00CB2123" w:rsidRDefault="003F1060" w:rsidP="003F1060">
      <w:pPr>
        <w:widowControl w:val="0"/>
        <w:autoSpaceDE w:val="0"/>
        <w:autoSpaceDN w:val="0"/>
        <w:spacing w:before="2"/>
        <w:rPr>
          <w:del w:id="411" w:author="Robert Robinson" w:date="2026-06-11T16:37:00Z" w16du:dateUtc="2026-06-11T22:37:00Z"/>
          <w:lang w:val="en-US" w:eastAsia="en-US"/>
        </w:rPr>
      </w:pPr>
      <w:del w:id="412" w:author="Robert Robinson" w:date="2026-06-11T16:37:00Z" w16du:dateUtc="2026-06-11T22:37:00Z">
        <w:r w:rsidRPr="00390A31" w:rsidDel="00CB2123">
          <w:rPr>
            <w:lang w:val="en-US" w:eastAsia="en-US"/>
          </w:rPr>
          <w:delText>In</w:delText>
        </w:r>
        <w:r w:rsidRPr="00390A31" w:rsidDel="00CB2123">
          <w:rPr>
            <w:spacing w:val="-4"/>
            <w:lang w:val="en-US" w:eastAsia="en-US"/>
          </w:rPr>
          <w:delText xml:space="preserve"> </w:delText>
        </w:r>
        <w:r w:rsidRPr="00390A31" w:rsidDel="00CB2123">
          <w:rPr>
            <w:lang w:val="en-US" w:eastAsia="en-US"/>
          </w:rPr>
          <w:delText>2020</w:delText>
        </w:r>
        <w:r w:rsidRPr="00390A31" w:rsidDel="00CB2123">
          <w:rPr>
            <w:spacing w:val="-3"/>
            <w:lang w:val="en-US" w:eastAsia="en-US"/>
          </w:rPr>
          <w:delText xml:space="preserve"> </w:delText>
        </w:r>
        <w:r w:rsidRPr="00390A31" w:rsidDel="00CB2123">
          <w:rPr>
            <w:lang w:val="en-US" w:eastAsia="en-US"/>
          </w:rPr>
          <w:delText>CPCs</w:delText>
        </w:r>
        <w:r w:rsidRPr="00390A31" w:rsidDel="00CB2123">
          <w:rPr>
            <w:spacing w:val="-6"/>
            <w:lang w:val="en-US" w:eastAsia="en-US"/>
          </w:rPr>
          <w:delText xml:space="preserve"> </w:delText>
        </w:r>
        <w:r w:rsidRPr="00390A31" w:rsidDel="00CB2123">
          <w:rPr>
            <w:lang w:val="en-US" w:eastAsia="en-US"/>
          </w:rPr>
          <w:delText>are</w:delText>
        </w:r>
        <w:r w:rsidRPr="00390A31" w:rsidDel="00CB2123">
          <w:rPr>
            <w:spacing w:val="-4"/>
            <w:lang w:val="en-US" w:eastAsia="en-US"/>
          </w:rPr>
          <w:delText xml:space="preserve"> </w:delText>
        </w:r>
        <w:r w:rsidRPr="00390A31" w:rsidDel="00CB2123">
          <w:rPr>
            <w:lang w:val="en-US" w:eastAsia="en-US"/>
          </w:rPr>
          <w:delText>encouraged</w:delText>
        </w:r>
        <w:r w:rsidRPr="00390A31" w:rsidDel="00CB2123">
          <w:rPr>
            <w:spacing w:val="-3"/>
            <w:lang w:val="en-US" w:eastAsia="en-US"/>
          </w:rPr>
          <w:delText xml:space="preserve"> </w:delText>
        </w:r>
        <w:r w:rsidRPr="00390A31" w:rsidDel="00CB2123">
          <w:rPr>
            <w:lang w:val="en-US" w:eastAsia="en-US"/>
          </w:rPr>
          <w:delText>to</w:delText>
        </w:r>
        <w:r w:rsidRPr="00390A31" w:rsidDel="00CB2123">
          <w:rPr>
            <w:spacing w:val="-3"/>
            <w:lang w:val="en-US" w:eastAsia="en-US"/>
          </w:rPr>
          <w:delText xml:space="preserve"> </w:delText>
        </w:r>
        <w:r w:rsidRPr="00390A31" w:rsidDel="00CB2123">
          <w:rPr>
            <w:lang w:val="en-US" w:eastAsia="en-US"/>
          </w:rPr>
          <w:delText>conduct</w:delText>
        </w:r>
        <w:r w:rsidRPr="00390A31" w:rsidDel="00CB2123">
          <w:rPr>
            <w:spacing w:val="-2"/>
            <w:lang w:val="en-US" w:eastAsia="en-US"/>
          </w:rPr>
          <w:delText xml:space="preserve"> </w:delText>
        </w:r>
        <w:r w:rsidRPr="00390A31" w:rsidDel="00CB2123">
          <w:rPr>
            <w:lang w:val="en-US" w:eastAsia="en-US"/>
          </w:rPr>
          <w:delText>trials</w:delText>
        </w:r>
        <w:r w:rsidRPr="00390A31" w:rsidDel="00CB2123">
          <w:rPr>
            <w:spacing w:val="-2"/>
            <w:lang w:val="en-US" w:eastAsia="en-US"/>
          </w:rPr>
          <w:delText xml:space="preserve"> </w:delText>
        </w:r>
        <w:r w:rsidRPr="00390A31" w:rsidDel="00CB2123">
          <w:rPr>
            <w:lang w:val="en-US" w:eastAsia="en-US"/>
          </w:rPr>
          <w:delText>on</w:delText>
        </w:r>
        <w:r w:rsidRPr="00390A31" w:rsidDel="00CB2123">
          <w:rPr>
            <w:spacing w:val="-4"/>
            <w:lang w:val="en-US" w:eastAsia="en-US"/>
          </w:rPr>
          <w:delText xml:space="preserve"> </w:delText>
        </w:r>
        <w:r w:rsidRPr="00390A31" w:rsidDel="00CB2123">
          <w:rPr>
            <w:lang w:val="en-US" w:eastAsia="en-US"/>
          </w:rPr>
          <w:delText>electronic monitoring</w:delText>
        </w:r>
        <w:r w:rsidRPr="00390A31" w:rsidDel="00CB2123">
          <w:rPr>
            <w:spacing w:val="-5"/>
            <w:lang w:val="en-US" w:eastAsia="en-US"/>
          </w:rPr>
          <w:delText xml:space="preserve"> </w:delText>
        </w:r>
        <w:r w:rsidRPr="00390A31" w:rsidDel="00CB2123">
          <w:rPr>
            <w:lang w:val="en-US" w:eastAsia="en-US"/>
          </w:rPr>
          <w:delText>and</w:delText>
        </w:r>
        <w:r w:rsidRPr="00390A31" w:rsidDel="00CB2123">
          <w:rPr>
            <w:spacing w:val="-3"/>
            <w:lang w:val="en-US" w:eastAsia="en-US"/>
          </w:rPr>
          <w:delText xml:space="preserve"> </w:delText>
        </w:r>
        <w:r w:rsidRPr="00390A31" w:rsidDel="00CB2123">
          <w:rPr>
            <w:lang w:val="en-US" w:eastAsia="en-US"/>
          </w:rPr>
          <w:delText>report</w:delText>
        </w:r>
        <w:r w:rsidRPr="00390A31" w:rsidDel="00CB2123">
          <w:rPr>
            <w:spacing w:val="-2"/>
            <w:lang w:val="en-US" w:eastAsia="en-US"/>
          </w:rPr>
          <w:delText xml:space="preserve"> </w:delText>
        </w:r>
        <w:r w:rsidRPr="00390A31" w:rsidDel="00CB2123">
          <w:rPr>
            <w:lang w:val="en-US" w:eastAsia="en-US"/>
          </w:rPr>
          <w:delText>the results</w:delText>
        </w:r>
        <w:r w:rsidRPr="00390A31" w:rsidDel="00CB2123">
          <w:rPr>
            <w:spacing w:val="-2"/>
            <w:lang w:val="en-US" w:eastAsia="en-US"/>
          </w:rPr>
          <w:delText xml:space="preserve"> </w:delText>
        </w:r>
        <w:r w:rsidRPr="00390A31" w:rsidDel="00CB2123">
          <w:rPr>
            <w:lang w:val="en-US" w:eastAsia="en-US"/>
          </w:rPr>
          <w:delText>back to the PWG and the SCRS in 2021 for their review.</w:delText>
        </w:r>
      </w:del>
    </w:p>
    <w:p w14:paraId="4B50489A" w14:textId="77777777" w:rsidR="003F1060" w:rsidRPr="00390A31" w:rsidRDefault="003F1060" w:rsidP="003F1060">
      <w:pPr>
        <w:widowControl w:val="0"/>
        <w:autoSpaceDE w:val="0"/>
        <w:autoSpaceDN w:val="0"/>
        <w:spacing w:before="2"/>
        <w:rPr>
          <w:lang w:val="en-US" w:eastAsia="en-US"/>
        </w:rPr>
      </w:pPr>
    </w:p>
    <w:p w14:paraId="61FE0AEB" w14:textId="0DF73170" w:rsidR="003F1060" w:rsidRPr="00390A31" w:rsidRDefault="00200DB3" w:rsidP="009F773F">
      <w:pPr>
        <w:widowControl w:val="0"/>
        <w:tabs>
          <w:tab w:val="left" w:pos="426"/>
        </w:tabs>
        <w:autoSpaceDE w:val="0"/>
        <w:autoSpaceDN w:val="0"/>
        <w:ind w:left="426" w:right="2" w:hanging="426"/>
        <w:jc w:val="both"/>
        <w:rPr>
          <w:ins w:id="413" w:author="Karen Donovan" w:date="2026-06-16T09:56:00Z" w16du:dateUtc="2026-06-16T07:56:00Z"/>
          <w:szCs w:val="22"/>
          <w:lang w:val="en-US" w:eastAsia="en-US"/>
        </w:rPr>
      </w:pPr>
      <w:del w:id="414" w:author="Karen Donovan" w:date="2026-08-25T23:29:00Z" w16du:dateUtc="2026-08-25T21:29:00Z">
        <w:r w:rsidRPr="00390A31" w:rsidDel="007F3BB4">
          <w:rPr>
            <w:szCs w:val="22"/>
            <w:lang w:val="en-US" w:eastAsia="en-US"/>
          </w:rPr>
          <w:delText>21</w:delText>
        </w:r>
      </w:del>
      <w:ins w:id="415" w:author="Karen Donovan" w:date="2026-08-25T23:29:00Z" w16du:dateUtc="2026-08-25T21:29:00Z">
        <w:r w:rsidR="007F3BB4" w:rsidRPr="00390A31">
          <w:rPr>
            <w:szCs w:val="22"/>
            <w:lang w:val="en-US" w:eastAsia="en-US"/>
          </w:rPr>
          <w:t>20.</w:t>
        </w:r>
        <w:r w:rsidR="007F3BB4" w:rsidRPr="00390A31">
          <w:rPr>
            <w:szCs w:val="22"/>
            <w:lang w:val="en-US" w:eastAsia="en-US"/>
          </w:rPr>
          <w:tab/>
        </w:r>
      </w:ins>
      <w:r w:rsidR="003F1060" w:rsidRPr="00390A31">
        <w:rPr>
          <w:szCs w:val="22"/>
          <w:lang w:val="en-US" w:eastAsia="en-US"/>
        </w:rPr>
        <w:t>The SCRS shall, in collaboration with CPCs, explore potential technical changes to the terminal gear (such</w:t>
      </w:r>
      <w:r w:rsidR="003F1060" w:rsidRPr="00390A31">
        <w:rPr>
          <w:spacing w:val="-3"/>
          <w:szCs w:val="22"/>
          <w:lang w:val="en-US" w:eastAsia="en-US"/>
        </w:rPr>
        <w:t xml:space="preserve"> </w:t>
      </w:r>
      <w:r w:rsidR="003F1060" w:rsidRPr="00390A31">
        <w:rPr>
          <w:szCs w:val="22"/>
          <w:lang w:val="en-US" w:eastAsia="en-US"/>
        </w:rPr>
        <w:t>as hook shape, hook</w:t>
      </w:r>
      <w:r w:rsidR="003F1060" w:rsidRPr="00390A31">
        <w:rPr>
          <w:spacing w:val="-2"/>
          <w:szCs w:val="22"/>
          <w:lang w:val="en-US" w:eastAsia="en-US"/>
        </w:rPr>
        <w:t xml:space="preserve"> </w:t>
      </w:r>
      <w:r w:rsidR="003F1060" w:rsidRPr="00390A31">
        <w:rPr>
          <w:szCs w:val="22"/>
          <w:lang w:val="en-US" w:eastAsia="en-US"/>
        </w:rPr>
        <w:t>size, leader type, etc.)</w:t>
      </w:r>
      <w:r w:rsidR="003F1060" w:rsidRPr="00390A31">
        <w:rPr>
          <w:spacing w:val="-3"/>
          <w:szCs w:val="22"/>
          <w:lang w:val="en-US" w:eastAsia="en-US"/>
        </w:rPr>
        <w:t xml:space="preserve"> </w:t>
      </w:r>
      <w:r w:rsidR="003F1060" w:rsidRPr="00390A31">
        <w:rPr>
          <w:szCs w:val="22"/>
          <w:lang w:val="en-US" w:eastAsia="en-US"/>
        </w:rPr>
        <w:t>and fishing practices (e.g., timing, soaking time, bait, depths,</w:t>
      </w:r>
      <w:r w:rsidR="003F1060" w:rsidRPr="00390A31">
        <w:rPr>
          <w:spacing w:val="-2"/>
          <w:szCs w:val="22"/>
          <w:lang w:val="en-US" w:eastAsia="en-US"/>
        </w:rPr>
        <w:t xml:space="preserve"> </w:t>
      </w:r>
      <w:r w:rsidR="003F1060" w:rsidRPr="00390A31">
        <w:rPr>
          <w:szCs w:val="22"/>
          <w:lang w:val="en-US" w:eastAsia="en-US"/>
        </w:rPr>
        <w:t>areas)</w:t>
      </w:r>
      <w:r w:rsidR="003F1060" w:rsidRPr="00390A31">
        <w:rPr>
          <w:spacing w:val="-5"/>
          <w:szCs w:val="22"/>
          <w:lang w:val="en-US" w:eastAsia="en-US"/>
        </w:rPr>
        <w:t xml:space="preserve"> </w:t>
      </w:r>
      <w:r w:rsidR="003F1060" w:rsidRPr="00390A31">
        <w:rPr>
          <w:szCs w:val="22"/>
          <w:lang w:val="en-US" w:eastAsia="en-US"/>
        </w:rPr>
        <w:t>that</w:t>
      </w:r>
      <w:r w:rsidR="003F1060" w:rsidRPr="00390A31">
        <w:rPr>
          <w:spacing w:val="-5"/>
          <w:szCs w:val="22"/>
          <w:lang w:val="en-US" w:eastAsia="en-US"/>
        </w:rPr>
        <w:t xml:space="preserve"> </w:t>
      </w:r>
      <w:r w:rsidR="003F1060" w:rsidRPr="00390A31">
        <w:rPr>
          <w:szCs w:val="22"/>
          <w:lang w:val="en-US" w:eastAsia="en-US"/>
        </w:rPr>
        <w:t>could</w:t>
      </w:r>
      <w:r w:rsidR="003F1060" w:rsidRPr="00390A31">
        <w:rPr>
          <w:spacing w:val="-6"/>
          <w:szCs w:val="22"/>
          <w:lang w:val="en-US" w:eastAsia="en-US"/>
        </w:rPr>
        <w:t xml:space="preserve"> </w:t>
      </w:r>
      <w:r w:rsidR="003F1060" w:rsidRPr="00390A31">
        <w:rPr>
          <w:szCs w:val="22"/>
          <w:lang w:val="en-US" w:eastAsia="en-US"/>
        </w:rPr>
        <w:t>reduce</w:t>
      </w:r>
      <w:r w:rsidR="003F1060" w:rsidRPr="00390A31">
        <w:rPr>
          <w:spacing w:val="-2"/>
          <w:szCs w:val="22"/>
          <w:lang w:val="en-US" w:eastAsia="en-US"/>
        </w:rPr>
        <w:t xml:space="preserve"> </w:t>
      </w:r>
      <w:r w:rsidR="003F1060" w:rsidRPr="00390A31">
        <w:rPr>
          <w:szCs w:val="22"/>
          <w:lang w:val="en-US" w:eastAsia="en-US"/>
        </w:rPr>
        <w:t>bycatch</w:t>
      </w:r>
      <w:r w:rsidR="003F1060" w:rsidRPr="00390A31">
        <w:rPr>
          <w:spacing w:val="-5"/>
          <w:szCs w:val="22"/>
          <w:lang w:val="en-US" w:eastAsia="en-US"/>
        </w:rPr>
        <w:t xml:space="preserve"> </w:t>
      </w:r>
      <w:r w:rsidR="003F1060" w:rsidRPr="00390A31">
        <w:rPr>
          <w:szCs w:val="22"/>
          <w:lang w:val="en-US" w:eastAsia="en-US"/>
        </w:rPr>
        <w:t>and</w:t>
      </w:r>
      <w:r w:rsidR="003F1060" w:rsidRPr="00390A31">
        <w:rPr>
          <w:spacing w:val="-6"/>
          <w:szCs w:val="22"/>
          <w:lang w:val="en-US" w:eastAsia="en-US"/>
        </w:rPr>
        <w:t xml:space="preserve"> </w:t>
      </w:r>
      <w:r w:rsidR="003F1060" w:rsidRPr="00390A31">
        <w:rPr>
          <w:szCs w:val="22"/>
          <w:lang w:val="en-US" w:eastAsia="en-US"/>
        </w:rPr>
        <w:t>bycatch</w:t>
      </w:r>
      <w:r w:rsidR="003F1060" w:rsidRPr="00390A31">
        <w:rPr>
          <w:spacing w:val="-5"/>
          <w:szCs w:val="22"/>
          <w:lang w:val="en-US" w:eastAsia="en-US"/>
        </w:rPr>
        <w:t xml:space="preserve"> </w:t>
      </w:r>
      <w:r w:rsidR="003F1060" w:rsidRPr="00390A31">
        <w:rPr>
          <w:szCs w:val="22"/>
          <w:lang w:val="en-US" w:eastAsia="en-US"/>
        </w:rPr>
        <w:t>mortality</w:t>
      </w:r>
      <w:r w:rsidR="003F1060" w:rsidRPr="00390A31">
        <w:rPr>
          <w:spacing w:val="-5"/>
          <w:szCs w:val="22"/>
          <w:lang w:val="en-US" w:eastAsia="en-US"/>
        </w:rPr>
        <w:t xml:space="preserve"> </w:t>
      </w:r>
      <w:r w:rsidR="003F1060" w:rsidRPr="00390A31">
        <w:rPr>
          <w:szCs w:val="22"/>
          <w:lang w:val="en-US" w:eastAsia="en-US"/>
        </w:rPr>
        <w:t>(at-vessel</w:t>
      </w:r>
      <w:r w:rsidR="003F1060" w:rsidRPr="00390A31">
        <w:rPr>
          <w:spacing w:val="-6"/>
          <w:szCs w:val="22"/>
          <w:lang w:val="en-US" w:eastAsia="en-US"/>
        </w:rPr>
        <w:t xml:space="preserve"> </w:t>
      </w:r>
      <w:r w:rsidR="003F1060" w:rsidRPr="00390A31">
        <w:rPr>
          <w:szCs w:val="22"/>
          <w:lang w:val="en-US" w:eastAsia="en-US"/>
        </w:rPr>
        <w:t>and</w:t>
      </w:r>
      <w:r w:rsidR="003F1060" w:rsidRPr="00390A31">
        <w:rPr>
          <w:spacing w:val="-6"/>
          <w:szCs w:val="22"/>
          <w:lang w:val="en-US" w:eastAsia="en-US"/>
        </w:rPr>
        <w:t xml:space="preserve"> </w:t>
      </w:r>
      <w:r w:rsidR="003F1060" w:rsidRPr="00390A31">
        <w:rPr>
          <w:szCs w:val="22"/>
          <w:lang w:val="en-US" w:eastAsia="en-US"/>
        </w:rPr>
        <w:t>post-release).</w:t>
      </w:r>
      <w:r w:rsidR="003F1060" w:rsidRPr="00390A31">
        <w:rPr>
          <w:spacing w:val="-2"/>
          <w:szCs w:val="22"/>
          <w:lang w:val="en-US" w:eastAsia="en-US"/>
        </w:rPr>
        <w:t xml:space="preserve"> </w:t>
      </w:r>
      <w:r w:rsidR="003F1060" w:rsidRPr="00390A31">
        <w:rPr>
          <w:szCs w:val="22"/>
          <w:lang w:val="en-US" w:eastAsia="en-US"/>
        </w:rPr>
        <w:t>As</w:t>
      </w:r>
      <w:r w:rsidR="003F1060" w:rsidRPr="00390A31">
        <w:rPr>
          <w:spacing w:val="-4"/>
          <w:szCs w:val="22"/>
          <w:lang w:val="en-US" w:eastAsia="en-US"/>
        </w:rPr>
        <w:t xml:space="preserve"> </w:t>
      </w:r>
      <w:r w:rsidR="003F1060" w:rsidRPr="00390A31">
        <w:rPr>
          <w:szCs w:val="22"/>
          <w:lang w:val="en-US" w:eastAsia="en-US"/>
        </w:rPr>
        <w:t>part</w:t>
      </w:r>
      <w:r w:rsidR="003F1060" w:rsidRPr="00390A31">
        <w:rPr>
          <w:spacing w:val="-5"/>
          <w:szCs w:val="22"/>
          <w:lang w:val="en-US" w:eastAsia="en-US"/>
        </w:rPr>
        <w:t xml:space="preserve"> </w:t>
      </w:r>
      <w:r w:rsidR="003F1060" w:rsidRPr="00390A31">
        <w:rPr>
          <w:szCs w:val="22"/>
          <w:lang w:val="en-US" w:eastAsia="en-US"/>
        </w:rPr>
        <w:t>of this process, the SCRS</w:t>
      </w:r>
      <w:r w:rsidR="003F1060" w:rsidRPr="00390A31">
        <w:rPr>
          <w:spacing w:val="-1"/>
          <w:szCs w:val="22"/>
          <w:lang w:val="en-US" w:eastAsia="en-US"/>
        </w:rPr>
        <w:t xml:space="preserve"> </w:t>
      </w:r>
      <w:r w:rsidR="003F1060" w:rsidRPr="00390A31">
        <w:rPr>
          <w:szCs w:val="22"/>
          <w:lang w:val="en-US" w:eastAsia="en-US"/>
        </w:rPr>
        <w:t>in collaboration</w:t>
      </w:r>
      <w:r w:rsidR="003F1060" w:rsidRPr="00390A31">
        <w:rPr>
          <w:spacing w:val="-4"/>
          <w:szCs w:val="22"/>
          <w:lang w:val="en-US" w:eastAsia="en-US"/>
        </w:rPr>
        <w:t xml:space="preserve"> </w:t>
      </w:r>
      <w:r w:rsidR="003F1060" w:rsidRPr="00390A31">
        <w:rPr>
          <w:szCs w:val="22"/>
          <w:lang w:val="en-US" w:eastAsia="en-US"/>
        </w:rPr>
        <w:t>with</w:t>
      </w:r>
      <w:r w:rsidR="003F1060" w:rsidRPr="00390A31">
        <w:rPr>
          <w:spacing w:val="-2"/>
          <w:szCs w:val="22"/>
          <w:lang w:val="en-US" w:eastAsia="en-US"/>
        </w:rPr>
        <w:t xml:space="preserve"> </w:t>
      </w:r>
      <w:r w:rsidR="003F1060" w:rsidRPr="00390A31">
        <w:rPr>
          <w:szCs w:val="22"/>
          <w:lang w:val="en-US" w:eastAsia="en-US"/>
        </w:rPr>
        <w:t>CPCs shall design</w:t>
      </w:r>
      <w:r w:rsidR="003F1060" w:rsidRPr="00390A31">
        <w:rPr>
          <w:spacing w:val="-3"/>
          <w:szCs w:val="22"/>
          <w:lang w:val="en-US" w:eastAsia="en-US"/>
        </w:rPr>
        <w:t xml:space="preserve"> </w:t>
      </w:r>
      <w:r w:rsidR="003F1060" w:rsidRPr="00390A31">
        <w:rPr>
          <w:szCs w:val="22"/>
          <w:lang w:val="en-US" w:eastAsia="en-US"/>
        </w:rPr>
        <w:t>and implement a study(ies) to</w:t>
      </w:r>
      <w:r w:rsidR="003F1060" w:rsidRPr="00390A31">
        <w:rPr>
          <w:spacing w:val="-3"/>
          <w:szCs w:val="22"/>
          <w:lang w:val="en-US" w:eastAsia="en-US"/>
        </w:rPr>
        <w:t xml:space="preserve"> </w:t>
      </w:r>
      <w:r w:rsidR="003F1060" w:rsidRPr="00390A31">
        <w:rPr>
          <w:szCs w:val="22"/>
          <w:lang w:val="en-US" w:eastAsia="en-US"/>
        </w:rPr>
        <w:t xml:space="preserve">compare the effects of hook shape and size on catch rates (considering both hooking and retention rates), at-haulback mortality, and post-release mortality. The experimental design should account for the influence of leader material types and consider potential operational differences among regions and </w:t>
      </w:r>
      <w:r w:rsidR="003F1060" w:rsidRPr="00390A31">
        <w:rPr>
          <w:spacing w:val="-2"/>
          <w:szCs w:val="22"/>
          <w:lang w:val="en-US" w:eastAsia="en-US"/>
        </w:rPr>
        <w:t>fleets.</w:t>
      </w:r>
    </w:p>
    <w:p w14:paraId="69F5C471" w14:textId="77777777" w:rsidR="003F1060" w:rsidRPr="00390A31" w:rsidDel="006C645C" w:rsidRDefault="003F1060" w:rsidP="005000EB">
      <w:pPr>
        <w:widowControl w:val="0"/>
        <w:tabs>
          <w:tab w:val="left" w:pos="426"/>
        </w:tabs>
        <w:autoSpaceDE w:val="0"/>
        <w:autoSpaceDN w:val="0"/>
        <w:ind w:left="426" w:right="142"/>
        <w:jc w:val="both"/>
        <w:rPr>
          <w:del w:id="416" w:author="Karen Donovan" w:date="2026-08-25T23:30:00Z" w16du:dateUtc="2026-08-25T21:30:00Z"/>
          <w:szCs w:val="22"/>
          <w:lang w:val="en-US" w:eastAsia="en-US"/>
        </w:rPr>
      </w:pPr>
    </w:p>
    <w:p w14:paraId="147E128C" w14:textId="04C1D095" w:rsidR="003F1060" w:rsidRPr="00390A31" w:rsidRDefault="006C645C">
      <w:pPr>
        <w:widowControl w:val="0"/>
        <w:tabs>
          <w:tab w:val="left" w:pos="426"/>
        </w:tabs>
        <w:autoSpaceDE w:val="0"/>
        <w:autoSpaceDN w:val="0"/>
        <w:ind w:left="426" w:right="2" w:hanging="426"/>
        <w:jc w:val="both"/>
        <w:rPr>
          <w:szCs w:val="22"/>
          <w:lang w:val="en-US" w:eastAsia="en-US"/>
        </w:rPr>
        <w:pPrChange w:id="417" w:author="Karen Donovan" w:date="2026-08-25T23:30:00Z" w16du:dateUtc="2026-08-25T21:30:00Z">
          <w:pPr>
            <w:widowControl w:val="0"/>
            <w:tabs>
              <w:tab w:val="left" w:pos="426"/>
            </w:tabs>
            <w:autoSpaceDE w:val="0"/>
            <w:autoSpaceDN w:val="0"/>
            <w:ind w:right="2"/>
            <w:jc w:val="both"/>
          </w:pPr>
        </w:pPrChange>
      </w:pPr>
      <w:del w:id="418" w:author="Karen Donovan" w:date="2026-08-25T23:30:00Z" w16du:dateUtc="2026-08-25T21:30:00Z">
        <w:r w:rsidRPr="00390A31" w:rsidDel="009F773F">
          <w:rPr>
            <w:szCs w:val="22"/>
            <w:lang w:val="en-US" w:eastAsia="en-US"/>
          </w:rPr>
          <w:delText>22</w:delText>
        </w:r>
      </w:del>
      <w:ins w:id="419" w:author="Karen Donovan" w:date="2026-08-25T23:30:00Z" w16du:dateUtc="2026-08-25T21:30:00Z">
        <w:r w:rsidR="009F773F" w:rsidRPr="00390A31">
          <w:rPr>
            <w:szCs w:val="22"/>
            <w:lang w:val="en-US" w:eastAsia="en-US"/>
          </w:rPr>
          <w:t>21.</w:t>
        </w:r>
        <w:r w:rsidR="009F773F" w:rsidRPr="00390A31">
          <w:rPr>
            <w:szCs w:val="22"/>
            <w:lang w:val="en-US" w:eastAsia="en-US"/>
          </w:rPr>
          <w:tab/>
        </w:r>
      </w:ins>
      <w:r w:rsidR="003F1060" w:rsidRPr="00390A31">
        <w:rPr>
          <w:szCs w:val="22"/>
          <w:lang w:val="en-US" w:eastAsia="en-US"/>
        </w:rPr>
        <w:t>The</w:t>
      </w:r>
      <w:r w:rsidR="003F1060" w:rsidRPr="00390A31">
        <w:rPr>
          <w:spacing w:val="-4"/>
          <w:szCs w:val="22"/>
          <w:lang w:val="en-US" w:eastAsia="en-US"/>
        </w:rPr>
        <w:t xml:space="preserve"> </w:t>
      </w:r>
      <w:r w:rsidR="003F1060" w:rsidRPr="00390A31">
        <w:rPr>
          <w:szCs w:val="22"/>
          <w:lang w:val="en-US" w:eastAsia="en-US"/>
        </w:rPr>
        <w:t>SCRS</w:t>
      </w:r>
      <w:r w:rsidR="003F1060" w:rsidRPr="00390A31">
        <w:rPr>
          <w:spacing w:val="-5"/>
          <w:szCs w:val="22"/>
          <w:lang w:val="en-US" w:eastAsia="en-US"/>
        </w:rPr>
        <w:t xml:space="preserve"> </w:t>
      </w:r>
      <w:r w:rsidR="003F1060" w:rsidRPr="00390A31">
        <w:rPr>
          <w:szCs w:val="22"/>
          <w:lang w:val="en-US" w:eastAsia="en-US"/>
        </w:rPr>
        <w:t>shall</w:t>
      </w:r>
      <w:r w:rsidR="003F1060" w:rsidRPr="00390A31">
        <w:rPr>
          <w:spacing w:val="-8"/>
          <w:szCs w:val="22"/>
          <w:lang w:val="en-US" w:eastAsia="en-US"/>
        </w:rPr>
        <w:t xml:space="preserve"> </w:t>
      </w:r>
      <w:r w:rsidR="003F1060" w:rsidRPr="00390A31">
        <w:rPr>
          <w:szCs w:val="22"/>
          <w:lang w:val="en-US" w:eastAsia="en-US"/>
        </w:rPr>
        <w:t>conduct</w:t>
      </w:r>
      <w:r w:rsidR="003F1060" w:rsidRPr="00390A31">
        <w:rPr>
          <w:spacing w:val="-7"/>
          <w:szCs w:val="22"/>
          <w:lang w:val="en-US" w:eastAsia="en-US"/>
        </w:rPr>
        <w:t xml:space="preserve"> </w:t>
      </w:r>
      <w:r w:rsidR="003F1060" w:rsidRPr="00390A31">
        <w:rPr>
          <w:szCs w:val="22"/>
          <w:lang w:val="en-US" w:eastAsia="en-US"/>
        </w:rPr>
        <w:t>assessments</w:t>
      </w:r>
      <w:r w:rsidR="003F1060" w:rsidRPr="00390A31">
        <w:rPr>
          <w:spacing w:val="-6"/>
          <w:szCs w:val="22"/>
          <w:lang w:val="en-US" w:eastAsia="en-US"/>
        </w:rPr>
        <w:t xml:space="preserve"> </w:t>
      </w:r>
      <w:r w:rsidR="003F1060" w:rsidRPr="00390A31">
        <w:rPr>
          <w:szCs w:val="22"/>
          <w:lang w:val="en-US" w:eastAsia="en-US"/>
        </w:rPr>
        <w:t>for</w:t>
      </w:r>
      <w:r w:rsidR="003F1060" w:rsidRPr="00390A31">
        <w:rPr>
          <w:spacing w:val="-8"/>
          <w:szCs w:val="22"/>
          <w:lang w:val="en-US" w:eastAsia="en-US"/>
        </w:rPr>
        <w:t xml:space="preserve"> </w:t>
      </w:r>
      <w:r w:rsidR="003F1060" w:rsidRPr="00390A31">
        <w:rPr>
          <w:szCs w:val="22"/>
          <w:lang w:val="en-US" w:eastAsia="en-US"/>
        </w:rPr>
        <w:t>blue</w:t>
      </w:r>
      <w:r w:rsidR="003F1060" w:rsidRPr="00390A31">
        <w:rPr>
          <w:spacing w:val="-4"/>
          <w:szCs w:val="22"/>
          <w:lang w:val="en-US" w:eastAsia="en-US"/>
        </w:rPr>
        <w:t xml:space="preserve"> </w:t>
      </w:r>
      <w:r w:rsidR="003F1060" w:rsidRPr="00390A31">
        <w:rPr>
          <w:szCs w:val="22"/>
          <w:lang w:val="en-US" w:eastAsia="en-US"/>
        </w:rPr>
        <w:t>marlin</w:t>
      </w:r>
      <w:r w:rsidR="003F1060" w:rsidRPr="00390A31">
        <w:rPr>
          <w:spacing w:val="-8"/>
          <w:szCs w:val="22"/>
          <w:lang w:val="en-US" w:eastAsia="en-US"/>
        </w:rPr>
        <w:t xml:space="preserve"> </w:t>
      </w:r>
      <w:r w:rsidR="003F1060" w:rsidRPr="00390A31">
        <w:rPr>
          <w:szCs w:val="22"/>
          <w:lang w:val="en-US" w:eastAsia="en-US"/>
        </w:rPr>
        <w:t>in</w:t>
      </w:r>
      <w:r w:rsidR="003F1060" w:rsidRPr="00390A31">
        <w:rPr>
          <w:spacing w:val="-8"/>
          <w:szCs w:val="22"/>
          <w:lang w:val="en-US" w:eastAsia="en-US"/>
        </w:rPr>
        <w:t xml:space="preserve"> </w:t>
      </w:r>
      <w:del w:id="420" w:author="Robert Robinson" w:date="2026-06-11T16:38:00Z" w16du:dateUtc="2026-06-11T22:38:00Z">
        <w:r w:rsidR="003F1060" w:rsidRPr="00390A31" w:rsidDel="00CB2123">
          <w:rPr>
            <w:szCs w:val="22"/>
            <w:lang w:val="en-US" w:eastAsia="en-US"/>
          </w:rPr>
          <w:delText>2024</w:delText>
        </w:r>
        <w:r w:rsidR="003F1060" w:rsidRPr="00390A31" w:rsidDel="00CB2123">
          <w:rPr>
            <w:spacing w:val="-7"/>
            <w:szCs w:val="22"/>
            <w:lang w:val="en-US" w:eastAsia="en-US"/>
          </w:rPr>
          <w:delText xml:space="preserve"> </w:delText>
        </w:r>
      </w:del>
      <w:ins w:id="421" w:author="Robert Robinson" w:date="2026-06-11T16:38:00Z" w16du:dateUtc="2026-06-11T22:38:00Z">
        <w:r w:rsidR="003F1060" w:rsidRPr="00390A31">
          <w:rPr>
            <w:szCs w:val="22"/>
            <w:lang w:val="en-US" w:eastAsia="en-US"/>
          </w:rPr>
          <w:t>20XX</w:t>
        </w:r>
        <w:r w:rsidR="003F1060" w:rsidRPr="00390A31">
          <w:rPr>
            <w:spacing w:val="-7"/>
            <w:szCs w:val="22"/>
            <w:lang w:val="en-US" w:eastAsia="en-US"/>
          </w:rPr>
          <w:t xml:space="preserve"> </w:t>
        </w:r>
      </w:ins>
      <w:r w:rsidR="003F1060" w:rsidRPr="00390A31">
        <w:rPr>
          <w:szCs w:val="22"/>
          <w:lang w:val="en-US" w:eastAsia="en-US"/>
        </w:rPr>
        <w:t>and</w:t>
      </w:r>
      <w:r w:rsidR="003F1060" w:rsidRPr="00390A31">
        <w:rPr>
          <w:spacing w:val="-8"/>
          <w:szCs w:val="22"/>
          <w:lang w:val="en-US" w:eastAsia="en-US"/>
        </w:rPr>
        <w:t xml:space="preserve"> </w:t>
      </w:r>
      <w:r w:rsidR="003F1060" w:rsidRPr="00390A31">
        <w:rPr>
          <w:szCs w:val="22"/>
          <w:lang w:val="en-US" w:eastAsia="en-US"/>
        </w:rPr>
        <w:t>white</w:t>
      </w:r>
      <w:r w:rsidR="003F1060" w:rsidRPr="00390A31">
        <w:rPr>
          <w:spacing w:val="-4"/>
          <w:szCs w:val="22"/>
          <w:lang w:val="en-US" w:eastAsia="en-US"/>
        </w:rPr>
        <w:t xml:space="preserve"> </w:t>
      </w:r>
      <w:r w:rsidR="003F1060" w:rsidRPr="00390A31">
        <w:rPr>
          <w:szCs w:val="22"/>
          <w:lang w:val="en-US" w:eastAsia="en-US"/>
        </w:rPr>
        <w:t>marlin/roundscale</w:t>
      </w:r>
      <w:r w:rsidR="003F1060" w:rsidRPr="00390A31">
        <w:rPr>
          <w:spacing w:val="-4"/>
          <w:szCs w:val="22"/>
          <w:lang w:val="en-US" w:eastAsia="en-US"/>
        </w:rPr>
        <w:t xml:space="preserve"> </w:t>
      </w:r>
      <w:r w:rsidR="003F1060" w:rsidRPr="00390A31">
        <w:rPr>
          <w:szCs w:val="22"/>
          <w:lang w:val="en-US" w:eastAsia="en-US"/>
        </w:rPr>
        <w:t>spearfish</w:t>
      </w:r>
      <w:r w:rsidR="003F1060" w:rsidRPr="00390A31">
        <w:rPr>
          <w:spacing w:val="-7"/>
          <w:szCs w:val="22"/>
          <w:lang w:val="en-US" w:eastAsia="en-US"/>
        </w:rPr>
        <w:t xml:space="preserve"> </w:t>
      </w:r>
      <w:r w:rsidR="003F1060" w:rsidRPr="00390A31">
        <w:rPr>
          <w:szCs w:val="22"/>
          <w:lang w:val="en-US" w:eastAsia="en-US"/>
        </w:rPr>
        <w:t xml:space="preserve">in </w:t>
      </w:r>
      <w:del w:id="422" w:author="Robert Robinson" w:date="2026-06-11T16:38:00Z" w16du:dateUtc="2026-06-11T22:38:00Z">
        <w:r w:rsidR="003F1060" w:rsidRPr="00390A31" w:rsidDel="00CB2123">
          <w:rPr>
            <w:spacing w:val="-2"/>
            <w:szCs w:val="22"/>
            <w:lang w:val="en-US" w:eastAsia="en-US"/>
          </w:rPr>
          <w:delText>2025</w:delText>
        </w:r>
      </w:del>
      <w:ins w:id="423" w:author="Robert Robinson" w:date="2026-06-11T16:38:00Z" w16du:dateUtc="2026-06-11T22:38:00Z">
        <w:r w:rsidR="003F1060" w:rsidRPr="00390A31">
          <w:rPr>
            <w:spacing w:val="-2"/>
            <w:szCs w:val="22"/>
            <w:lang w:val="en-US" w:eastAsia="en-US"/>
          </w:rPr>
          <w:t>20XX</w:t>
        </w:r>
      </w:ins>
      <w:r w:rsidR="003F1060" w:rsidRPr="00390A31">
        <w:rPr>
          <w:spacing w:val="-2"/>
          <w:szCs w:val="22"/>
          <w:lang w:val="en-US" w:eastAsia="en-US"/>
        </w:rPr>
        <w:t>.</w:t>
      </w:r>
    </w:p>
    <w:p w14:paraId="439A4320" w14:textId="77777777" w:rsidR="003F1060" w:rsidRPr="00390A31" w:rsidRDefault="003F1060" w:rsidP="005000EB">
      <w:pPr>
        <w:widowControl w:val="0"/>
        <w:autoSpaceDE w:val="0"/>
        <w:autoSpaceDN w:val="0"/>
        <w:rPr>
          <w:ins w:id="424" w:author="Karen Donovan" w:date="2026-06-16T10:04:00Z" w16du:dateUtc="2026-06-16T08:04:00Z"/>
          <w:lang w:val="en-US" w:eastAsia="en-US"/>
        </w:rPr>
      </w:pPr>
    </w:p>
    <w:p w14:paraId="100DFA4B" w14:textId="77777777" w:rsidR="003F1060" w:rsidRPr="00390A31" w:rsidRDefault="003F1060" w:rsidP="005000EB">
      <w:pPr>
        <w:widowControl w:val="0"/>
        <w:autoSpaceDE w:val="0"/>
        <w:autoSpaceDN w:val="0"/>
        <w:rPr>
          <w:lang w:val="en-US" w:eastAsia="en-US"/>
        </w:rPr>
      </w:pPr>
    </w:p>
    <w:p w14:paraId="0347D6A8" w14:textId="77777777" w:rsidR="003F1060" w:rsidRPr="00390A31" w:rsidRDefault="003F1060" w:rsidP="005000EB">
      <w:pPr>
        <w:widowControl w:val="0"/>
        <w:autoSpaceDE w:val="0"/>
        <w:autoSpaceDN w:val="0"/>
        <w:ind w:left="141" w:hanging="141"/>
        <w:outlineLvl w:val="0"/>
        <w:rPr>
          <w:b/>
          <w:bCs/>
          <w:lang w:val="en-US" w:eastAsia="en-US"/>
        </w:rPr>
      </w:pPr>
      <w:r w:rsidRPr="00390A31">
        <w:rPr>
          <w:b/>
          <w:bCs/>
          <w:spacing w:val="-2"/>
          <w:lang w:val="en-US" w:eastAsia="en-US"/>
        </w:rPr>
        <w:t>Compliance</w:t>
      </w:r>
    </w:p>
    <w:p w14:paraId="7602A27A" w14:textId="77777777" w:rsidR="003F1060" w:rsidRPr="00390A31" w:rsidRDefault="003F1060" w:rsidP="005000EB">
      <w:pPr>
        <w:widowControl w:val="0"/>
        <w:autoSpaceDE w:val="0"/>
        <w:autoSpaceDN w:val="0"/>
        <w:rPr>
          <w:b/>
          <w:lang w:val="en-US" w:eastAsia="en-US"/>
        </w:rPr>
      </w:pPr>
    </w:p>
    <w:p w14:paraId="5E200C0C" w14:textId="6E7A275E" w:rsidR="003F1060" w:rsidRPr="00390A31" w:rsidRDefault="00D0120B">
      <w:pPr>
        <w:widowControl w:val="0"/>
        <w:tabs>
          <w:tab w:val="left" w:pos="426"/>
        </w:tabs>
        <w:autoSpaceDE w:val="0"/>
        <w:autoSpaceDN w:val="0"/>
        <w:ind w:left="426" w:right="2" w:hanging="426"/>
        <w:jc w:val="both"/>
        <w:rPr>
          <w:ins w:id="425" w:author="Karen Donovan" w:date="2026-06-16T10:04:00Z" w16du:dateUtc="2026-06-16T08:04:00Z"/>
          <w:szCs w:val="22"/>
          <w:lang w:val="en-US" w:eastAsia="en-US"/>
        </w:rPr>
        <w:pPrChange w:id="426" w:author="Karen Donovan" w:date="2026-08-25T23:32:00Z" w16du:dateUtc="2026-08-25T21:32:00Z">
          <w:pPr>
            <w:widowControl w:val="0"/>
            <w:tabs>
              <w:tab w:val="left" w:pos="426"/>
            </w:tabs>
            <w:autoSpaceDE w:val="0"/>
            <w:autoSpaceDN w:val="0"/>
            <w:ind w:right="2"/>
            <w:jc w:val="both"/>
          </w:pPr>
        </w:pPrChange>
      </w:pPr>
      <w:del w:id="427" w:author="Karen Donovan" w:date="2026-08-25T23:32:00Z" w16du:dateUtc="2026-08-25T21:32:00Z">
        <w:r w:rsidRPr="00390A31" w:rsidDel="006E2732">
          <w:rPr>
            <w:szCs w:val="22"/>
            <w:lang w:val="en-US" w:eastAsia="en-US"/>
          </w:rPr>
          <w:delText>23</w:delText>
        </w:r>
      </w:del>
      <w:ins w:id="428" w:author="Karen Donovan" w:date="2026-08-25T23:32:00Z" w16du:dateUtc="2026-08-25T21:32:00Z">
        <w:r w:rsidR="006E2732" w:rsidRPr="00390A31">
          <w:rPr>
            <w:szCs w:val="22"/>
            <w:lang w:val="en-US" w:eastAsia="en-US"/>
          </w:rPr>
          <w:t>22.</w:t>
        </w:r>
        <w:r w:rsidR="006E2732" w:rsidRPr="00390A31">
          <w:rPr>
            <w:szCs w:val="22"/>
            <w:lang w:val="en-US" w:eastAsia="en-US"/>
          </w:rPr>
          <w:tab/>
        </w:r>
      </w:ins>
      <w:r w:rsidR="003F1060" w:rsidRPr="00390A31">
        <w:rPr>
          <w:szCs w:val="22"/>
          <w:lang w:val="en-US" w:eastAsia="en-US"/>
        </w:rPr>
        <w:t xml:space="preserve">Consistent with the </w:t>
      </w:r>
      <w:r w:rsidR="003F1060" w:rsidRPr="00390A31">
        <w:rPr>
          <w:i/>
          <w:szCs w:val="22"/>
          <w:lang w:val="en-US" w:eastAsia="en-US"/>
        </w:rPr>
        <w:t>Recommendation by ICCAT on improvement of compliance review of conservation and management measures</w:t>
      </w:r>
      <w:r w:rsidR="003F1060" w:rsidRPr="00390A31">
        <w:rPr>
          <w:i/>
          <w:spacing w:val="-3"/>
          <w:szCs w:val="22"/>
          <w:lang w:val="en-US" w:eastAsia="en-US"/>
        </w:rPr>
        <w:t xml:space="preserve"> </w:t>
      </w:r>
      <w:r w:rsidR="003F1060" w:rsidRPr="00390A31">
        <w:rPr>
          <w:i/>
          <w:szCs w:val="22"/>
          <w:lang w:val="en-US" w:eastAsia="en-US"/>
        </w:rPr>
        <w:t xml:space="preserve">regarding billfish caught in the ICCAT Convention </w:t>
      </w:r>
      <w:ins w:id="429" w:author="Karen Donovan" w:date="2026-06-16T09:40:00Z" w16du:dateUtc="2026-06-16T07:40:00Z">
        <w:r w:rsidR="003F1060" w:rsidRPr="00390A31">
          <w:rPr>
            <w:i/>
            <w:szCs w:val="22"/>
            <w:lang w:val="en-US" w:eastAsia="en-US"/>
          </w:rPr>
          <w:t>a</w:t>
        </w:r>
      </w:ins>
      <w:del w:id="430" w:author="Karen Donovan" w:date="2026-06-16T09:40:00Z" w16du:dateUtc="2026-06-16T07:40:00Z">
        <w:r w:rsidR="003F1060" w:rsidRPr="00390A31" w:rsidDel="00C632E0">
          <w:rPr>
            <w:i/>
            <w:szCs w:val="22"/>
            <w:lang w:val="en-US" w:eastAsia="en-US"/>
          </w:rPr>
          <w:delText>A</w:delText>
        </w:r>
      </w:del>
      <w:r w:rsidR="003F1060" w:rsidRPr="00390A31">
        <w:rPr>
          <w:i/>
          <w:szCs w:val="22"/>
          <w:lang w:val="en-US" w:eastAsia="en-US"/>
        </w:rPr>
        <w:t xml:space="preserve">rea </w:t>
      </w:r>
      <w:r w:rsidR="003F1060" w:rsidRPr="00390A31">
        <w:rPr>
          <w:szCs w:val="22"/>
          <w:lang w:val="en-US" w:eastAsia="en-US"/>
        </w:rPr>
        <w:t>(Rec. 18-05), CPCs shall submit details of their implementation of this measure through domestic law or regulations, including monitoring, control and surveillance measures, and of their compliance with this measure using the billfish check sheet.</w:t>
      </w:r>
    </w:p>
    <w:p w14:paraId="0E7AFE28" w14:textId="77777777" w:rsidR="003F1060" w:rsidRPr="00390A31" w:rsidRDefault="003F1060" w:rsidP="005000EB">
      <w:pPr>
        <w:widowControl w:val="0"/>
        <w:tabs>
          <w:tab w:val="left" w:pos="426"/>
        </w:tabs>
        <w:autoSpaceDE w:val="0"/>
        <w:autoSpaceDN w:val="0"/>
        <w:ind w:left="426" w:right="142"/>
        <w:jc w:val="both"/>
        <w:rPr>
          <w:szCs w:val="22"/>
          <w:lang w:val="en-US" w:eastAsia="en-US"/>
        </w:rPr>
      </w:pPr>
    </w:p>
    <w:p w14:paraId="1F74F72F" w14:textId="77777777" w:rsidR="003F1060" w:rsidRPr="00390A31" w:rsidDel="00E66D39" w:rsidRDefault="003F1060" w:rsidP="005000EB">
      <w:pPr>
        <w:widowControl w:val="0"/>
        <w:autoSpaceDE w:val="0"/>
        <w:autoSpaceDN w:val="0"/>
        <w:ind w:left="141" w:hanging="141"/>
        <w:outlineLvl w:val="0"/>
        <w:rPr>
          <w:del w:id="431" w:author="Karen Donovan" w:date="2026-06-16T10:01:00Z" w16du:dateUtc="2026-06-16T08:01:00Z"/>
          <w:lang w:val="en-US" w:eastAsia="en-US"/>
        </w:rPr>
      </w:pPr>
    </w:p>
    <w:p w14:paraId="653B97D2" w14:textId="77777777" w:rsidR="003F1060" w:rsidRPr="00390A31" w:rsidRDefault="003F1060" w:rsidP="005000EB">
      <w:pPr>
        <w:widowControl w:val="0"/>
        <w:autoSpaceDE w:val="0"/>
        <w:autoSpaceDN w:val="0"/>
        <w:ind w:left="141" w:hanging="141"/>
        <w:outlineLvl w:val="0"/>
        <w:rPr>
          <w:ins w:id="432" w:author="Karen Donovan" w:date="2026-06-16T09:57:00Z" w16du:dateUtc="2026-06-16T07:57:00Z"/>
          <w:b/>
          <w:bCs/>
          <w:spacing w:val="-2"/>
          <w:lang w:val="en-US" w:eastAsia="en-US"/>
        </w:rPr>
      </w:pPr>
      <w:r w:rsidRPr="00390A31">
        <w:rPr>
          <w:b/>
          <w:bCs/>
          <w:lang w:val="en-US" w:eastAsia="en-US"/>
        </w:rPr>
        <w:t>Repeals</w:t>
      </w:r>
      <w:r w:rsidRPr="00390A31">
        <w:rPr>
          <w:b/>
          <w:bCs/>
          <w:spacing w:val="-11"/>
          <w:lang w:val="en-US" w:eastAsia="en-US"/>
        </w:rPr>
        <w:t xml:space="preserve"> </w:t>
      </w:r>
      <w:r w:rsidRPr="00390A31">
        <w:rPr>
          <w:b/>
          <w:bCs/>
          <w:lang w:val="en-US" w:eastAsia="en-US"/>
        </w:rPr>
        <w:t>and</w:t>
      </w:r>
      <w:r w:rsidRPr="00390A31">
        <w:rPr>
          <w:b/>
          <w:bCs/>
          <w:spacing w:val="-5"/>
          <w:lang w:val="en-US" w:eastAsia="en-US"/>
        </w:rPr>
        <w:t xml:space="preserve"> </w:t>
      </w:r>
      <w:r w:rsidRPr="00390A31">
        <w:rPr>
          <w:b/>
          <w:bCs/>
          <w:lang w:val="en-US" w:eastAsia="en-US"/>
        </w:rPr>
        <w:t>review</w:t>
      </w:r>
      <w:r w:rsidRPr="00390A31">
        <w:rPr>
          <w:b/>
          <w:bCs/>
          <w:spacing w:val="-3"/>
          <w:lang w:val="en-US" w:eastAsia="en-US"/>
        </w:rPr>
        <w:t xml:space="preserve"> </w:t>
      </w:r>
      <w:r w:rsidRPr="00390A31">
        <w:rPr>
          <w:b/>
          <w:bCs/>
          <w:spacing w:val="-2"/>
          <w:lang w:val="en-US" w:eastAsia="en-US"/>
        </w:rPr>
        <w:t>clause</w:t>
      </w:r>
    </w:p>
    <w:p w14:paraId="3A3C33A6" w14:textId="77777777" w:rsidR="003F1060" w:rsidRPr="00390A31" w:rsidDel="00944975" w:rsidRDefault="003F1060">
      <w:pPr>
        <w:widowControl w:val="0"/>
        <w:autoSpaceDE w:val="0"/>
        <w:autoSpaceDN w:val="0"/>
        <w:outlineLvl w:val="0"/>
        <w:rPr>
          <w:del w:id="433" w:author="Karen Donovan" w:date="2026-08-25T23:32:00Z" w16du:dateUtc="2026-08-25T21:32:00Z"/>
          <w:b/>
          <w:bCs/>
          <w:lang w:val="en-US" w:eastAsia="en-US"/>
        </w:rPr>
        <w:pPrChange w:id="434" w:author="Karen Donovan" w:date="2026-08-25T23:33:00Z" w16du:dateUtc="2026-08-25T21:33:00Z">
          <w:pPr>
            <w:widowControl w:val="0"/>
            <w:autoSpaceDE w:val="0"/>
            <w:autoSpaceDN w:val="0"/>
            <w:ind w:left="141"/>
            <w:outlineLvl w:val="0"/>
          </w:pPr>
        </w:pPrChange>
      </w:pPr>
    </w:p>
    <w:p w14:paraId="32963169" w14:textId="2E1DE177" w:rsidR="003F1060" w:rsidRPr="00390A31" w:rsidRDefault="00880B3E">
      <w:pPr>
        <w:widowControl w:val="0"/>
        <w:tabs>
          <w:tab w:val="left" w:pos="426"/>
        </w:tabs>
        <w:autoSpaceDE w:val="0"/>
        <w:autoSpaceDN w:val="0"/>
        <w:ind w:left="426" w:right="2" w:hanging="426"/>
        <w:jc w:val="both"/>
        <w:rPr>
          <w:szCs w:val="22"/>
          <w:lang w:val="en-US" w:eastAsia="en-US"/>
        </w:rPr>
        <w:pPrChange w:id="435" w:author="Karen Donovan" w:date="2026-08-25T23:34:00Z" w16du:dateUtc="2026-08-25T21:34:00Z">
          <w:pPr>
            <w:widowControl w:val="0"/>
            <w:tabs>
              <w:tab w:val="left" w:pos="426"/>
            </w:tabs>
            <w:autoSpaceDE w:val="0"/>
            <w:autoSpaceDN w:val="0"/>
            <w:ind w:right="2"/>
            <w:jc w:val="both"/>
          </w:pPr>
        </w:pPrChange>
      </w:pPr>
      <w:del w:id="436" w:author="Karen Donovan" w:date="2026-08-25T23:33:00Z" w16du:dateUtc="2026-08-25T21:33:00Z">
        <w:r w:rsidRPr="00390A31" w:rsidDel="00792E52">
          <w:rPr>
            <w:szCs w:val="22"/>
            <w:lang w:val="en-US" w:eastAsia="en-US"/>
          </w:rPr>
          <w:delText>24</w:delText>
        </w:r>
      </w:del>
      <w:ins w:id="437" w:author="Karen Donovan" w:date="2026-08-25T23:33:00Z" w16du:dateUtc="2026-08-25T21:33:00Z">
        <w:r w:rsidR="00792E52" w:rsidRPr="00390A31">
          <w:rPr>
            <w:szCs w:val="22"/>
            <w:lang w:val="en-US" w:eastAsia="en-US"/>
          </w:rPr>
          <w:t>23</w:t>
        </w:r>
      </w:ins>
      <w:ins w:id="438" w:author="Karen Donovan" w:date="2026-08-25T23:34:00Z" w16du:dateUtc="2026-08-25T21:34:00Z">
        <w:r w:rsidR="00792E52" w:rsidRPr="00390A31">
          <w:rPr>
            <w:szCs w:val="22"/>
            <w:lang w:val="en-US" w:eastAsia="en-US"/>
          </w:rPr>
          <w:t>.</w:t>
        </w:r>
      </w:ins>
      <w:ins w:id="439" w:author="Karen Donovan" w:date="2026-08-25T23:33:00Z" w16du:dateUtc="2026-08-25T21:33:00Z">
        <w:r w:rsidR="00792E52" w:rsidRPr="00390A31">
          <w:rPr>
            <w:szCs w:val="22"/>
            <w:lang w:val="en-US" w:eastAsia="en-US"/>
          </w:rPr>
          <w:tab/>
        </w:r>
      </w:ins>
      <w:r w:rsidR="003F1060" w:rsidRPr="00390A31">
        <w:rPr>
          <w:szCs w:val="22"/>
          <w:lang w:val="en-US" w:eastAsia="en-US"/>
        </w:rPr>
        <w:t>T</w:t>
      </w:r>
      <w:del w:id="440" w:author="Robert Robinson" w:date="2026-06-11T16:39:00Z" w16du:dateUtc="2026-06-11T22:39:00Z">
        <w:r w:rsidR="003F1060" w:rsidRPr="00390A31" w:rsidDel="00CB2123">
          <w:rPr>
            <w:szCs w:val="22"/>
            <w:lang w:val="en-US" w:eastAsia="en-US"/>
          </w:rPr>
          <w:delText>In 2</w:delText>
        </w:r>
      </w:del>
      <w:del w:id="441" w:author="Robert Robinson" w:date="2026-06-11T16:38:00Z" w16du:dateUtc="2026-06-11T22:38:00Z">
        <w:r w:rsidR="003F1060" w:rsidRPr="00390A31" w:rsidDel="00CB2123">
          <w:rPr>
            <w:szCs w:val="22"/>
            <w:lang w:val="en-US" w:eastAsia="en-US"/>
          </w:rPr>
          <w:delText>022, t</w:delText>
        </w:r>
      </w:del>
      <w:r w:rsidR="003F1060" w:rsidRPr="00390A31">
        <w:rPr>
          <w:szCs w:val="22"/>
          <w:lang w:val="en-US" w:eastAsia="en-US"/>
        </w:rPr>
        <w:t>he Commission shall review any new scientific advice from the SCRS and consider adjustments,</w:t>
      </w:r>
      <w:r w:rsidR="003F1060" w:rsidRPr="00390A31">
        <w:rPr>
          <w:spacing w:val="-3"/>
          <w:szCs w:val="22"/>
          <w:lang w:val="en-US" w:eastAsia="en-US"/>
        </w:rPr>
        <w:t xml:space="preserve"> </w:t>
      </w:r>
      <w:r w:rsidR="003F1060" w:rsidRPr="00390A31">
        <w:rPr>
          <w:szCs w:val="22"/>
          <w:lang w:val="en-US" w:eastAsia="en-US"/>
        </w:rPr>
        <w:t>such</w:t>
      </w:r>
      <w:r w:rsidR="003F1060" w:rsidRPr="00390A31">
        <w:rPr>
          <w:spacing w:val="-6"/>
          <w:szCs w:val="22"/>
          <w:lang w:val="en-US" w:eastAsia="en-US"/>
        </w:rPr>
        <w:t xml:space="preserve"> </w:t>
      </w:r>
      <w:r w:rsidR="003F1060" w:rsidRPr="00390A31">
        <w:rPr>
          <w:szCs w:val="22"/>
          <w:lang w:val="en-US" w:eastAsia="en-US"/>
        </w:rPr>
        <w:t>as</w:t>
      </w:r>
      <w:r w:rsidR="003F1060" w:rsidRPr="00390A31">
        <w:rPr>
          <w:spacing w:val="-5"/>
          <w:szCs w:val="22"/>
          <w:lang w:val="en-US" w:eastAsia="en-US"/>
        </w:rPr>
        <w:t xml:space="preserve"> </w:t>
      </w:r>
      <w:r w:rsidR="003F1060" w:rsidRPr="00390A31">
        <w:rPr>
          <w:szCs w:val="22"/>
          <w:lang w:val="en-US" w:eastAsia="en-US"/>
        </w:rPr>
        <w:t>the</w:t>
      </w:r>
      <w:r w:rsidR="003F1060" w:rsidRPr="00390A31">
        <w:rPr>
          <w:spacing w:val="-7"/>
          <w:szCs w:val="22"/>
          <w:lang w:val="en-US" w:eastAsia="en-US"/>
        </w:rPr>
        <w:t xml:space="preserve"> </w:t>
      </w:r>
      <w:r w:rsidR="003F1060" w:rsidRPr="00390A31">
        <w:rPr>
          <w:szCs w:val="22"/>
          <w:lang w:val="en-US" w:eastAsia="en-US"/>
        </w:rPr>
        <w:t>adoption</w:t>
      </w:r>
      <w:r w:rsidR="003F1060" w:rsidRPr="00390A31">
        <w:rPr>
          <w:spacing w:val="-7"/>
          <w:szCs w:val="22"/>
          <w:lang w:val="en-US" w:eastAsia="en-US"/>
        </w:rPr>
        <w:t xml:space="preserve"> </w:t>
      </w:r>
      <w:r w:rsidR="003F1060" w:rsidRPr="00390A31">
        <w:rPr>
          <w:szCs w:val="22"/>
          <w:lang w:val="en-US" w:eastAsia="en-US"/>
        </w:rPr>
        <w:t>of</w:t>
      </w:r>
      <w:r w:rsidR="003F1060" w:rsidRPr="00390A31">
        <w:rPr>
          <w:spacing w:val="-4"/>
          <w:szCs w:val="22"/>
          <w:lang w:val="en-US" w:eastAsia="en-US"/>
        </w:rPr>
        <w:t xml:space="preserve"> </w:t>
      </w:r>
      <w:r w:rsidR="003F1060" w:rsidRPr="00390A31">
        <w:rPr>
          <w:szCs w:val="22"/>
          <w:lang w:val="en-US" w:eastAsia="en-US"/>
        </w:rPr>
        <w:t>additional</w:t>
      </w:r>
      <w:r w:rsidR="003F1060" w:rsidRPr="00390A31">
        <w:rPr>
          <w:spacing w:val="-7"/>
          <w:szCs w:val="22"/>
          <w:lang w:val="en-US" w:eastAsia="en-US"/>
        </w:rPr>
        <w:t xml:space="preserve"> </w:t>
      </w:r>
      <w:r w:rsidR="003F1060" w:rsidRPr="00390A31">
        <w:rPr>
          <w:szCs w:val="22"/>
          <w:lang w:val="en-US" w:eastAsia="en-US"/>
        </w:rPr>
        <w:t>conservation</w:t>
      </w:r>
      <w:r w:rsidR="003F1060" w:rsidRPr="00390A31">
        <w:rPr>
          <w:spacing w:val="-7"/>
          <w:szCs w:val="22"/>
          <w:lang w:val="en-US" w:eastAsia="en-US"/>
        </w:rPr>
        <w:t xml:space="preserve"> </w:t>
      </w:r>
      <w:r w:rsidR="003F1060" w:rsidRPr="00390A31">
        <w:rPr>
          <w:szCs w:val="22"/>
          <w:lang w:val="en-US" w:eastAsia="en-US"/>
        </w:rPr>
        <w:t>and</w:t>
      </w:r>
      <w:r w:rsidR="003F1060" w:rsidRPr="00390A31">
        <w:rPr>
          <w:spacing w:val="-7"/>
          <w:szCs w:val="22"/>
          <w:lang w:val="en-US" w:eastAsia="en-US"/>
        </w:rPr>
        <w:t xml:space="preserve"> </w:t>
      </w:r>
      <w:r w:rsidR="003F1060" w:rsidRPr="00390A31">
        <w:rPr>
          <w:szCs w:val="22"/>
          <w:lang w:val="en-US" w:eastAsia="en-US"/>
        </w:rPr>
        <w:t>management</w:t>
      </w:r>
      <w:r w:rsidR="003F1060" w:rsidRPr="00390A31">
        <w:rPr>
          <w:spacing w:val="-6"/>
          <w:szCs w:val="22"/>
          <w:lang w:val="en-US" w:eastAsia="en-US"/>
        </w:rPr>
        <w:t xml:space="preserve"> </w:t>
      </w:r>
      <w:r w:rsidR="003F1060" w:rsidRPr="00390A31">
        <w:rPr>
          <w:szCs w:val="22"/>
          <w:lang w:val="en-US" w:eastAsia="en-US"/>
        </w:rPr>
        <w:t>measures</w:t>
      </w:r>
      <w:r w:rsidR="003F1060" w:rsidRPr="00390A31">
        <w:rPr>
          <w:spacing w:val="-5"/>
          <w:szCs w:val="22"/>
          <w:lang w:val="en-US" w:eastAsia="en-US"/>
        </w:rPr>
        <w:t xml:space="preserve"> </w:t>
      </w:r>
      <w:r w:rsidR="003F1060" w:rsidRPr="00390A31">
        <w:rPr>
          <w:szCs w:val="22"/>
          <w:lang w:val="en-US" w:eastAsia="en-US"/>
        </w:rPr>
        <w:t>or</w:t>
      </w:r>
      <w:r w:rsidR="003F1060" w:rsidRPr="00390A31">
        <w:rPr>
          <w:spacing w:val="-7"/>
          <w:szCs w:val="22"/>
          <w:lang w:val="en-US" w:eastAsia="en-US"/>
        </w:rPr>
        <w:t xml:space="preserve"> </w:t>
      </w:r>
      <w:r w:rsidR="003F1060" w:rsidRPr="00390A31">
        <w:rPr>
          <w:szCs w:val="22"/>
          <w:lang w:val="en-US" w:eastAsia="en-US"/>
        </w:rPr>
        <w:t>review of the landing limits, as appropriate.</w:t>
      </w:r>
    </w:p>
    <w:p w14:paraId="46F25546" w14:textId="77777777" w:rsidR="003F1060" w:rsidRPr="00390A31" w:rsidRDefault="003F1060" w:rsidP="005000EB">
      <w:pPr>
        <w:widowControl w:val="0"/>
        <w:autoSpaceDE w:val="0"/>
        <w:autoSpaceDN w:val="0"/>
        <w:rPr>
          <w:lang w:val="en-US" w:eastAsia="en-US"/>
        </w:rPr>
      </w:pPr>
    </w:p>
    <w:p w14:paraId="59BE26E2" w14:textId="0FAC64A7" w:rsidR="003F1060" w:rsidRPr="00390A31" w:rsidRDefault="00792E52" w:rsidP="00792E52">
      <w:pPr>
        <w:widowControl w:val="0"/>
        <w:tabs>
          <w:tab w:val="left" w:pos="426"/>
        </w:tabs>
        <w:autoSpaceDE w:val="0"/>
        <w:autoSpaceDN w:val="0"/>
        <w:ind w:right="2"/>
        <w:jc w:val="both"/>
        <w:rPr>
          <w:szCs w:val="22"/>
          <w:lang w:val="en-US" w:eastAsia="en-US"/>
        </w:rPr>
      </w:pPr>
      <w:del w:id="442" w:author="Karen Donovan" w:date="2026-08-25T23:34:00Z" w16du:dateUtc="2026-08-25T21:34:00Z">
        <w:r w:rsidRPr="00390A31" w:rsidDel="006D4C98">
          <w:rPr>
            <w:szCs w:val="22"/>
            <w:lang w:val="en-US" w:eastAsia="en-US"/>
          </w:rPr>
          <w:delText>25</w:delText>
        </w:r>
      </w:del>
      <w:ins w:id="443" w:author="Karen Donovan" w:date="2026-08-25T23:34:00Z" w16du:dateUtc="2026-08-25T21:34:00Z">
        <w:r w:rsidR="006D4C98" w:rsidRPr="00390A31">
          <w:rPr>
            <w:szCs w:val="22"/>
            <w:lang w:val="en-US" w:eastAsia="en-US"/>
          </w:rPr>
          <w:t>24.</w:t>
        </w:r>
        <w:r w:rsidR="006D4C98" w:rsidRPr="00390A31">
          <w:rPr>
            <w:szCs w:val="22"/>
            <w:lang w:val="en-US" w:eastAsia="en-US"/>
          </w:rPr>
          <w:tab/>
        </w:r>
      </w:ins>
      <w:r w:rsidR="003F1060" w:rsidRPr="00390A31">
        <w:rPr>
          <w:szCs w:val="22"/>
          <w:lang w:val="en-US" w:eastAsia="en-US"/>
        </w:rPr>
        <w:t>This</w:t>
      </w:r>
      <w:r w:rsidR="003F1060" w:rsidRPr="00390A31">
        <w:rPr>
          <w:spacing w:val="-1"/>
          <w:szCs w:val="22"/>
          <w:lang w:val="en-US" w:eastAsia="en-US"/>
        </w:rPr>
        <w:t xml:space="preserve"> </w:t>
      </w:r>
      <w:r w:rsidR="003F1060" w:rsidRPr="00390A31">
        <w:rPr>
          <w:szCs w:val="22"/>
          <w:lang w:val="en-US" w:eastAsia="en-US"/>
        </w:rPr>
        <w:t>Recommendation</w:t>
      </w:r>
      <w:r w:rsidR="003F1060" w:rsidRPr="00390A31">
        <w:rPr>
          <w:spacing w:val="-4"/>
          <w:szCs w:val="22"/>
          <w:lang w:val="en-US" w:eastAsia="en-US"/>
        </w:rPr>
        <w:t xml:space="preserve"> </w:t>
      </w:r>
      <w:r w:rsidR="003F1060" w:rsidRPr="00390A31">
        <w:rPr>
          <w:szCs w:val="22"/>
          <w:lang w:val="en-US" w:eastAsia="en-US"/>
        </w:rPr>
        <w:t>repeals</w:t>
      </w:r>
      <w:r w:rsidR="003F1060" w:rsidRPr="00390A31">
        <w:rPr>
          <w:spacing w:val="-1"/>
          <w:szCs w:val="22"/>
          <w:lang w:val="en-US" w:eastAsia="en-US"/>
        </w:rPr>
        <w:t xml:space="preserve"> </w:t>
      </w:r>
      <w:r w:rsidR="003F1060" w:rsidRPr="00390A31">
        <w:rPr>
          <w:szCs w:val="22"/>
          <w:lang w:val="en-US" w:eastAsia="en-US"/>
        </w:rPr>
        <w:t>and</w:t>
      </w:r>
      <w:r w:rsidR="003F1060" w:rsidRPr="00390A31">
        <w:rPr>
          <w:spacing w:val="-2"/>
          <w:szCs w:val="22"/>
          <w:lang w:val="en-US" w:eastAsia="en-US"/>
        </w:rPr>
        <w:t xml:space="preserve"> </w:t>
      </w:r>
      <w:r w:rsidR="003F1060" w:rsidRPr="00390A31">
        <w:rPr>
          <w:szCs w:val="22"/>
          <w:lang w:val="en-US" w:eastAsia="en-US"/>
        </w:rPr>
        <w:t>replaces</w:t>
      </w:r>
      <w:r w:rsidR="003F1060" w:rsidRPr="00390A31">
        <w:rPr>
          <w:spacing w:val="-1"/>
          <w:szCs w:val="22"/>
          <w:lang w:val="en-US" w:eastAsia="en-US"/>
        </w:rPr>
        <w:t xml:space="preserve"> </w:t>
      </w:r>
      <w:r w:rsidR="003F1060" w:rsidRPr="00390A31">
        <w:rPr>
          <w:szCs w:val="22"/>
          <w:lang w:val="en-US" w:eastAsia="en-US"/>
        </w:rPr>
        <w:t>the</w:t>
      </w:r>
      <w:r w:rsidR="003F1060" w:rsidRPr="00390A31">
        <w:rPr>
          <w:i/>
          <w:iCs/>
          <w:szCs w:val="22"/>
          <w:lang w:val="en-US" w:eastAsia="en-US"/>
        </w:rPr>
        <w:t xml:space="preserve"> </w:t>
      </w:r>
      <w:ins w:id="444" w:author="Karen Donovan" w:date="2026-06-16T12:04:00Z" w16du:dateUtc="2026-06-16T10:04:00Z">
        <w:r w:rsidR="003F1060" w:rsidRPr="00390A31">
          <w:rPr>
            <w:i/>
            <w:iCs/>
            <w:szCs w:val="22"/>
            <w:lang w:val="en-US" w:eastAsia="en-US"/>
          </w:rPr>
          <w:t xml:space="preserve">Recommendation by ICCAT to establish rebuilding programs for blue marlin and white marlin/roundscale spearfish </w:t>
        </w:r>
        <w:r w:rsidR="003F1060" w:rsidRPr="00390A31">
          <w:rPr>
            <w:szCs w:val="22"/>
            <w:lang w:val="en-US" w:eastAsia="en-US"/>
          </w:rPr>
          <w:t>(Rec. 19-05)</w:t>
        </w:r>
      </w:ins>
      <w:ins w:id="445" w:author="Robert Robinson" w:date="2026-06-11T16:39:00Z" w16du:dateUtc="2026-06-11T22:39:00Z">
        <w:r w:rsidR="003F1060" w:rsidRPr="00390A31">
          <w:rPr>
            <w:szCs w:val="22"/>
            <w:lang w:val="en-US" w:eastAsia="en-US"/>
          </w:rPr>
          <w:t xml:space="preserve"> and </w:t>
        </w:r>
      </w:ins>
      <w:ins w:id="446" w:author="Karen Donovan" w:date="2026-06-16T09:43:00Z" w16du:dateUtc="2026-06-16T07:43:00Z">
        <w:r w:rsidR="003F1060" w:rsidRPr="00390A31">
          <w:rPr>
            <w:i/>
            <w:iCs/>
            <w:szCs w:val="22"/>
            <w:lang w:val="en-US" w:eastAsia="en-US"/>
          </w:rPr>
          <w:t>Recommendation by ICCAT to grant provisional measures to developing coastal ICCAT CPCs for extenuating circumstances resulting from Recommendation 19-05</w:t>
        </w:r>
        <w:r w:rsidR="003F1060" w:rsidRPr="00390A31">
          <w:rPr>
            <w:szCs w:val="22"/>
            <w:lang w:val="en-US" w:eastAsia="en-US"/>
          </w:rPr>
          <w:t xml:space="preserve"> (Rec. </w:t>
        </w:r>
      </w:ins>
      <w:ins w:id="447" w:author="Robert Robinson" w:date="2026-06-11T16:39:00Z" w16du:dateUtc="2026-06-11T22:39:00Z">
        <w:r w:rsidR="003F1060" w:rsidRPr="00390A31">
          <w:rPr>
            <w:szCs w:val="22"/>
            <w:lang w:val="en-US" w:eastAsia="en-US"/>
          </w:rPr>
          <w:t>25-0</w:t>
        </w:r>
      </w:ins>
      <w:ins w:id="448" w:author="Robert Robinson" w:date="2026-06-11T16:40:00Z" w16du:dateUtc="2026-06-11T22:40:00Z">
        <w:r w:rsidR="003F1060" w:rsidRPr="00390A31">
          <w:rPr>
            <w:szCs w:val="22"/>
            <w:lang w:val="en-US" w:eastAsia="en-US"/>
          </w:rPr>
          <w:t>6</w:t>
        </w:r>
      </w:ins>
      <w:ins w:id="449" w:author="Karen Donovan" w:date="2026-06-16T09:43:00Z" w16du:dateUtc="2026-06-16T07:43:00Z">
        <w:r w:rsidR="003F1060" w:rsidRPr="00390A31">
          <w:rPr>
            <w:szCs w:val="22"/>
            <w:lang w:val="en-US" w:eastAsia="en-US"/>
          </w:rPr>
          <w:t>)</w:t>
        </w:r>
      </w:ins>
      <w:ins w:id="450" w:author="Robert Robinson" w:date="2026-06-11T16:40:00Z" w16du:dateUtc="2026-06-11T22:40:00Z">
        <w:del w:id="451" w:author="Karen Donovan" w:date="2026-06-16T09:48:00Z" w16du:dateUtc="2026-06-16T07:48:00Z">
          <w:r w:rsidR="003F1060" w:rsidRPr="00390A31" w:rsidDel="00E56D57">
            <w:rPr>
              <w:szCs w:val="22"/>
              <w:lang w:val="en-US" w:eastAsia="en-US"/>
            </w:rPr>
            <w:delText xml:space="preserve"> [</w:delText>
          </w:r>
        </w:del>
      </w:ins>
      <w:del w:id="452" w:author="Karen Donovan" w:date="2026-06-16T09:48:00Z" w16du:dateUtc="2026-06-16T07:48:00Z">
        <w:r w:rsidR="003F1060" w:rsidRPr="00390A31" w:rsidDel="00E56D57">
          <w:rPr>
            <w:i/>
            <w:szCs w:val="22"/>
            <w:lang w:val="en-US" w:eastAsia="en-US"/>
          </w:rPr>
          <w:delText>Recommendation by</w:delText>
        </w:r>
        <w:r w:rsidR="003F1060" w:rsidRPr="00390A31" w:rsidDel="00E56D57">
          <w:rPr>
            <w:i/>
            <w:spacing w:val="-2"/>
            <w:szCs w:val="22"/>
            <w:lang w:val="en-US" w:eastAsia="en-US"/>
          </w:rPr>
          <w:delText xml:space="preserve"> </w:delText>
        </w:r>
        <w:r w:rsidR="003F1060" w:rsidRPr="00390A31" w:rsidDel="00E56D57">
          <w:rPr>
            <w:i/>
            <w:szCs w:val="22"/>
            <w:lang w:val="en-US" w:eastAsia="en-US"/>
          </w:rPr>
          <w:delText>ICCAT</w:delText>
        </w:r>
        <w:r w:rsidR="003F1060" w:rsidRPr="00390A31" w:rsidDel="00E56D57">
          <w:rPr>
            <w:i/>
            <w:spacing w:val="-7"/>
            <w:szCs w:val="22"/>
            <w:lang w:val="en-US" w:eastAsia="en-US"/>
          </w:rPr>
          <w:delText xml:space="preserve"> </w:delText>
        </w:r>
        <w:r w:rsidR="003F1060" w:rsidRPr="00390A31" w:rsidDel="00E56D57">
          <w:rPr>
            <w:i/>
            <w:szCs w:val="22"/>
            <w:lang w:val="en-US" w:eastAsia="en-US"/>
          </w:rPr>
          <w:delText>to</w:delText>
        </w:r>
        <w:r w:rsidR="003F1060" w:rsidRPr="00390A31" w:rsidDel="00E56D57">
          <w:rPr>
            <w:i/>
            <w:spacing w:val="-2"/>
            <w:szCs w:val="22"/>
            <w:lang w:val="en-US" w:eastAsia="en-US"/>
          </w:rPr>
          <w:delText xml:space="preserve"> </w:delText>
        </w:r>
        <w:r w:rsidR="003F1060" w:rsidRPr="00390A31" w:rsidDel="00E56D57">
          <w:rPr>
            <w:i/>
            <w:szCs w:val="22"/>
            <w:lang w:val="en-US" w:eastAsia="en-US"/>
          </w:rPr>
          <w:delText>Replace</w:delText>
        </w:r>
        <w:r w:rsidR="003F1060" w:rsidRPr="00390A31" w:rsidDel="00E56D57">
          <w:rPr>
            <w:i/>
            <w:spacing w:val="-1"/>
            <w:szCs w:val="22"/>
            <w:lang w:val="en-US" w:eastAsia="en-US"/>
          </w:rPr>
          <w:delText xml:space="preserve"> </w:delText>
        </w:r>
        <w:r w:rsidR="003F1060" w:rsidRPr="00390A31" w:rsidDel="00E56D57">
          <w:rPr>
            <w:i/>
            <w:szCs w:val="22"/>
            <w:lang w:val="en-US" w:eastAsia="en-US"/>
          </w:rPr>
          <w:delText>Rec.</w:delText>
        </w:r>
        <w:r w:rsidR="003F1060" w:rsidRPr="00390A31" w:rsidDel="00E56D57">
          <w:rPr>
            <w:i/>
            <w:spacing w:val="-2"/>
            <w:szCs w:val="22"/>
            <w:lang w:val="en-US" w:eastAsia="en-US"/>
          </w:rPr>
          <w:delText xml:space="preserve"> </w:delText>
        </w:r>
        <w:r w:rsidR="003F1060" w:rsidRPr="00390A31" w:rsidDel="00E56D57">
          <w:rPr>
            <w:i/>
            <w:szCs w:val="22"/>
            <w:lang w:val="en-US" w:eastAsia="en-US"/>
          </w:rPr>
          <w:delText>15-05</w:delText>
        </w:r>
        <w:r w:rsidR="003F1060" w:rsidRPr="00390A31" w:rsidDel="00E56D57">
          <w:rPr>
            <w:i/>
            <w:spacing w:val="-1"/>
            <w:szCs w:val="22"/>
            <w:lang w:val="en-US" w:eastAsia="en-US"/>
          </w:rPr>
          <w:delText xml:space="preserve"> </w:delText>
        </w:r>
        <w:r w:rsidR="003F1060" w:rsidRPr="00390A31" w:rsidDel="00E56D57">
          <w:rPr>
            <w:i/>
            <w:szCs w:val="22"/>
            <w:lang w:val="en-US" w:eastAsia="en-US"/>
          </w:rPr>
          <w:delText xml:space="preserve">to Further Strengthen the Plan to Rebuild Blue Marlin and White Marlin Stocks </w:delText>
        </w:r>
        <w:r w:rsidR="003F1060" w:rsidRPr="00390A31" w:rsidDel="00E56D57">
          <w:rPr>
            <w:szCs w:val="22"/>
            <w:lang w:val="en-US" w:eastAsia="en-US"/>
          </w:rPr>
          <w:delText>(Rec. 18-04)</w:delText>
        </w:r>
      </w:del>
      <w:ins w:id="453" w:author="Robert Robinson" w:date="2026-06-11T16:40:00Z" w16du:dateUtc="2026-06-11T22:40:00Z">
        <w:del w:id="454" w:author="Karen Donovan" w:date="2026-06-16T09:48:00Z" w16du:dateUtc="2026-06-16T07:48:00Z">
          <w:r w:rsidR="003F1060" w:rsidRPr="00390A31" w:rsidDel="00E56D57">
            <w:rPr>
              <w:szCs w:val="22"/>
              <w:lang w:val="en-US" w:eastAsia="en-US"/>
            </w:rPr>
            <w:delText>]</w:delText>
          </w:r>
        </w:del>
      </w:ins>
      <w:r w:rsidR="003F1060" w:rsidRPr="00390A31">
        <w:rPr>
          <w:szCs w:val="22"/>
          <w:lang w:val="en-US" w:eastAsia="en-US"/>
        </w:rPr>
        <w:t>.</w:t>
      </w:r>
    </w:p>
    <w:p w14:paraId="1003726D" w14:textId="77777777" w:rsidR="00432FB7" w:rsidRPr="00390A31" w:rsidRDefault="00432FB7" w:rsidP="003F1060">
      <w:pPr>
        <w:widowControl w:val="0"/>
        <w:autoSpaceDE w:val="0"/>
        <w:autoSpaceDN w:val="0"/>
        <w:spacing w:before="79"/>
        <w:ind w:right="274"/>
        <w:jc w:val="right"/>
        <w:outlineLvl w:val="0"/>
        <w:rPr>
          <w:b/>
          <w:bCs/>
          <w:lang w:val="en-US" w:eastAsia="en-US"/>
        </w:rPr>
      </w:pPr>
    </w:p>
    <w:p w14:paraId="078E74AF" w14:textId="77777777" w:rsidR="00432FB7" w:rsidRPr="00390A31" w:rsidRDefault="00432FB7" w:rsidP="003F1060">
      <w:pPr>
        <w:widowControl w:val="0"/>
        <w:autoSpaceDE w:val="0"/>
        <w:autoSpaceDN w:val="0"/>
        <w:spacing w:before="79"/>
        <w:ind w:right="274"/>
        <w:jc w:val="right"/>
        <w:outlineLvl w:val="0"/>
        <w:rPr>
          <w:b/>
          <w:bCs/>
          <w:lang w:val="en-US" w:eastAsia="en-US"/>
        </w:rPr>
      </w:pPr>
    </w:p>
    <w:p w14:paraId="61C1C9D4" w14:textId="77777777" w:rsidR="001374CD" w:rsidRPr="00390A31" w:rsidRDefault="001374CD" w:rsidP="003F1060">
      <w:pPr>
        <w:widowControl w:val="0"/>
        <w:autoSpaceDE w:val="0"/>
        <w:autoSpaceDN w:val="0"/>
        <w:spacing w:before="79"/>
        <w:ind w:right="274"/>
        <w:jc w:val="right"/>
        <w:outlineLvl w:val="0"/>
        <w:rPr>
          <w:b/>
          <w:bCs/>
          <w:lang w:val="en-US" w:eastAsia="en-US"/>
        </w:rPr>
        <w:sectPr w:rsidR="001374CD" w:rsidRPr="00390A31" w:rsidSect="00164FD7">
          <w:headerReference w:type="default" r:id="rId62"/>
          <w:footerReference w:type="default" r:id="rId63"/>
          <w:footnotePr>
            <w:numStart w:val="2"/>
            <w:numRestart w:val="eachSect"/>
          </w:footnotePr>
          <w:pgSz w:w="11907" w:h="16840" w:code="9"/>
          <w:pgMar w:top="1418" w:right="1418" w:bottom="1418" w:left="1418" w:header="851" w:footer="1134" w:gutter="0"/>
          <w:cols w:space="720"/>
        </w:sectPr>
      </w:pPr>
    </w:p>
    <w:p w14:paraId="6BFD76A5" w14:textId="77777777" w:rsidR="00432FB7" w:rsidRPr="00390A31" w:rsidRDefault="00432FB7" w:rsidP="003F1060">
      <w:pPr>
        <w:widowControl w:val="0"/>
        <w:autoSpaceDE w:val="0"/>
        <w:autoSpaceDN w:val="0"/>
        <w:spacing w:before="79"/>
        <w:ind w:right="274"/>
        <w:jc w:val="right"/>
        <w:outlineLvl w:val="0"/>
        <w:rPr>
          <w:b/>
          <w:bCs/>
          <w:lang w:val="en-US" w:eastAsia="en-US"/>
        </w:rPr>
      </w:pPr>
    </w:p>
    <w:p w14:paraId="64E0B1F7" w14:textId="77777777" w:rsidR="00432FB7" w:rsidRPr="00390A31" w:rsidRDefault="00432FB7" w:rsidP="003F1060">
      <w:pPr>
        <w:widowControl w:val="0"/>
        <w:autoSpaceDE w:val="0"/>
        <w:autoSpaceDN w:val="0"/>
        <w:spacing w:before="79"/>
        <w:ind w:right="274"/>
        <w:jc w:val="right"/>
        <w:outlineLvl w:val="0"/>
        <w:rPr>
          <w:b/>
          <w:bCs/>
          <w:lang w:val="en-US" w:eastAsia="en-US"/>
        </w:rPr>
      </w:pPr>
    </w:p>
    <w:p w14:paraId="6C105072" w14:textId="77777777" w:rsidR="00432FB7" w:rsidRPr="00390A31" w:rsidRDefault="00432FB7" w:rsidP="003F1060">
      <w:pPr>
        <w:widowControl w:val="0"/>
        <w:autoSpaceDE w:val="0"/>
        <w:autoSpaceDN w:val="0"/>
        <w:spacing w:before="79"/>
        <w:ind w:right="274"/>
        <w:jc w:val="right"/>
        <w:outlineLvl w:val="0"/>
        <w:rPr>
          <w:b/>
          <w:bCs/>
          <w:lang w:val="en-US" w:eastAsia="en-US"/>
        </w:rPr>
      </w:pPr>
    </w:p>
    <w:p w14:paraId="0C277B56" w14:textId="77777777" w:rsidR="00432FB7" w:rsidRPr="00390A31" w:rsidRDefault="00432FB7" w:rsidP="003F1060">
      <w:pPr>
        <w:widowControl w:val="0"/>
        <w:autoSpaceDE w:val="0"/>
        <w:autoSpaceDN w:val="0"/>
        <w:spacing w:before="79"/>
        <w:ind w:right="274"/>
        <w:jc w:val="right"/>
        <w:outlineLvl w:val="0"/>
        <w:rPr>
          <w:b/>
          <w:bCs/>
          <w:lang w:val="en-US" w:eastAsia="en-US"/>
        </w:rPr>
      </w:pPr>
    </w:p>
    <w:p w14:paraId="38D88338" w14:textId="77777777" w:rsidR="00432FB7" w:rsidRPr="00390A31" w:rsidRDefault="00432FB7" w:rsidP="003F1060">
      <w:pPr>
        <w:widowControl w:val="0"/>
        <w:autoSpaceDE w:val="0"/>
        <w:autoSpaceDN w:val="0"/>
        <w:spacing w:before="79"/>
        <w:ind w:right="274"/>
        <w:jc w:val="right"/>
        <w:outlineLvl w:val="0"/>
        <w:rPr>
          <w:b/>
          <w:bCs/>
          <w:lang w:val="en-US" w:eastAsia="en-US"/>
        </w:rPr>
      </w:pPr>
    </w:p>
    <w:p w14:paraId="2064B56B" w14:textId="41A11C78" w:rsidR="003F1060" w:rsidRPr="00390A31" w:rsidRDefault="003F1060" w:rsidP="00432FB7">
      <w:pPr>
        <w:widowControl w:val="0"/>
        <w:autoSpaceDE w:val="0"/>
        <w:autoSpaceDN w:val="0"/>
        <w:spacing w:before="79"/>
        <w:ind w:right="-1"/>
        <w:jc w:val="right"/>
        <w:outlineLvl w:val="0"/>
        <w:rPr>
          <w:b/>
          <w:bCs/>
          <w:lang w:val="en-US" w:eastAsia="en-US"/>
        </w:rPr>
      </w:pPr>
      <w:r w:rsidRPr="00390A31">
        <w:rPr>
          <w:b/>
          <w:bCs/>
          <w:lang w:val="en-US" w:eastAsia="en-US"/>
        </w:rPr>
        <w:lastRenderedPageBreak/>
        <w:t>Annex</w:t>
      </w:r>
      <w:r w:rsidRPr="00390A31">
        <w:rPr>
          <w:b/>
          <w:bCs/>
          <w:spacing w:val="-10"/>
          <w:lang w:val="en-US" w:eastAsia="en-US"/>
        </w:rPr>
        <w:t xml:space="preserve"> 1</w:t>
      </w:r>
      <w:r w:rsidR="008C206B" w:rsidRPr="00390A31">
        <w:rPr>
          <w:b/>
          <w:bCs/>
          <w:spacing w:val="-10"/>
          <w:lang w:val="en-US" w:eastAsia="en-US"/>
        </w:rPr>
        <w:t xml:space="preserve"> to Appendix 6</w:t>
      </w:r>
    </w:p>
    <w:p w14:paraId="52908DFB" w14:textId="77777777" w:rsidR="003F1060" w:rsidRPr="00390A31" w:rsidRDefault="003F1060" w:rsidP="003F1060">
      <w:pPr>
        <w:widowControl w:val="0"/>
        <w:autoSpaceDE w:val="0"/>
        <w:autoSpaceDN w:val="0"/>
        <w:spacing w:before="6"/>
        <w:rPr>
          <w:b/>
          <w:lang w:val="en-US" w:eastAsia="en-US"/>
        </w:rPr>
      </w:pPr>
    </w:p>
    <w:p w14:paraId="0EA3B44C" w14:textId="06DFFB99" w:rsidR="003F1060" w:rsidRPr="00390A31" w:rsidRDefault="003F1060" w:rsidP="00700852">
      <w:pPr>
        <w:widowControl w:val="0"/>
        <w:autoSpaceDE w:val="0"/>
        <w:autoSpaceDN w:val="0"/>
        <w:ind w:right="132"/>
        <w:jc w:val="center"/>
        <w:rPr>
          <w:b/>
          <w:position w:val="5"/>
          <w:sz w:val="13"/>
          <w:szCs w:val="22"/>
          <w:lang w:val="en-US" w:eastAsia="en-US"/>
        </w:rPr>
      </w:pPr>
      <w:r w:rsidRPr="00390A31">
        <w:rPr>
          <w:b/>
          <w:szCs w:val="22"/>
          <w:lang w:val="en-US" w:eastAsia="en-US"/>
        </w:rPr>
        <w:t>Minimum</w:t>
      </w:r>
      <w:r w:rsidRPr="00390A31">
        <w:rPr>
          <w:b/>
          <w:spacing w:val="-10"/>
          <w:szCs w:val="22"/>
          <w:lang w:val="en-US" w:eastAsia="en-US"/>
        </w:rPr>
        <w:t xml:space="preserve"> </w:t>
      </w:r>
      <w:r w:rsidRPr="00390A31">
        <w:rPr>
          <w:b/>
          <w:szCs w:val="22"/>
          <w:lang w:val="en-US" w:eastAsia="en-US"/>
        </w:rPr>
        <w:t>standards</w:t>
      </w:r>
      <w:r w:rsidRPr="00390A31">
        <w:rPr>
          <w:b/>
          <w:spacing w:val="-8"/>
          <w:szCs w:val="22"/>
          <w:lang w:val="en-US" w:eastAsia="en-US"/>
        </w:rPr>
        <w:t xml:space="preserve"> </w:t>
      </w:r>
      <w:r w:rsidRPr="00390A31">
        <w:rPr>
          <w:b/>
          <w:szCs w:val="22"/>
          <w:lang w:val="en-US" w:eastAsia="en-US"/>
        </w:rPr>
        <w:t>for</w:t>
      </w:r>
      <w:r w:rsidRPr="00390A31">
        <w:rPr>
          <w:b/>
          <w:spacing w:val="-8"/>
          <w:szCs w:val="22"/>
          <w:lang w:val="en-US" w:eastAsia="en-US"/>
        </w:rPr>
        <w:t xml:space="preserve"> </w:t>
      </w:r>
      <w:r w:rsidRPr="00390A31">
        <w:rPr>
          <w:b/>
          <w:szCs w:val="22"/>
          <w:lang w:val="en-US" w:eastAsia="en-US"/>
        </w:rPr>
        <w:t>safe</w:t>
      </w:r>
      <w:r w:rsidRPr="00390A31">
        <w:rPr>
          <w:b/>
          <w:spacing w:val="-7"/>
          <w:szCs w:val="22"/>
          <w:lang w:val="en-US" w:eastAsia="en-US"/>
        </w:rPr>
        <w:t xml:space="preserve"> </w:t>
      </w:r>
      <w:r w:rsidRPr="00390A31">
        <w:rPr>
          <w:b/>
          <w:szCs w:val="22"/>
          <w:lang w:val="en-US" w:eastAsia="en-US"/>
        </w:rPr>
        <w:t>handling</w:t>
      </w:r>
      <w:r w:rsidRPr="00390A31">
        <w:rPr>
          <w:b/>
          <w:spacing w:val="-6"/>
          <w:szCs w:val="22"/>
          <w:lang w:val="en-US" w:eastAsia="en-US"/>
        </w:rPr>
        <w:t xml:space="preserve"> </w:t>
      </w:r>
      <w:r w:rsidRPr="00390A31">
        <w:rPr>
          <w:b/>
          <w:szCs w:val="22"/>
          <w:lang w:val="en-US" w:eastAsia="en-US"/>
        </w:rPr>
        <w:t>and</w:t>
      </w:r>
      <w:r w:rsidRPr="00390A31">
        <w:rPr>
          <w:b/>
          <w:spacing w:val="-7"/>
          <w:szCs w:val="22"/>
          <w:lang w:val="en-US" w:eastAsia="en-US"/>
        </w:rPr>
        <w:t xml:space="preserve"> </w:t>
      </w:r>
      <w:r w:rsidRPr="00390A31">
        <w:rPr>
          <w:b/>
          <w:szCs w:val="22"/>
          <w:lang w:val="en-US" w:eastAsia="en-US"/>
        </w:rPr>
        <w:t>live</w:t>
      </w:r>
      <w:r w:rsidRPr="00390A31">
        <w:rPr>
          <w:b/>
          <w:spacing w:val="-8"/>
          <w:szCs w:val="22"/>
          <w:lang w:val="en-US" w:eastAsia="en-US"/>
        </w:rPr>
        <w:t xml:space="preserve"> </w:t>
      </w:r>
      <w:r w:rsidRPr="00390A31">
        <w:rPr>
          <w:b/>
          <w:szCs w:val="22"/>
          <w:lang w:val="en-US" w:eastAsia="en-US"/>
        </w:rPr>
        <w:t>release</w:t>
      </w:r>
      <w:r w:rsidRPr="00390A31">
        <w:rPr>
          <w:b/>
          <w:spacing w:val="-7"/>
          <w:szCs w:val="22"/>
          <w:lang w:val="en-US" w:eastAsia="en-US"/>
        </w:rPr>
        <w:t xml:space="preserve"> </w:t>
      </w:r>
      <w:r w:rsidRPr="00390A31">
        <w:rPr>
          <w:b/>
          <w:spacing w:val="-2"/>
          <w:szCs w:val="22"/>
          <w:lang w:val="en-US" w:eastAsia="en-US"/>
        </w:rPr>
        <w:t>procedures</w:t>
      </w:r>
      <w:r w:rsidR="00350DF1" w:rsidRPr="00390A31">
        <w:rPr>
          <w:rStyle w:val="FootnoteReference"/>
          <w:b/>
          <w:spacing w:val="-2"/>
          <w:szCs w:val="22"/>
          <w:lang w:val="en-US" w:eastAsia="en-US"/>
        </w:rPr>
        <w:footnoteReference w:id="7"/>
      </w:r>
    </w:p>
    <w:p w14:paraId="3948807B" w14:textId="77777777" w:rsidR="003F1060" w:rsidRPr="00390A31" w:rsidRDefault="003F1060" w:rsidP="00700852">
      <w:pPr>
        <w:widowControl w:val="0"/>
        <w:autoSpaceDE w:val="0"/>
        <w:autoSpaceDN w:val="0"/>
        <w:rPr>
          <w:b/>
          <w:lang w:val="en-US" w:eastAsia="en-US"/>
        </w:rPr>
      </w:pPr>
    </w:p>
    <w:p w14:paraId="2D75C35B" w14:textId="77777777" w:rsidR="003F1060" w:rsidRPr="00390A31" w:rsidRDefault="003F1060" w:rsidP="00700852">
      <w:pPr>
        <w:widowControl w:val="0"/>
        <w:autoSpaceDE w:val="0"/>
        <w:autoSpaceDN w:val="0"/>
        <w:ind w:right="4"/>
        <w:jc w:val="both"/>
        <w:rPr>
          <w:lang w:val="en-US" w:eastAsia="en-US"/>
        </w:rPr>
      </w:pPr>
      <w:r w:rsidRPr="00390A31">
        <w:rPr>
          <w:lang w:val="en-US" w:eastAsia="en-US"/>
        </w:rPr>
        <w:t>The</w:t>
      </w:r>
      <w:r w:rsidRPr="00390A31">
        <w:rPr>
          <w:spacing w:val="-5"/>
          <w:lang w:val="en-US" w:eastAsia="en-US"/>
        </w:rPr>
        <w:t xml:space="preserve"> </w:t>
      </w:r>
      <w:r w:rsidRPr="00390A31">
        <w:rPr>
          <w:lang w:val="en-US" w:eastAsia="en-US"/>
        </w:rPr>
        <w:t>following</w:t>
      </w:r>
      <w:r w:rsidRPr="00390A31">
        <w:rPr>
          <w:spacing w:val="-6"/>
          <w:lang w:val="en-US" w:eastAsia="en-US"/>
        </w:rPr>
        <w:t xml:space="preserve"> </w:t>
      </w:r>
      <w:r w:rsidRPr="00390A31">
        <w:rPr>
          <w:lang w:val="en-US" w:eastAsia="en-US"/>
        </w:rPr>
        <w:t>steps</w:t>
      </w:r>
      <w:r w:rsidRPr="00390A31">
        <w:rPr>
          <w:spacing w:val="-7"/>
          <w:lang w:val="en-US" w:eastAsia="en-US"/>
        </w:rPr>
        <w:t xml:space="preserve"> </w:t>
      </w:r>
      <w:r w:rsidRPr="00390A31">
        <w:rPr>
          <w:lang w:val="en-US" w:eastAsia="en-US"/>
        </w:rPr>
        <w:t>should</w:t>
      </w:r>
      <w:r w:rsidRPr="00390A31">
        <w:rPr>
          <w:spacing w:val="-9"/>
          <w:lang w:val="en-US" w:eastAsia="en-US"/>
        </w:rPr>
        <w:t xml:space="preserve"> </w:t>
      </w:r>
      <w:r w:rsidRPr="00390A31">
        <w:rPr>
          <w:lang w:val="en-US" w:eastAsia="en-US"/>
        </w:rPr>
        <w:t>be</w:t>
      </w:r>
      <w:r w:rsidRPr="00390A31">
        <w:rPr>
          <w:spacing w:val="-5"/>
          <w:lang w:val="en-US" w:eastAsia="en-US"/>
        </w:rPr>
        <w:t xml:space="preserve"> </w:t>
      </w:r>
      <w:r w:rsidRPr="00390A31">
        <w:rPr>
          <w:lang w:val="en-US" w:eastAsia="en-US"/>
        </w:rPr>
        <w:t>followed</w:t>
      </w:r>
      <w:r w:rsidRPr="00390A31">
        <w:rPr>
          <w:spacing w:val="-9"/>
          <w:lang w:val="en-US" w:eastAsia="en-US"/>
        </w:rPr>
        <w:t xml:space="preserve"> </w:t>
      </w:r>
      <w:r w:rsidRPr="00390A31">
        <w:rPr>
          <w:lang w:val="en-US" w:eastAsia="en-US"/>
        </w:rPr>
        <w:t>to</w:t>
      </w:r>
      <w:r w:rsidRPr="00390A31">
        <w:rPr>
          <w:spacing w:val="-9"/>
          <w:lang w:val="en-US" w:eastAsia="en-US"/>
        </w:rPr>
        <w:t xml:space="preserve"> </w:t>
      </w:r>
      <w:r w:rsidRPr="00390A31">
        <w:rPr>
          <w:lang w:val="en-US" w:eastAsia="en-US"/>
        </w:rPr>
        <w:t>reduce</w:t>
      </w:r>
      <w:r w:rsidRPr="00390A31">
        <w:rPr>
          <w:spacing w:val="-5"/>
          <w:lang w:val="en-US" w:eastAsia="en-US"/>
        </w:rPr>
        <w:t xml:space="preserve"> </w:t>
      </w:r>
      <w:r w:rsidRPr="00390A31">
        <w:rPr>
          <w:lang w:val="en-US" w:eastAsia="en-US"/>
        </w:rPr>
        <w:t>stress</w:t>
      </w:r>
      <w:r w:rsidRPr="00390A31">
        <w:rPr>
          <w:spacing w:val="-12"/>
          <w:lang w:val="en-US" w:eastAsia="en-US"/>
        </w:rPr>
        <w:t xml:space="preserve"> </w:t>
      </w:r>
      <w:r w:rsidRPr="00390A31">
        <w:rPr>
          <w:lang w:val="en-US" w:eastAsia="en-US"/>
        </w:rPr>
        <w:t>and</w:t>
      </w:r>
      <w:r w:rsidRPr="00390A31">
        <w:rPr>
          <w:spacing w:val="-8"/>
          <w:lang w:val="en-US" w:eastAsia="en-US"/>
        </w:rPr>
        <w:t xml:space="preserve"> </w:t>
      </w:r>
      <w:r w:rsidRPr="00390A31">
        <w:rPr>
          <w:lang w:val="en-US" w:eastAsia="en-US"/>
        </w:rPr>
        <w:t>injury</w:t>
      </w:r>
      <w:r w:rsidRPr="00390A31">
        <w:rPr>
          <w:spacing w:val="-8"/>
          <w:lang w:val="en-US" w:eastAsia="en-US"/>
        </w:rPr>
        <w:t xml:space="preserve"> </w:t>
      </w:r>
      <w:r w:rsidRPr="00390A31">
        <w:rPr>
          <w:lang w:val="en-US" w:eastAsia="en-US"/>
        </w:rPr>
        <w:t>to</w:t>
      </w:r>
      <w:r w:rsidRPr="00390A31">
        <w:rPr>
          <w:spacing w:val="-9"/>
          <w:lang w:val="en-US" w:eastAsia="en-US"/>
        </w:rPr>
        <w:t xml:space="preserve"> </w:t>
      </w:r>
      <w:r w:rsidRPr="00390A31">
        <w:rPr>
          <w:lang w:val="en-US" w:eastAsia="en-US"/>
        </w:rPr>
        <w:t>incidentally</w:t>
      </w:r>
      <w:r w:rsidRPr="00390A31">
        <w:rPr>
          <w:spacing w:val="-8"/>
          <w:lang w:val="en-US" w:eastAsia="en-US"/>
        </w:rPr>
        <w:t xml:space="preserve"> </w:t>
      </w:r>
      <w:r w:rsidRPr="00390A31">
        <w:rPr>
          <w:lang w:val="en-US" w:eastAsia="en-US"/>
        </w:rPr>
        <w:t>caught</w:t>
      </w:r>
      <w:r w:rsidRPr="00390A31">
        <w:rPr>
          <w:spacing w:val="-8"/>
          <w:lang w:val="en-US" w:eastAsia="en-US"/>
        </w:rPr>
        <w:t xml:space="preserve"> </w:t>
      </w:r>
      <w:r w:rsidRPr="00390A31">
        <w:rPr>
          <w:lang w:val="en-US" w:eastAsia="en-US"/>
        </w:rPr>
        <w:t>marlins</w:t>
      </w:r>
      <w:r w:rsidRPr="00390A31">
        <w:rPr>
          <w:spacing w:val="-12"/>
          <w:lang w:val="en-US" w:eastAsia="en-US"/>
        </w:rPr>
        <w:t xml:space="preserve"> </w:t>
      </w:r>
      <w:r w:rsidRPr="00390A31">
        <w:rPr>
          <w:lang w:val="en-US" w:eastAsia="en-US"/>
        </w:rPr>
        <w:t>and</w:t>
      </w:r>
      <w:r w:rsidRPr="00390A31">
        <w:rPr>
          <w:spacing w:val="-8"/>
          <w:lang w:val="en-US" w:eastAsia="en-US"/>
        </w:rPr>
        <w:t xml:space="preserve"> </w:t>
      </w:r>
      <w:r w:rsidRPr="00390A31">
        <w:rPr>
          <w:lang w:val="en-US" w:eastAsia="en-US"/>
        </w:rPr>
        <w:t>round scale spearfish specimens for a maximum probability of survival while minimizing the safety risk to the crew. Skippers and crew should always put their personal safety first when releasing marlins and other large fish. Wear gloves and avoid working around the spear-shaped bill. These basic guidelines do not replace stricter safety rules established by CPCs national Authorities.</w:t>
      </w:r>
    </w:p>
    <w:p w14:paraId="19D43747" w14:textId="77777777" w:rsidR="003F1060" w:rsidRPr="00390A31" w:rsidRDefault="003F1060" w:rsidP="00700852">
      <w:pPr>
        <w:widowControl w:val="0"/>
        <w:autoSpaceDE w:val="0"/>
        <w:autoSpaceDN w:val="0"/>
        <w:rPr>
          <w:lang w:val="en-US" w:eastAsia="en-US"/>
        </w:rPr>
      </w:pPr>
    </w:p>
    <w:p w14:paraId="7D5961A0" w14:textId="77777777" w:rsidR="003F1060" w:rsidRPr="00390A31" w:rsidRDefault="003F1060" w:rsidP="00700852">
      <w:pPr>
        <w:widowControl w:val="0"/>
        <w:numPr>
          <w:ilvl w:val="0"/>
          <w:numId w:val="26"/>
        </w:numPr>
        <w:tabs>
          <w:tab w:val="left" w:pos="851"/>
        </w:tabs>
        <w:autoSpaceDE w:val="0"/>
        <w:autoSpaceDN w:val="0"/>
        <w:ind w:hanging="564"/>
        <w:jc w:val="both"/>
        <w:rPr>
          <w:rFonts w:ascii="Courier New" w:hAnsi="Courier New"/>
          <w:szCs w:val="22"/>
          <w:lang w:val="en-US" w:eastAsia="en-US"/>
        </w:rPr>
      </w:pPr>
      <w:r w:rsidRPr="00390A31">
        <w:rPr>
          <w:szCs w:val="22"/>
          <w:lang w:val="en-US" w:eastAsia="en-US"/>
        </w:rPr>
        <w:t>Stop</w:t>
      </w:r>
      <w:r w:rsidRPr="00390A31">
        <w:rPr>
          <w:spacing w:val="-7"/>
          <w:szCs w:val="22"/>
          <w:lang w:val="en-US" w:eastAsia="en-US"/>
        </w:rPr>
        <w:t xml:space="preserve"> </w:t>
      </w:r>
      <w:r w:rsidRPr="00390A31">
        <w:rPr>
          <w:szCs w:val="22"/>
          <w:lang w:val="en-US" w:eastAsia="en-US"/>
        </w:rPr>
        <w:t>the</w:t>
      </w:r>
      <w:r w:rsidRPr="00390A31">
        <w:rPr>
          <w:spacing w:val="-3"/>
          <w:szCs w:val="22"/>
          <w:lang w:val="en-US" w:eastAsia="en-US"/>
        </w:rPr>
        <w:t xml:space="preserve"> </w:t>
      </w:r>
      <w:r w:rsidRPr="00390A31">
        <w:rPr>
          <w:szCs w:val="22"/>
          <w:lang w:val="en-US" w:eastAsia="en-US"/>
        </w:rPr>
        <w:t>vessel</w:t>
      </w:r>
      <w:r w:rsidRPr="00390A31">
        <w:rPr>
          <w:spacing w:val="-7"/>
          <w:szCs w:val="22"/>
          <w:lang w:val="en-US" w:eastAsia="en-US"/>
        </w:rPr>
        <w:t xml:space="preserve"> </w:t>
      </w:r>
      <w:r w:rsidRPr="00390A31">
        <w:rPr>
          <w:szCs w:val="22"/>
          <w:lang w:val="en-US" w:eastAsia="en-US"/>
        </w:rPr>
        <w:t>or</w:t>
      </w:r>
      <w:r w:rsidRPr="00390A31">
        <w:rPr>
          <w:spacing w:val="-6"/>
          <w:szCs w:val="22"/>
          <w:lang w:val="en-US" w:eastAsia="en-US"/>
        </w:rPr>
        <w:t xml:space="preserve"> </w:t>
      </w:r>
      <w:r w:rsidRPr="00390A31">
        <w:rPr>
          <w:szCs w:val="22"/>
          <w:lang w:val="en-US" w:eastAsia="en-US"/>
        </w:rPr>
        <w:t>substantially</w:t>
      </w:r>
      <w:r w:rsidRPr="00390A31">
        <w:rPr>
          <w:spacing w:val="-6"/>
          <w:szCs w:val="22"/>
          <w:lang w:val="en-US" w:eastAsia="en-US"/>
        </w:rPr>
        <w:t xml:space="preserve"> </w:t>
      </w:r>
      <w:r w:rsidRPr="00390A31">
        <w:rPr>
          <w:szCs w:val="22"/>
          <w:lang w:val="en-US" w:eastAsia="en-US"/>
        </w:rPr>
        <w:t>reduce</w:t>
      </w:r>
      <w:r w:rsidRPr="00390A31">
        <w:rPr>
          <w:spacing w:val="-8"/>
          <w:szCs w:val="22"/>
          <w:lang w:val="en-US" w:eastAsia="en-US"/>
        </w:rPr>
        <w:t xml:space="preserve"> </w:t>
      </w:r>
      <w:r w:rsidRPr="00390A31">
        <w:rPr>
          <w:szCs w:val="22"/>
          <w:lang w:val="en-US" w:eastAsia="en-US"/>
        </w:rPr>
        <w:t>its</w:t>
      </w:r>
      <w:r w:rsidRPr="00390A31">
        <w:rPr>
          <w:spacing w:val="-5"/>
          <w:szCs w:val="22"/>
          <w:lang w:val="en-US" w:eastAsia="en-US"/>
        </w:rPr>
        <w:t xml:space="preserve"> </w:t>
      </w:r>
      <w:r w:rsidRPr="00390A31">
        <w:rPr>
          <w:spacing w:val="-2"/>
          <w:szCs w:val="22"/>
          <w:lang w:val="en-US" w:eastAsia="en-US"/>
        </w:rPr>
        <w:t>speed.</w:t>
      </w:r>
    </w:p>
    <w:p w14:paraId="69033839" w14:textId="77777777" w:rsidR="003F1060" w:rsidRPr="00390A31" w:rsidRDefault="003F1060" w:rsidP="00700852">
      <w:pPr>
        <w:widowControl w:val="0"/>
        <w:numPr>
          <w:ilvl w:val="0"/>
          <w:numId w:val="26"/>
        </w:numPr>
        <w:tabs>
          <w:tab w:val="left" w:pos="851"/>
        </w:tabs>
        <w:autoSpaceDE w:val="0"/>
        <w:autoSpaceDN w:val="0"/>
        <w:ind w:left="851" w:hanging="425"/>
        <w:jc w:val="both"/>
        <w:rPr>
          <w:rFonts w:ascii="Courier New" w:hAnsi="Courier New"/>
          <w:szCs w:val="22"/>
          <w:lang w:val="en-US" w:eastAsia="en-US"/>
        </w:rPr>
      </w:pPr>
      <w:r w:rsidRPr="00390A31">
        <w:rPr>
          <w:szCs w:val="22"/>
          <w:lang w:val="en-US" w:eastAsia="en-US"/>
        </w:rPr>
        <w:t>Secure the far side of the longline mainline to the boat to avoid that any remaining gear in the water pulls on the line and the animal.</w:t>
      </w:r>
    </w:p>
    <w:p w14:paraId="3B90E1B6" w14:textId="77777777" w:rsidR="003F1060" w:rsidRPr="00390A31" w:rsidRDefault="003F1060" w:rsidP="00700852">
      <w:pPr>
        <w:widowControl w:val="0"/>
        <w:numPr>
          <w:ilvl w:val="0"/>
          <w:numId w:val="26"/>
        </w:numPr>
        <w:tabs>
          <w:tab w:val="left" w:pos="851"/>
        </w:tabs>
        <w:autoSpaceDE w:val="0"/>
        <w:autoSpaceDN w:val="0"/>
        <w:ind w:left="851" w:hanging="425"/>
        <w:jc w:val="both"/>
        <w:rPr>
          <w:rFonts w:ascii="Courier New" w:hAnsi="Courier New"/>
          <w:szCs w:val="22"/>
          <w:lang w:val="en-US" w:eastAsia="en-US"/>
        </w:rPr>
      </w:pPr>
      <w:r w:rsidRPr="00390A31">
        <w:rPr>
          <w:szCs w:val="22"/>
          <w:lang w:val="en-US" w:eastAsia="en-US"/>
        </w:rPr>
        <w:t>Bring the marlin as close to the vessel as possible without putting too much tension on the branchline</w:t>
      </w:r>
      <w:r w:rsidRPr="00390A31">
        <w:rPr>
          <w:spacing w:val="-12"/>
          <w:szCs w:val="22"/>
          <w:lang w:val="en-US" w:eastAsia="en-US"/>
        </w:rPr>
        <w:t xml:space="preserve"> </w:t>
      </w:r>
      <w:r w:rsidRPr="00390A31">
        <w:rPr>
          <w:szCs w:val="22"/>
          <w:lang w:val="en-US" w:eastAsia="en-US"/>
        </w:rPr>
        <w:t>to</w:t>
      </w:r>
      <w:r w:rsidRPr="00390A31">
        <w:rPr>
          <w:spacing w:val="-11"/>
          <w:szCs w:val="22"/>
          <w:lang w:val="en-US" w:eastAsia="en-US"/>
        </w:rPr>
        <w:t xml:space="preserve"> </w:t>
      </w:r>
      <w:r w:rsidRPr="00390A31">
        <w:rPr>
          <w:szCs w:val="22"/>
          <w:lang w:val="en-US" w:eastAsia="en-US"/>
        </w:rPr>
        <w:t>avoid</w:t>
      </w:r>
      <w:r w:rsidRPr="00390A31">
        <w:rPr>
          <w:spacing w:val="-11"/>
          <w:szCs w:val="22"/>
          <w:lang w:val="en-US" w:eastAsia="en-US"/>
        </w:rPr>
        <w:t xml:space="preserve"> </w:t>
      </w:r>
      <w:r w:rsidRPr="00390A31">
        <w:rPr>
          <w:szCs w:val="22"/>
          <w:lang w:val="en-US" w:eastAsia="en-US"/>
        </w:rPr>
        <w:t>that</w:t>
      </w:r>
      <w:r w:rsidRPr="00390A31">
        <w:rPr>
          <w:spacing w:val="-11"/>
          <w:szCs w:val="22"/>
          <w:lang w:val="en-US" w:eastAsia="en-US"/>
        </w:rPr>
        <w:t xml:space="preserve"> </w:t>
      </w:r>
      <w:r w:rsidRPr="00390A31">
        <w:rPr>
          <w:szCs w:val="22"/>
          <w:lang w:val="en-US" w:eastAsia="en-US"/>
        </w:rPr>
        <w:t>a</w:t>
      </w:r>
      <w:r w:rsidRPr="00390A31">
        <w:rPr>
          <w:spacing w:val="-11"/>
          <w:szCs w:val="22"/>
          <w:lang w:val="en-US" w:eastAsia="en-US"/>
        </w:rPr>
        <w:t xml:space="preserve"> </w:t>
      </w:r>
      <w:r w:rsidRPr="00390A31">
        <w:rPr>
          <w:szCs w:val="22"/>
          <w:lang w:val="en-US" w:eastAsia="en-US"/>
        </w:rPr>
        <w:t>released</w:t>
      </w:r>
      <w:r w:rsidRPr="00390A31">
        <w:rPr>
          <w:spacing w:val="-11"/>
          <w:szCs w:val="22"/>
          <w:lang w:val="en-US" w:eastAsia="en-US"/>
        </w:rPr>
        <w:t xml:space="preserve"> </w:t>
      </w:r>
      <w:r w:rsidRPr="00390A31">
        <w:rPr>
          <w:szCs w:val="22"/>
          <w:lang w:val="en-US" w:eastAsia="en-US"/>
        </w:rPr>
        <w:t>hook</w:t>
      </w:r>
      <w:r w:rsidRPr="00390A31">
        <w:rPr>
          <w:spacing w:val="-11"/>
          <w:szCs w:val="22"/>
          <w:lang w:val="en-US" w:eastAsia="en-US"/>
        </w:rPr>
        <w:t xml:space="preserve"> </w:t>
      </w:r>
      <w:r w:rsidRPr="00390A31">
        <w:rPr>
          <w:szCs w:val="22"/>
          <w:lang w:val="en-US" w:eastAsia="en-US"/>
        </w:rPr>
        <w:t>or</w:t>
      </w:r>
      <w:r w:rsidRPr="00390A31">
        <w:rPr>
          <w:spacing w:val="-11"/>
          <w:szCs w:val="22"/>
          <w:lang w:val="en-US" w:eastAsia="en-US"/>
        </w:rPr>
        <w:t xml:space="preserve"> </w:t>
      </w:r>
      <w:r w:rsidRPr="00390A31">
        <w:rPr>
          <w:szCs w:val="22"/>
          <w:lang w:val="en-US" w:eastAsia="en-US"/>
        </w:rPr>
        <w:t>branchline</w:t>
      </w:r>
      <w:r w:rsidRPr="00390A31">
        <w:rPr>
          <w:spacing w:val="-11"/>
          <w:szCs w:val="22"/>
          <w:lang w:val="en-US" w:eastAsia="en-US"/>
        </w:rPr>
        <w:t xml:space="preserve"> </w:t>
      </w:r>
      <w:r w:rsidRPr="00390A31">
        <w:rPr>
          <w:szCs w:val="22"/>
          <w:lang w:val="en-US" w:eastAsia="en-US"/>
        </w:rPr>
        <w:t>breaks</w:t>
      </w:r>
      <w:r w:rsidRPr="00390A31">
        <w:rPr>
          <w:spacing w:val="-11"/>
          <w:szCs w:val="22"/>
          <w:lang w:val="en-US" w:eastAsia="en-US"/>
        </w:rPr>
        <w:t xml:space="preserve"> </w:t>
      </w:r>
      <w:r w:rsidRPr="00390A31">
        <w:rPr>
          <w:szCs w:val="22"/>
          <w:lang w:val="en-US" w:eastAsia="en-US"/>
        </w:rPr>
        <w:t>could</w:t>
      </w:r>
      <w:r w:rsidRPr="00390A31">
        <w:rPr>
          <w:spacing w:val="-11"/>
          <w:szCs w:val="22"/>
          <w:lang w:val="en-US" w:eastAsia="en-US"/>
        </w:rPr>
        <w:t xml:space="preserve"> </w:t>
      </w:r>
      <w:r w:rsidRPr="00390A31">
        <w:rPr>
          <w:szCs w:val="22"/>
          <w:lang w:val="en-US" w:eastAsia="en-US"/>
        </w:rPr>
        <w:t>shoot</w:t>
      </w:r>
      <w:r w:rsidRPr="00390A31">
        <w:rPr>
          <w:spacing w:val="-11"/>
          <w:szCs w:val="22"/>
          <w:lang w:val="en-US" w:eastAsia="en-US"/>
        </w:rPr>
        <w:t xml:space="preserve"> </w:t>
      </w:r>
      <w:r w:rsidRPr="00390A31">
        <w:rPr>
          <w:szCs w:val="22"/>
          <w:lang w:val="en-US" w:eastAsia="en-US"/>
        </w:rPr>
        <w:t>hook,</w:t>
      </w:r>
      <w:r w:rsidRPr="00390A31">
        <w:rPr>
          <w:spacing w:val="-11"/>
          <w:szCs w:val="22"/>
          <w:lang w:val="en-US" w:eastAsia="en-US"/>
        </w:rPr>
        <w:t xml:space="preserve"> </w:t>
      </w:r>
      <w:r w:rsidRPr="00390A31">
        <w:rPr>
          <w:szCs w:val="22"/>
          <w:lang w:val="en-US" w:eastAsia="en-US"/>
        </w:rPr>
        <w:t>weights</w:t>
      </w:r>
      <w:r w:rsidRPr="00390A31">
        <w:rPr>
          <w:spacing w:val="-11"/>
          <w:szCs w:val="22"/>
          <w:lang w:val="en-US" w:eastAsia="en-US"/>
        </w:rPr>
        <w:t xml:space="preserve"> </w:t>
      </w:r>
      <w:r w:rsidRPr="00390A31">
        <w:rPr>
          <w:szCs w:val="22"/>
          <w:lang w:val="en-US" w:eastAsia="en-US"/>
        </w:rPr>
        <w:t>and</w:t>
      </w:r>
      <w:r w:rsidRPr="00390A31">
        <w:rPr>
          <w:spacing w:val="-11"/>
          <w:szCs w:val="22"/>
          <w:lang w:val="en-US" w:eastAsia="en-US"/>
        </w:rPr>
        <w:t xml:space="preserve"> </w:t>
      </w:r>
      <w:r w:rsidRPr="00390A31">
        <w:rPr>
          <w:szCs w:val="22"/>
          <w:lang w:val="en-US" w:eastAsia="en-US"/>
        </w:rPr>
        <w:t>other parts toward the vessels at high speed.</w:t>
      </w:r>
    </w:p>
    <w:p w14:paraId="402FD863" w14:textId="77777777" w:rsidR="003F1060" w:rsidRPr="00390A31" w:rsidRDefault="003F1060" w:rsidP="00700852">
      <w:pPr>
        <w:widowControl w:val="0"/>
        <w:numPr>
          <w:ilvl w:val="0"/>
          <w:numId w:val="26"/>
        </w:numPr>
        <w:tabs>
          <w:tab w:val="left" w:pos="851"/>
        </w:tabs>
        <w:autoSpaceDE w:val="0"/>
        <w:autoSpaceDN w:val="0"/>
        <w:ind w:left="851" w:hanging="425"/>
        <w:jc w:val="both"/>
        <w:rPr>
          <w:rFonts w:ascii="Courier New" w:hAnsi="Courier New"/>
          <w:szCs w:val="22"/>
          <w:lang w:val="en-US" w:eastAsia="en-US"/>
        </w:rPr>
      </w:pPr>
      <w:r w:rsidRPr="00390A31">
        <w:rPr>
          <w:szCs w:val="22"/>
          <w:lang w:val="en-US" w:eastAsia="en-US"/>
        </w:rPr>
        <w:t>Do</w:t>
      </w:r>
      <w:r w:rsidRPr="00390A31">
        <w:rPr>
          <w:spacing w:val="-10"/>
          <w:szCs w:val="22"/>
          <w:lang w:val="en-US" w:eastAsia="en-US"/>
        </w:rPr>
        <w:t xml:space="preserve"> </w:t>
      </w:r>
      <w:r w:rsidRPr="00390A31">
        <w:rPr>
          <w:szCs w:val="22"/>
          <w:lang w:val="en-US" w:eastAsia="en-US"/>
        </w:rPr>
        <w:t>not</w:t>
      </w:r>
      <w:r w:rsidRPr="00390A31">
        <w:rPr>
          <w:spacing w:val="-6"/>
          <w:szCs w:val="22"/>
          <w:lang w:val="en-US" w:eastAsia="en-US"/>
        </w:rPr>
        <w:t xml:space="preserve"> </w:t>
      </w:r>
      <w:r w:rsidRPr="00390A31">
        <w:rPr>
          <w:szCs w:val="22"/>
          <w:lang w:val="en-US" w:eastAsia="en-US"/>
        </w:rPr>
        <w:t>remove</w:t>
      </w:r>
      <w:r w:rsidRPr="00390A31">
        <w:rPr>
          <w:spacing w:val="-3"/>
          <w:szCs w:val="22"/>
          <w:lang w:val="en-US" w:eastAsia="en-US"/>
        </w:rPr>
        <w:t xml:space="preserve"> </w:t>
      </w:r>
      <w:r w:rsidRPr="00390A31">
        <w:rPr>
          <w:szCs w:val="22"/>
          <w:lang w:val="en-US" w:eastAsia="en-US"/>
        </w:rPr>
        <w:t>the</w:t>
      </w:r>
      <w:r w:rsidRPr="00390A31">
        <w:rPr>
          <w:spacing w:val="-8"/>
          <w:szCs w:val="22"/>
          <w:lang w:val="en-US" w:eastAsia="en-US"/>
        </w:rPr>
        <w:t xml:space="preserve"> </w:t>
      </w:r>
      <w:r w:rsidRPr="00390A31">
        <w:rPr>
          <w:szCs w:val="22"/>
          <w:lang w:val="en-US" w:eastAsia="en-US"/>
        </w:rPr>
        <w:t>alive</w:t>
      </w:r>
      <w:r w:rsidRPr="00390A31">
        <w:rPr>
          <w:spacing w:val="-4"/>
          <w:szCs w:val="22"/>
          <w:lang w:val="en-US" w:eastAsia="en-US"/>
        </w:rPr>
        <w:t xml:space="preserve"> </w:t>
      </w:r>
      <w:r w:rsidRPr="00390A31">
        <w:rPr>
          <w:szCs w:val="22"/>
          <w:lang w:val="en-US" w:eastAsia="en-US"/>
        </w:rPr>
        <w:t>marlin</w:t>
      </w:r>
      <w:r w:rsidRPr="00390A31">
        <w:rPr>
          <w:spacing w:val="-7"/>
          <w:szCs w:val="22"/>
          <w:lang w:val="en-US" w:eastAsia="en-US"/>
        </w:rPr>
        <w:t xml:space="preserve"> </w:t>
      </w:r>
      <w:r w:rsidRPr="00390A31">
        <w:rPr>
          <w:szCs w:val="22"/>
          <w:lang w:val="en-US" w:eastAsia="en-US"/>
        </w:rPr>
        <w:t>from</w:t>
      </w:r>
      <w:r w:rsidRPr="00390A31">
        <w:rPr>
          <w:spacing w:val="-6"/>
          <w:szCs w:val="22"/>
          <w:lang w:val="en-US" w:eastAsia="en-US"/>
        </w:rPr>
        <w:t xml:space="preserve"> </w:t>
      </w:r>
      <w:r w:rsidRPr="00390A31">
        <w:rPr>
          <w:szCs w:val="22"/>
          <w:lang w:val="en-US" w:eastAsia="en-US"/>
        </w:rPr>
        <w:t>the</w:t>
      </w:r>
      <w:r w:rsidRPr="00390A31">
        <w:rPr>
          <w:spacing w:val="-3"/>
          <w:szCs w:val="22"/>
          <w:lang w:val="en-US" w:eastAsia="en-US"/>
        </w:rPr>
        <w:t xml:space="preserve"> </w:t>
      </w:r>
      <w:r w:rsidRPr="00390A31">
        <w:rPr>
          <w:szCs w:val="22"/>
          <w:lang w:val="en-US" w:eastAsia="en-US"/>
        </w:rPr>
        <w:t>water</w:t>
      </w:r>
      <w:r w:rsidRPr="00390A31">
        <w:rPr>
          <w:spacing w:val="-7"/>
          <w:szCs w:val="22"/>
          <w:lang w:val="en-US" w:eastAsia="en-US"/>
        </w:rPr>
        <w:t xml:space="preserve"> </w:t>
      </w:r>
      <w:r w:rsidRPr="00390A31">
        <w:rPr>
          <w:szCs w:val="22"/>
          <w:lang w:val="en-US" w:eastAsia="en-US"/>
        </w:rPr>
        <w:t>boatside,</w:t>
      </w:r>
      <w:r w:rsidRPr="00390A31">
        <w:rPr>
          <w:spacing w:val="-8"/>
          <w:szCs w:val="22"/>
          <w:lang w:val="en-US" w:eastAsia="en-US"/>
        </w:rPr>
        <w:t xml:space="preserve"> </w:t>
      </w:r>
      <w:r w:rsidRPr="00390A31">
        <w:rPr>
          <w:szCs w:val="22"/>
          <w:lang w:val="en-US" w:eastAsia="en-US"/>
        </w:rPr>
        <w:t>while</w:t>
      </w:r>
      <w:r w:rsidRPr="00390A31">
        <w:rPr>
          <w:spacing w:val="-4"/>
          <w:szCs w:val="22"/>
          <w:lang w:val="en-US" w:eastAsia="en-US"/>
        </w:rPr>
        <w:t xml:space="preserve"> </w:t>
      </w:r>
      <w:r w:rsidRPr="00390A31">
        <w:rPr>
          <w:szCs w:val="22"/>
          <w:lang w:val="en-US" w:eastAsia="en-US"/>
        </w:rPr>
        <w:t>safely</w:t>
      </w:r>
      <w:r w:rsidRPr="00390A31">
        <w:rPr>
          <w:spacing w:val="-6"/>
          <w:szCs w:val="22"/>
          <w:lang w:val="en-US" w:eastAsia="en-US"/>
        </w:rPr>
        <w:t xml:space="preserve"> </w:t>
      </w:r>
      <w:r w:rsidRPr="00390A31">
        <w:rPr>
          <w:szCs w:val="22"/>
          <w:lang w:val="en-US" w:eastAsia="en-US"/>
        </w:rPr>
        <w:t>removing</w:t>
      </w:r>
      <w:r w:rsidRPr="00390A31">
        <w:rPr>
          <w:spacing w:val="-4"/>
          <w:szCs w:val="22"/>
          <w:lang w:val="en-US" w:eastAsia="en-US"/>
        </w:rPr>
        <w:t xml:space="preserve"> </w:t>
      </w:r>
      <w:r w:rsidRPr="00390A31">
        <w:rPr>
          <w:szCs w:val="22"/>
          <w:lang w:val="en-US" w:eastAsia="en-US"/>
        </w:rPr>
        <w:t>the</w:t>
      </w:r>
      <w:r w:rsidRPr="00390A31">
        <w:rPr>
          <w:spacing w:val="-3"/>
          <w:szCs w:val="22"/>
          <w:lang w:val="en-US" w:eastAsia="en-US"/>
        </w:rPr>
        <w:t xml:space="preserve"> </w:t>
      </w:r>
      <w:r w:rsidRPr="00390A31">
        <w:rPr>
          <w:spacing w:val="-2"/>
          <w:szCs w:val="22"/>
          <w:lang w:val="en-US" w:eastAsia="en-US"/>
        </w:rPr>
        <w:t>hook.</w:t>
      </w:r>
    </w:p>
    <w:p w14:paraId="068D1C92" w14:textId="77777777" w:rsidR="003F1060" w:rsidRPr="00390A31" w:rsidRDefault="003F1060" w:rsidP="00700852">
      <w:pPr>
        <w:widowControl w:val="0"/>
        <w:numPr>
          <w:ilvl w:val="0"/>
          <w:numId w:val="26"/>
        </w:numPr>
        <w:tabs>
          <w:tab w:val="left" w:pos="851"/>
        </w:tabs>
        <w:autoSpaceDE w:val="0"/>
        <w:autoSpaceDN w:val="0"/>
        <w:ind w:left="851" w:hanging="425"/>
        <w:jc w:val="both"/>
        <w:rPr>
          <w:rFonts w:ascii="Courier New" w:hAnsi="Courier New"/>
          <w:szCs w:val="22"/>
          <w:lang w:val="en-US" w:eastAsia="en-US"/>
        </w:rPr>
      </w:pPr>
      <w:r w:rsidRPr="00390A31">
        <w:rPr>
          <w:szCs w:val="22"/>
          <w:lang w:val="en-US" w:eastAsia="en-US"/>
        </w:rPr>
        <w:t>Limit</w:t>
      </w:r>
      <w:r w:rsidRPr="00390A31">
        <w:rPr>
          <w:spacing w:val="-5"/>
          <w:szCs w:val="22"/>
          <w:lang w:val="en-US" w:eastAsia="en-US"/>
        </w:rPr>
        <w:t xml:space="preserve"> </w:t>
      </w:r>
      <w:r w:rsidRPr="00390A31">
        <w:rPr>
          <w:szCs w:val="22"/>
          <w:lang w:val="en-US" w:eastAsia="en-US"/>
        </w:rPr>
        <w:t>the</w:t>
      </w:r>
      <w:r w:rsidRPr="00390A31">
        <w:rPr>
          <w:spacing w:val="-3"/>
          <w:szCs w:val="22"/>
          <w:lang w:val="en-US" w:eastAsia="en-US"/>
        </w:rPr>
        <w:t xml:space="preserve"> </w:t>
      </w:r>
      <w:r w:rsidRPr="00390A31">
        <w:rPr>
          <w:szCs w:val="22"/>
          <w:lang w:val="en-US" w:eastAsia="en-US"/>
        </w:rPr>
        <w:t>number</w:t>
      </w:r>
      <w:r w:rsidRPr="00390A31">
        <w:rPr>
          <w:spacing w:val="-5"/>
          <w:szCs w:val="22"/>
          <w:lang w:val="en-US" w:eastAsia="en-US"/>
        </w:rPr>
        <w:t xml:space="preserve"> </w:t>
      </w:r>
      <w:r w:rsidRPr="00390A31">
        <w:rPr>
          <w:szCs w:val="22"/>
          <w:lang w:val="en-US" w:eastAsia="en-US"/>
        </w:rPr>
        <w:t>of</w:t>
      </w:r>
      <w:r w:rsidRPr="00390A31">
        <w:rPr>
          <w:spacing w:val="-3"/>
          <w:szCs w:val="22"/>
          <w:lang w:val="en-US" w:eastAsia="en-US"/>
        </w:rPr>
        <w:t xml:space="preserve"> </w:t>
      </w:r>
      <w:r w:rsidRPr="00390A31">
        <w:rPr>
          <w:spacing w:val="-2"/>
          <w:szCs w:val="22"/>
          <w:lang w:val="en-US" w:eastAsia="en-US"/>
        </w:rPr>
        <w:t>manipulation.</w:t>
      </w:r>
    </w:p>
    <w:p w14:paraId="6E8DAEE7" w14:textId="77777777" w:rsidR="003F1060" w:rsidRPr="00390A31" w:rsidRDefault="003F1060" w:rsidP="00700852">
      <w:pPr>
        <w:widowControl w:val="0"/>
        <w:numPr>
          <w:ilvl w:val="0"/>
          <w:numId w:val="26"/>
        </w:numPr>
        <w:tabs>
          <w:tab w:val="left" w:pos="851"/>
        </w:tabs>
        <w:autoSpaceDE w:val="0"/>
        <w:autoSpaceDN w:val="0"/>
        <w:ind w:left="851" w:hanging="425"/>
        <w:jc w:val="both"/>
        <w:rPr>
          <w:rFonts w:ascii="Courier New" w:hAnsi="Courier New"/>
          <w:szCs w:val="22"/>
          <w:lang w:val="en-US" w:eastAsia="en-US"/>
        </w:rPr>
      </w:pPr>
      <w:r w:rsidRPr="00390A31">
        <w:rPr>
          <w:szCs w:val="22"/>
          <w:lang w:val="en-US" w:eastAsia="en-US"/>
        </w:rPr>
        <w:t>Do</w:t>
      </w:r>
      <w:r w:rsidRPr="00390A31">
        <w:rPr>
          <w:spacing w:val="-5"/>
          <w:szCs w:val="22"/>
          <w:lang w:val="en-US" w:eastAsia="en-US"/>
        </w:rPr>
        <w:t xml:space="preserve"> </w:t>
      </w:r>
      <w:r w:rsidRPr="00390A31">
        <w:rPr>
          <w:szCs w:val="22"/>
          <w:lang w:val="en-US" w:eastAsia="en-US"/>
        </w:rPr>
        <w:t>not</w:t>
      </w:r>
      <w:r w:rsidRPr="00390A31">
        <w:rPr>
          <w:spacing w:val="-4"/>
          <w:szCs w:val="22"/>
          <w:lang w:val="en-US" w:eastAsia="en-US"/>
        </w:rPr>
        <w:t xml:space="preserve"> </w:t>
      </w:r>
      <w:r w:rsidRPr="00390A31">
        <w:rPr>
          <w:szCs w:val="22"/>
          <w:lang w:val="en-US" w:eastAsia="en-US"/>
        </w:rPr>
        <w:t>gaff</w:t>
      </w:r>
      <w:r w:rsidRPr="00390A31">
        <w:rPr>
          <w:spacing w:val="-2"/>
          <w:szCs w:val="22"/>
          <w:lang w:val="en-US" w:eastAsia="en-US"/>
        </w:rPr>
        <w:t xml:space="preserve"> </w:t>
      </w:r>
      <w:r w:rsidRPr="00390A31">
        <w:rPr>
          <w:szCs w:val="22"/>
          <w:lang w:val="en-US" w:eastAsia="en-US"/>
        </w:rPr>
        <w:t>the</w:t>
      </w:r>
      <w:r w:rsidRPr="00390A31">
        <w:rPr>
          <w:spacing w:val="-1"/>
          <w:szCs w:val="22"/>
          <w:lang w:val="en-US" w:eastAsia="en-US"/>
        </w:rPr>
        <w:t xml:space="preserve"> </w:t>
      </w:r>
      <w:r w:rsidRPr="00390A31">
        <w:rPr>
          <w:szCs w:val="22"/>
          <w:lang w:val="en-US" w:eastAsia="en-US"/>
        </w:rPr>
        <w:t>fish</w:t>
      </w:r>
      <w:r w:rsidRPr="00390A31">
        <w:rPr>
          <w:spacing w:val="-4"/>
          <w:szCs w:val="22"/>
          <w:lang w:val="en-US" w:eastAsia="en-US"/>
        </w:rPr>
        <w:t xml:space="preserve"> </w:t>
      </w:r>
      <w:r w:rsidRPr="00390A31">
        <w:rPr>
          <w:szCs w:val="22"/>
          <w:lang w:val="en-US" w:eastAsia="en-US"/>
        </w:rPr>
        <w:t>in</w:t>
      </w:r>
      <w:r w:rsidRPr="00390A31">
        <w:rPr>
          <w:spacing w:val="-5"/>
          <w:szCs w:val="22"/>
          <w:lang w:val="en-US" w:eastAsia="en-US"/>
        </w:rPr>
        <w:t xml:space="preserve"> </w:t>
      </w:r>
      <w:r w:rsidRPr="00390A31">
        <w:rPr>
          <w:szCs w:val="22"/>
          <w:lang w:val="en-US" w:eastAsia="en-US"/>
        </w:rPr>
        <w:t xml:space="preserve">the </w:t>
      </w:r>
      <w:r w:rsidRPr="00390A31">
        <w:rPr>
          <w:spacing w:val="-2"/>
          <w:szCs w:val="22"/>
          <w:lang w:val="en-US" w:eastAsia="en-US"/>
        </w:rPr>
        <w:t>body.</w:t>
      </w:r>
    </w:p>
    <w:p w14:paraId="4C7BD804" w14:textId="77777777" w:rsidR="003F1060" w:rsidRPr="00390A31" w:rsidRDefault="003F1060" w:rsidP="00700852">
      <w:pPr>
        <w:widowControl w:val="0"/>
        <w:numPr>
          <w:ilvl w:val="0"/>
          <w:numId w:val="26"/>
        </w:numPr>
        <w:tabs>
          <w:tab w:val="left" w:pos="851"/>
        </w:tabs>
        <w:autoSpaceDE w:val="0"/>
        <w:autoSpaceDN w:val="0"/>
        <w:ind w:left="851" w:hanging="425"/>
        <w:jc w:val="both"/>
        <w:rPr>
          <w:rFonts w:ascii="Courier New" w:hAnsi="Courier New"/>
          <w:szCs w:val="22"/>
          <w:lang w:val="en-US" w:eastAsia="en-US"/>
        </w:rPr>
      </w:pPr>
      <w:r w:rsidRPr="00390A31">
        <w:rPr>
          <w:szCs w:val="22"/>
          <w:lang w:val="en-US" w:eastAsia="en-US"/>
        </w:rPr>
        <w:t>If possible, avoid grabbing the marlin by the body and use gloves to grab the marlin by its snout or a snooter.</w:t>
      </w:r>
    </w:p>
    <w:p w14:paraId="461AF449" w14:textId="77777777" w:rsidR="003F1060" w:rsidRPr="00390A31" w:rsidRDefault="003F1060" w:rsidP="00700852">
      <w:pPr>
        <w:widowControl w:val="0"/>
        <w:numPr>
          <w:ilvl w:val="0"/>
          <w:numId w:val="26"/>
        </w:numPr>
        <w:tabs>
          <w:tab w:val="left" w:pos="851"/>
        </w:tabs>
        <w:autoSpaceDE w:val="0"/>
        <w:autoSpaceDN w:val="0"/>
        <w:ind w:left="851" w:hanging="425"/>
        <w:jc w:val="both"/>
        <w:rPr>
          <w:rFonts w:ascii="Courier New" w:hAnsi="Courier New"/>
          <w:szCs w:val="22"/>
          <w:lang w:val="en-US" w:eastAsia="en-US"/>
        </w:rPr>
      </w:pPr>
      <w:r w:rsidRPr="00390A31">
        <w:rPr>
          <w:szCs w:val="22"/>
          <w:lang w:val="en-US" w:eastAsia="en-US"/>
        </w:rPr>
        <w:t>In</w:t>
      </w:r>
      <w:r w:rsidRPr="00390A31">
        <w:rPr>
          <w:spacing w:val="-8"/>
          <w:szCs w:val="22"/>
          <w:lang w:val="en-US" w:eastAsia="en-US"/>
        </w:rPr>
        <w:t xml:space="preserve"> </w:t>
      </w:r>
      <w:r w:rsidRPr="00390A31">
        <w:rPr>
          <w:szCs w:val="22"/>
          <w:lang w:val="en-US" w:eastAsia="en-US"/>
        </w:rPr>
        <w:t>case</w:t>
      </w:r>
      <w:r w:rsidRPr="00390A31">
        <w:rPr>
          <w:spacing w:val="-5"/>
          <w:szCs w:val="22"/>
          <w:lang w:val="en-US" w:eastAsia="en-US"/>
        </w:rPr>
        <w:t xml:space="preserve"> </w:t>
      </w:r>
      <w:r w:rsidRPr="00390A31">
        <w:rPr>
          <w:szCs w:val="22"/>
          <w:lang w:val="en-US" w:eastAsia="en-US"/>
        </w:rPr>
        <w:t>the</w:t>
      </w:r>
      <w:r w:rsidRPr="00390A31">
        <w:rPr>
          <w:spacing w:val="-4"/>
          <w:szCs w:val="22"/>
          <w:lang w:val="en-US" w:eastAsia="en-US"/>
        </w:rPr>
        <w:t xml:space="preserve"> </w:t>
      </w:r>
      <w:r w:rsidRPr="00390A31">
        <w:rPr>
          <w:szCs w:val="22"/>
          <w:lang w:val="en-US" w:eastAsia="en-US"/>
        </w:rPr>
        <w:t>hook</w:t>
      </w:r>
      <w:r w:rsidRPr="00390A31">
        <w:rPr>
          <w:spacing w:val="-7"/>
          <w:szCs w:val="22"/>
          <w:lang w:val="en-US" w:eastAsia="en-US"/>
        </w:rPr>
        <w:t xml:space="preserve"> </w:t>
      </w:r>
      <w:r w:rsidRPr="00390A31">
        <w:rPr>
          <w:szCs w:val="22"/>
          <w:lang w:val="en-US" w:eastAsia="en-US"/>
        </w:rPr>
        <w:t>is</w:t>
      </w:r>
      <w:r w:rsidRPr="00390A31">
        <w:rPr>
          <w:spacing w:val="-7"/>
          <w:szCs w:val="22"/>
          <w:lang w:val="en-US" w:eastAsia="en-US"/>
        </w:rPr>
        <w:t xml:space="preserve"> </w:t>
      </w:r>
      <w:r w:rsidRPr="00390A31">
        <w:rPr>
          <w:szCs w:val="22"/>
          <w:lang w:val="en-US" w:eastAsia="en-US"/>
        </w:rPr>
        <w:t>visible,</w:t>
      </w:r>
      <w:r w:rsidRPr="00390A31">
        <w:rPr>
          <w:spacing w:val="-5"/>
          <w:szCs w:val="22"/>
          <w:lang w:val="en-US" w:eastAsia="en-US"/>
        </w:rPr>
        <w:t xml:space="preserve"> </w:t>
      </w:r>
      <w:r w:rsidRPr="00390A31">
        <w:rPr>
          <w:szCs w:val="22"/>
          <w:lang w:val="en-US" w:eastAsia="en-US"/>
        </w:rPr>
        <w:t>lightly</w:t>
      </w:r>
      <w:r w:rsidRPr="00390A31">
        <w:rPr>
          <w:spacing w:val="-7"/>
          <w:szCs w:val="22"/>
          <w:lang w:val="en-US" w:eastAsia="en-US"/>
        </w:rPr>
        <w:t xml:space="preserve"> </w:t>
      </w:r>
      <w:r w:rsidRPr="00390A31">
        <w:rPr>
          <w:szCs w:val="22"/>
          <w:lang w:val="en-US" w:eastAsia="en-US"/>
        </w:rPr>
        <w:t>flicking</w:t>
      </w:r>
      <w:r w:rsidRPr="00390A31">
        <w:rPr>
          <w:spacing w:val="-5"/>
          <w:szCs w:val="22"/>
          <w:lang w:val="en-US" w:eastAsia="en-US"/>
        </w:rPr>
        <w:t xml:space="preserve"> </w:t>
      </w:r>
      <w:r w:rsidRPr="00390A31">
        <w:rPr>
          <w:szCs w:val="22"/>
          <w:lang w:val="en-US" w:eastAsia="en-US"/>
        </w:rPr>
        <w:t>the</w:t>
      </w:r>
      <w:r w:rsidRPr="00390A31">
        <w:rPr>
          <w:spacing w:val="-5"/>
          <w:szCs w:val="22"/>
          <w:lang w:val="en-US" w:eastAsia="en-US"/>
        </w:rPr>
        <w:t xml:space="preserve"> </w:t>
      </w:r>
      <w:r w:rsidRPr="00390A31">
        <w:rPr>
          <w:szCs w:val="22"/>
          <w:lang w:val="en-US" w:eastAsia="en-US"/>
        </w:rPr>
        <w:t>branchline</w:t>
      </w:r>
      <w:r w:rsidRPr="00390A31">
        <w:rPr>
          <w:spacing w:val="-4"/>
          <w:szCs w:val="22"/>
          <w:lang w:val="en-US" w:eastAsia="en-US"/>
        </w:rPr>
        <w:t xml:space="preserve"> </w:t>
      </w:r>
      <w:r w:rsidRPr="00390A31">
        <w:rPr>
          <w:szCs w:val="22"/>
          <w:lang w:val="en-US" w:eastAsia="en-US"/>
        </w:rPr>
        <w:t>to</w:t>
      </w:r>
      <w:r w:rsidRPr="00390A31">
        <w:rPr>
          <w:spacing w:val="-8"/>
          <w:szCs w:val="22"/>
          <w:lang w:val="en-US" w:eastAsia="en-US"/>
        </w:rPr>
        <w:t xml:space="preserve"> </w:t>
      </w:r>
      <w:r w:rsidRPr="00390A31">
        <w:rPr>
          <w:szCs w:val="22"/>
          <w:lang w:val="en-US" w:eastAsia="en-US"/>
        </w:rPr>
        <w:t>try</w:t>
      </w:r>
      <w:r w:rsidRPr="00390A31">
        <w:rPr>
          <w:spacing w:val="-7"/>
          <w:szCs w:val="22"/>
          <w:lang w:val="en-US" w:eastAsia="en-US"/>
        </w:rPr>
        <w:t xml:space="preserve"> </w:t>
      </w:r>
      <w:r w:rsidRPr="00390A31">
        <w:rPr>
          <w:szCs w:val="22"/>
          <w:lang w:val="en-US" w:eastAsia="en-US"/>
        </w:rPr>
        <w:t>dislodging</w:t>
      </w:r>
      <w:r w:rsidRPr="00390A31">
        <w:rPr>
          <w:spacing w:val="-5"/>
          <w:szCs w:val="22"/>
          <w:lang w:val="en-US" w:eastAsia="en-US"/>
        </w:rPr>
        <w:t xml:space="preserve"> </w:t>
      </w:r>
      <w:r w:rsidRPr="00390A31">
        <w:rPr>
          <w:szCs w:val="22"/>
          <w:lang w:val="en-US" w:eastAsia="en-US"/>
        </w:rPr>
        <w:t>the</w:t>
      </w:r>
      <w:r w:rsidRPr="00390A31">
        <w:rPr>
          <w:spacing w:val="-4"/>
          <w:szCs w:val="22"/>
          <w:lang w:val="en-US" w:eastAsia="en-US"/>
        </w:rPr>
        <w:t xml:space="preserve"> </w:t>
      </w:r>
      <w:r w:rsidRPr="00390A31">
        <w:rPr>
          <w:spacing w:val="-2"/>
          <w:szCs w:val="22"/>
          <w:lang w:val="en-US" w:eastAsia="en-US"/>
        </w:rPr>
        <w:t>hook.</w:t>
      </w:r>
    </w:p>
    <w:p w14:paraId="131A5E67" w14:textId="77777777" w:rsidR="003F1060" w:rsidRPr="00390A31" w:rsidRDefault="003F1060" w:rsidP="00700852">
      <w:pPr>
        <w:widowControl w:val="0"/>
        <w:numPr>
          <w:ilvl w:val="0"/>
          <w:numId w:val="26"/>
        </w:numPr>
        <w:tabs>
          <w:tab w:val="left" w:pos="851"/>
        </w:tabs>
        <w:autoSpaceDE w:val="0"/>
        <w:autoSpaceDN w:val="0"/>
        <w:ind w:left="851" w:hanging="425"/>
        <w:jc w:val="both"/>
        <w:rPr>
          <w:rFonts w:ascii="Courier New" w:hAnsi="Courier New"/>
          <w:szCs w:val="22"/>
          <w:lang w:val="en-US" w:eastAsia="en-US"/>
        </w:rPr>
      </w:pPr>
      <w:r w:rsidRPr="00390A31">
        <w:rPr>
          <w:szCs w:val="22"/>
          <w:lang w:val="en-US" w:eastAsia="en-US"/>
        </w:rPr>
        <w:t>Where</w:t>
      </w:r>
      <w:r w:rsidRPr="00390A31">
        <w:rPr>
          <w:spacing w:val="-9"/>
          <w:szCs w:val="22"/>
          <w:lang w:val="en-US" w:eastAsia="en-US"/>
        </w:rPr>
        <w:t xml:space="preserve"> </w:t>
      </w:r>
      <w:r w:rsidRPr="00390A31">
        <w:rPr>
          <w:szCs w:val="22"/>
          <w:lang w:val="en-US" w:eastAsia="en-US"/>
        </w:rPr>
        <w:t>feasible</w:t>
      </w:r>
      <w:r w:rsidRPr="00390A31">
        <w:rPr>
          <w:spacing w:val="-5"/>
          <w:szCs w:val="22"/>
          <w:lang w:val="en-US" w:eastAsia="en-US"/>
        </w:rPr>
        <w:t xml:space="preserve"> </w:t>
      </w:r>
      <w:r w:rsidRPr="00390A31">
        <w:rPr>
          <w:szCs w:val="22"/>
          <w:lang w:val="en-US" w:eastAsia="en-US"/>
        </w:rPr>
        <w:t>rig</w:t>
      </w:r>
      <w:r w:rsidRPr="00390A31">
        <w:rPr>
          <w:spacing w:val="-11"/>
          <w:szCs w:val="22"/>
          <w:lang w:val="en-US" w:eastAsia="en-US"/>
        </w:rPr>
        <w:t xml:space="preserve"> </w:t>
      </w:r>
      <w:r w:rsidRPr="00390A31">
        <w:rPr>
          <w:szCs w:val="22"/>
          <w:lang w:val="en-US" w:eastAsia="en-US"/>
        </w:rPr>
        <w:t>a</w:t>
      </w:r>
      <w:r w:rsidRPr="00390A31">
        <w:rPr>
          <w:spacing w:val="-5"/>
          <w:szCs w:val="22"/>
          <w:lang w:val="en-US" w:eastAsia="en-US"/>
        </w:rPr>
        <w:t xml:space="preserve"> </w:t>
      </w:r>
      <w:r w:rsidRPr="00390A31">
        <w:rPr>
          <w:szCs w:val="22"/>
          <w:lang w:val="en-US" w:eastAsia="en-US"/>
        </w:rPr>
        <w:t>measuring</w:t>
      </w:r>
      <w:r w:rsidRPr="00390A31">
        <w:rPr>
          <w:spacing w:val="-6"/>
          <w:szCs w:val="22"/>
          <w:lang w:val="en-US" w:eastAsia="en-US"/>
        </w:rPr>
        <w:t xml:space="preserve"> </w:t>
      </w:r>
      <w:r w:rsidRPr="00390A31">
        <w:rPr>
          <w:szCs w:val="22"/>
          <w:lang w:val="en-US" w:eastAsia="en-US"/>
        </w:rPr>
        <w:t>device</w:t>
      </w:r>
      <w:r w:rsidRPr="00390A31">
        <w:rPr>
          <w:spacing w:val="-9"/>
          <w:szCs w:val="22"/>
          <w:lang w:val="en-US" w:eastAsia="en-US"/>
        </w:rPr>
        <w:t xml:space="preserve"> </w:t>
      </w:r>
      <w:r w:rsidRPr="00390A31">
        <w:rPr>
          <w:szCs w:val="22"/>
          <w:lang w:val="en-US" w:eastAsia="en-US"/>
        </w:rPr>
        <w:t>so</w:t>
      </w:r>
      <w:r w:rsidRPr="00390A31">
        <w:rPr>
          <w:spacing w:val="-9"/>
          <w:szCs w:val="22"/>
          <w:lang w:val="en-US" w:eastAsia="en-US"/>
        </w:rPr>
        <w:t xml:space="preserve"> </w:t>
      </w:r>
      <w:r w:rsidRPr="00390A31">
        <w:rPr>
          <w:szCs w:val="22"/>
          <w:lang w:val="en-US" w:eastAsia="en-US"/>
        </w:rPr>
        <w:t>the</w:t>
      </w:r>
      <w:r w:rsidRPr="00390A31">
        <w:rPr>
          <w:spacing w:val="-5"/>
          <w:szCs w:val="22"/>
          <w:lang w:val="en-US" w:eastAsia="en-US"/>
        </w:rPr>
        <w:t xml:space="preserve"> </w:t>
      </w:r>
      <w:r w:rsidRPr="00390A31">
        <w:rPr>
          <w:szCs w:val="22"/>
          <w:lang w:val="en-US" w:eastAsia="en-US"/>
        </w:rPr>
        <w:t>fish</w:t>
      </w:r>
      <w:r w:rsidRPr="00390A31">
        <w:rPr>
          <w:spacing w:val="-12"/>
          <w:szCs w:val="22"/>
          <w:lang w:val="en-US" w:eastAsia="en-US"/>
        </w:rPr>
        <w:t xml:space="preserve"> </w:t>
      </w:r>
      <w:r w:rsidRPr="00390A31">
        <w:rPr>
          <w:szCs w:val="22"/>
          <w:lang w:val="en-US" w:eastAsia="en-US"/>
        </w:rPr>
        <w:t>can</w:t>
      </w:r>
      <w:r w:rsidRPr="00390A31">
        <w:rPr>
          <w:spacing w:val="-8"/>
          <w:szCs w:val="22"/>
          <w:lang w:val="en-US" w:eastAsia="en-US"/>
        </w:rPr>
        <w:t xml:space="preserve"> </w:t>
      </w:r>
      <w:r w:rsidRPr="00390A31">
        <w:rPr>
          <w:szCs w:val="22"/>
          <w:lang w:val="en-US" w:eastAsia="en-US"/>
        </w:rPr>
        <w:t>be</w:t>
      </w:r>
      <w:r w:rsidRPr="00390A31">
        <w:rPr>
          <w:spacing w:val="-5"/>
          <w:szCs w:val="22"/>
          <w:lang w:val="en-US" w:eastAsia="en-US"/>
        </w:rPr>
        <w:t xml:space="preserve"> </w:t>
      </w:r>
      <w:r w:rsidRPr="00390A31">
        <w:rPr>
          <w:szCs w:val="22"/>
          <w:lang w:val="en-US" w:eastAsia="en-US"/>
        </w:rPr>
        <w:t>roughly</w:t>
      </w:r>
      <w:r w:rsidRPr="00390A31">
        <w:rPr>
          <w:spacing w:val="-8"/>
          <w:szCs w:val="22"/>
          <w:lang w:val="en-US" w:eastAsia="en-US"/>
        </w:rPr>
        <w:t xml:space="preserve"> </w:t>
      </w:r>
      <w:r w:rsidRPr="00390A31">
        <w:rPr>
          <w:szCs w:val="22"/>
          <w:lang w:val="en-US" w:eastAsia="en-US"/>
        </w:rPr>
        <w:t>measured</w:t>
      </w:r>
      <w:r w:rsidRPr="00390A31">
        <w:rPr>
          <w:spacing w:val="-12"/>
          <w:szCs w:val="22"/>
          <w:lang w:val="en-US" w:eastAsia="en-US"/>
        </w:rPr>
        <w:t xml:space="preserve"> </w:t>
      </w:r>
      <w:r w:rsidRPr="00390A31">
        <w:rPr>
          <w:szCs w:val="22"/>
          <w:lang w:val="en-US" w:eastAsia="en-US"/>
        </w:rPr>
        <w:t>in</w:t>
      </w:r>
      <w:r w:rsidRPr="00390A31">
        <w:rPr>
          <w:spacing w:val="-8"/>
          <w:szCs w:val="22"/>
          <w:lang w:val="en-US" w:eastAsia="en-US"/>
        </w:rPr>
        <w:t xml:space="preserve"> </w:t>
      </w:r>
      <w:r w:rsidRPr="00390A31">
        <w:rPr>
          <w:szCs w:val="22"/>
          <w:lang w:val="en-US" w:eastAsia="en-US"/>
        </w:rPr>
        <w:t>the</w:t>
      </w:r>
      <w:r w:rsidRPr="00390A31">
        <w:rPr>
          <w:spacing w:val="-9"/>
          <w:szCs w:val="22"/>
          <w:lang w:val="en-US" w:eastAsia="en-US"/>
        </w:rPr>
        <w:t xml:space="preserve"> </w:t>
      </w:r>
      <w:r w:rsidRPr="00390A31">
        <w:rPr>
          <w:szCs w:val="22"/>
          <w:lang w:val="en-US" w:eastAsia="en-US"/>
        </w:rPr>
        <w:t>water</w:t>
      </w:r>
      <w:r w:rsidRPr="00390A31">
        <w:rPr>
          <w:spacing w:val="-9"/>
          <w:szCs w:val="22"/>
          <w:lang w:val="en-US" w:eastAsia="en-US"/>
        </w:rPr>
        <w:t xml:space="preserve"> </w:t>
      </w:r>
      <w:r w:rsidRPr="00390A31">
        <w:rPr>
          <w:szCs w:val="22"/>
          <w:lang w:val="en-US" w:eastAsia="en-US"/>
        </w:rPr>
        <w:t>(e.g.</w:t>
      </w:r>
      <w:r w:rsidRPr="00390A31">
        <w:rPr>
          <w:spacing w:val="-5"/>
          <w:szCs w:val="22"/>
          <w:lang w:val="en-US" w:eastAsia="en-US"/>
        </w:rPr>
        <w:t xml:space="preserve"> </w:t>
      </w:r>
      <w:r w:rsidRPr="00390A31">
        <w:rPr>
          <w:szCs w:val="22"/>
          <w:lang w:val="en-US" w:eastAsia="en-US"/>
        </w:rPr>
        <w:t>mark a pole, leader and float; mark the gunwale of the boat with measurements marks).</w:t>
      </w:r>
    </w:p>
    <w:p w14:paraId="75A44CA3" w14:textId="77777777" w:rsidR="003F1060" w:rsidRPr="00390A31" w:rsidRDefault="003F1060" w:rsidP="00700852">
      <w:pPr>
        <w:widowControl w:val="0"/>
        <w:numPr>
          <w:ilvl w:val="0"/>
          <w:numId w:val="26"/>
        </w:numPr>
        <w:tabs>
          <w:tab w:val="left" w:pos="851"/>
        </w:tabs>
        <w:autoSpaceDE w:val="0"/>
        <w:autoSpaceDN w:val="0"/>
        <w:ind w:left="851" w:hanging="425"/>
        <w:jc w:val="both"/>
        <w:rPr>
          <w:rFonts w:ascii="Courier New" w:hAnsi="Courier New"/>
          <w:szCs w:val="22"/>
          <w:lang w:val="en-US" w:eastAsia="en-US"/>
        </w:rPr>
      </w:pPr>
      <w:r w:rsidRPr="00390A31">
        <w:rPr>
          <w:szCs w:val="22"/>
          <w:lang w:val="en-US" w:eastAsia="en-US"/>
        </w:rPr>
        <w:t>If the marlin is vigorously twisting and spinning making it too dangerous to use a dehooker/disgorger or the marlin swallowed the hook that cannot be seen, then use a long-handled line cutter and cut the leader/line as close to the fish as safely possible so that they are not trailing large amounts of line that could reduce post-release survival.</w:t>
      </w:r>
    </w:p>
    <w:p w14:paraId="3B1D0466" w14:textId="77777777" w:rsidR="003F1060" w:rsidRPr="00390A31" w:rsidRDefault="003F1060" w:rsidP="00700852">
      <w:pPr>
        <w:widowControl w:val="0"/>
        <w:numPr>
          <w:ilvl w:val="0"/>
          <w:numId w:val="26"/>
        </w:numPr>
        <w:tabs>
          <w:tab w:val="left" w:pos="851"/>
        </w:tabs>
        <w:autoSpaceDE w:val="0"/>
        <w:autoSpaceDN w:val="0"/>
        <w:ind w:left="851" w:hanging="425"/>
        <w:jc w:val="both"/>
        <w:rPr>
          <w:rFonts w:ascii="Courier New" w:hAnsi="Courier New"/>
          <w:szCs w:val="22"/>
          <w:lang w:val="en-US" w:eastAsia="en-US"/>
        </w:rPr>
      </w:pPr>
      <w:r w:rsidRPr="00390A31">
        <w:rPr>
          <w:szCs w:val="22"/>
          <w:lang w:val="en-US" w:eastAsia="en-US"/>
        </w:rPr>
        <w:t>Help</w:t>
      </w:r>
      <w:r w:rsidRPr="00390A31">
        <w:rPr>
          <w:spacing w:val="-2"/>
          <w:szCs w:val="22"/>
          <w:lang w:val="en-US" w:eastAsia="en-US"/>
        </w:rPr>
        <w:t xml:space="preserve"> </w:t>
      </w:r>
      <w:r w:rsidRPr="00390A31">
        <w:rPr>
          <w:szCs w:val="22"/>
          <w:lang w:val="en-US" w:eastAsia="en-US"/>
        </w:rPr>
        <w:t>revive the fish</w:t>
      </w:r>
      <w:r w:rsidRPr="00390A31">
        <w:rPr>
          <w:spacing w:val="-1"/>
          <w:szCs w:val="22"/>
          <w:lang w:val="en-US" w:eastAsia="en-US"/>
        </w:rPr>
        <w:t xml:space="preserve"> </w:t>
      </w:r>
      <w:r w:rsidRPr="00390A31">
        <w:rPr>
          <w:szCs w:val="22"/>
          <w:lang w:val="en-US" w:eastAsia="en-US"/>
        </w:rPr>
        <w:t>by</w:t>
      </w:r>
      <w:r w:rsidRPr="00390A31">
        <w:rPr>
          <w:spacing w:val="-1"/>
          <w:szCs w:val="22"/>
          <w:lang w:val="en-US" w:eastAsia="en-US"/>
        </w:rPr>
        <w:t xml:space="preserve"> </w:t>
      </w:r>
      <w:r w:rsidRPr="00390A31">
        <w:rPr>
          <w:szCs w:val="22"/>
          <w:lang w:val="en-US" w:eastAsia="en-US"/>
        </w:rPr>
        <w:t>slowly</w:t>
      </w:r>
      <w:r w:rsidRPr="00390A31">
        <w:rPr>
          <w:spacing w:val="-1"/>
          <w:szCs w:val="22"/>
          <w:lang w:val="en-US" w:eastAsia="en-US"/>
        </w:rPr>
        <w:t xml:space="preserve"> </w:t>
      </w:r>
      <w:r w:rsidRPr="00390A31">
        <w:rPr>
          <w:szCs w:val="22"/>
          <w:lang w:val="en-US" w:eastAsia="en-US"/>
        </w:rPr>
        <w:t>towing it</w:t>
      </w:r>
      <w:r w:rsidRPr="00390A31">
        <w:rPr>
          <w:spacing w:val="-1"/>
          <w:szCs w:val="22"/>
          <w:lang w:val="en-US" w:eastAsia="en-US"/>
        </w:rPr>
        <w:t xml:space="preserve"> </w:t>
      </w:r>
      <w:r w:rsidRPr="00390A31">
        <w:rPr>
          <w:szCs w:val="22"/>
          <w:lang w:val="en-US" w:eastAsia="en-US"/>
        </w:rPr>
        <w:t>in</w:t>
      </w:r>
      <w:r w:rsidRPr="00390A31">
        <w:rPr>
          <w:spacing w:val="-3"/>
          <w:szCs w:val="22"/>
          <w:lang w:val="en-US" w:eastAsia="en-US"/>
        </w:rPr>
        <w:t xml:space="preserve"> </w:t>
      </w:r>
      <w:r w:rsidRPr="00390A31">
        <w:rPr>
          <w:szCs w:val="22"/>
          <w:lang w:val="en-US" w:eastAsia="en-US"/>
        </w:rPr>
        <w:t>the water</w:t>
      </w:r>
      <w:r w:rsidRPr="00390A31">
        <w:rPr>
          <w:spacing w:val="-2"/>
          <w:szCs w:val="22"/>
          <w:lang w:val="en-US" w:eastAsia="en-US"/>
        </w:rPr>
        <w:t xml:space="preserve"> </w:t>
      </w:r>
      <w:r w:rsidRPr="00390A31">
        <w:rPr>
          <w:szCs w:val="22"/>
          <w:lang w:val="en-US" w:eastAsia="en-US"/>
        </w:rPr>
        <w:t>until</w:t>
      </w:r>
      <w:r w:rsidRPr="00390A31">
        <w:rPr>
          <w:spacing w:val="-2"/>
          <w:szCs w:val="22"/>
          <w:lang w:val="en-US" w:eastAsia="en-US"/>
        </w:rPr>
        <w:t xml:space="preserve"> </w:t>
      </w:r>
      <w:r w:rsidRPr="00390A31">
        <w:rPr>
          <w:szCs w:val="22"/>
          <w:lang w:val="en-US" w:eastAsia="en-US"/>
        </w:rPr>
        <w:t>its</w:t>
      </w:r>
      <w:r w:rsidRPr="00390A31">
        <w:rPr>
          <w:spacing w:val="-1"/>
          <w:szCs w:val="22"/>
          <w:lang w:val="en-US" w:eastAsia="en-US"/>
        </w:rPr>
        <w:t xml:space="preserve"> </w:t>
      </w:r>
      <w:r w:rsidRPr="00390A31">
        <w:rPr>
          <w:szCs w:val="22"/>
          <w:lang w:val="en-US" w:eastAsia="en-US"/>
        </w:rPr>
        <w:t>colour</w:t>
      </w:r>
      <w:r w:rsidRPr="00390A31">
        <w:rPr>
          <w:spacing w:val="-2"/>
          <w:szCs w:val="22"/>
          <w:lang w:val="en-US" w:eastAsia="en-US"/>
        </w:rPr>
        <w:t xml:space="preserve"> </w:t>
      </w:r>
      <w:r w:rsidRPr="00390A31">
        <w:rPr>
          <w:szCs w:val="22"/>
          <w:lang w:val="en-US" w:eastAsia="en-US"/>
        </w:rPr>
        <w:t>or</w:t>
      </w:r>
      <w:r w:rsidRPr="00390A31">
        <w:rPr>
          <w:spacing w:val="-2"/>
          <w:szCs w:val="22"/>
          <w:lang w:val="en-US" w:eastAsia="en-US"/>
        </w:rPr>
        <w:t xml:space="preserve"> </w:t>
      </w:r>
      <w:r w:rsidRPr="00390A31">
        <w:rPr>
          <w:szCs w:val="22"/>
          <w:lang w:val="en-US" w:eastAsia="en-US"/>
        </w:rPr>
        <w:t>energy</w:t>
      </w:r>
      <w:r w:rsidRPr="00390A31">
        <w:rPr>
          <w:spacing w:val="-1"/>
          <w:szCs w:val="22"/>
          <w:lang w:val="en-US" w:eastAsia="en-US"/>
        </w:rPr>
        <w:t xml:space="preserve"> </w:t>
      </w:r>
      <w:r w:rsidRPr="00390A31">
        <w:rPr>
          <w:szCs w:val="22"/>
          <w:lang w:val="en-US" w:eastAsia="en-US"/>
        </w:rPr>
        <w:t>returns</w:t>
      </w:r>
      <w:r w:rsidRPr="00390A31">
        <w:rPr>
          <w:spacing w:val="-1"/>
          <w:szCs w:val="22"/>
          <w:lang w:val="en-US" w:eastAsia="en-US"/>
        </w:rPr>
        <w:t xml:space="preserve"> </w:t>
      </w:r>
      <w:r w:rsidRPr="00390A31">
        <w:rPr>
          <w:szCs w:val="22"/>
          <w:lang w:val="en-US" w:eastAsia="en-US"/>
        </w:rPr>
        <w:t>(5</w:t>
      </w:r>
      <w:r w:rsidRPr="00390A31">
        <w:rPr>
          <w:spacing w:val="-2"/>
          <w:szCs w:val="22"/>
          <w:lang w:val="en-US" w:eastAsia="en-US"/>
        </w:rPr>
        <w:t xml:space="preserve"> </w:t>
      </w:r>
      <w:r w:rsidRPr="00390A31">
        <w:rPr>
          <w:szCs w:val="22"/>
          <w:lang w:val="en-US" w:eastAsia="en-US"/>
        </w:rPr>
        <w:t>minutes or</w:t>
      </w:r>
      <w:r w:rsidRPr="00390A31">
        <w:rPr>
          <w:spacing w:val="-9"/>
          <w:szCs w:val="22"/>
          <w:lang w:val="en-US" w:eastAsia="en-US"/>
        </w:rPr>
        <w:t xml:space="preserve"> </w:t>
      </w:r>
      <w:r w:rsidRPr="00390A31">
        <w:rPr>
          <w:szCs w:val="22"/>
          <w:lang w:val="en-US" w:eastAsia="en-US"/>
        </w:rPr>
        <w:t>more).</w:t>
      </w:r>
      <w:r w:rsidRPr="00390A31">
        <w:rPr>
          <w:spacing w:val="-3"/>
          <w:szCs w:val="22"/>
          <w:lang w:val="en-US" w:eastAsia="en-US"/>
        </w:rPr>
        <w:t xml:space="preserve"> </w:t>
      </w:r>
      <w:r w:rsidRPr="00390A31">
        <w:rPr>
          <w:szCs w:val="22"/>
          <w:lang w:val="en-US" w:eastAsia="en-US"/>
        </w:rPr>
        <w:t>Most</w:t>
      </w:r>
      <w:r w:rsidRPr="00390A31">
        <w:rPr>
          <w:spacing w:val="-7"/>
          <w:szCs w:val="22"/>
          <w:lang w:val="en-US" w:eastAsia="en-US"/>
        </w:rPr>
        <w:t xml:space="preserve"> </w:t>
      </w:r>
      <w:r w:rsidRPr="00390A31">
        <w:rPr>
          <w:szCs w:val="22"/>
          <w:lang w:val="en-US" w:eastAsia="en-US"/>
        </w:rPr>
        <w:t>highly</w:t>
      </w:r>
      <w:r w:rsidRPr="00390A31">
        <w:rPr>
          <w:spacing w:val="-7"/>
          <w:szCs w:val="22"/>
          <w:lang w:val="en-US" w:eastAsia="en-US"/>
        </w:rPr>
        <w:t xml:space="preserve"> </w:t>
      </w:r>
      <w:r w:rsidRPr="00390A31">
        <w:rPr>
          <w:szCs w:val="22"/>
          <w:lang w:val="en-US" w:eastAsia="en-US"/>
        </w:rPr>
        <w:t>migratory</w:t>
      </w:r>
      <w:r w:rsidRPr="00390A31">
        <w:rPr>
          <w:spacing w:val="-7"/>
          <w:szCs w:val="22"/>
          <w:lang w:val="en-US" w:eastAsia="en-US"/>
        </w:rPr>
        <w:t xml:space="preserve"> </w:t>
      </w:r>
      <w:r w:rsidRPr="00390A31">
        <w:rPr>
          <w:szCs w:val="22"/>
          <w:lang w:val="en-US" w:eastAsia="en-US"/>
        </w:rPr>
        <w:t>species</w:t>
      </w:r>
      <w:r w:rsidRPr="00390A31">
        <w:rPr>
          <w:spacing w:val="-6"/>
          <w:szCs w:val="22"/>
          <w:lang w:val="en-US" w:eastAsia="en-US"/>
        </w:rPr>
        <w:t xml:space="preserve"> </w:t>
      </w:r>
      <w:r w:rsidRPr="00390A31">
        <w:rPr>
          <w:szCs w:val="22"/>
          <w:lang w:val="en-US" w:eastAsia="en-US"/>
        </w:rPr>
        <w:t>must</w:t>
      </w:r>
      <w:r w:rsidRPr="00390A31">
        <w:rPr>
          <w:spacing w:val="-7"/>
          <w:szCs w:val="22"/>
          <w:lang w:val="en-US" w:eastAsia="en-US"/>
        </w:rPr>
        <w:t xml:space="preserve"> </w:t>
      </w:r>
      <w:r w:rsidRPr="00390A31">
        <w:rPr>
          <w:szCs w:val="22"/>
          <w:lang w:val="en-US" w:eastAsia="en-US"/>
        </w:rPr>
        <w:t>keep</w:t>
      </w:r>
      <w:r w:rsidRPr="00390A31">
        <w:rPr>
          <w:spacing w:val="-8"/>
          <w:szCs w:val="22"/>
          <w:lang w:val="en-US" w:eastAsia="en-US"/>
        </w:rPr>
        <w:t xml:space="preserve"> </w:t>
      </w:r>
      <w:r w:rsidRPr="00390A31">
        <w:rPr>
          <w:szCs w:val="22"/>
          <w:lang w:val="en-US" w:eastAsia="en-US"/>
        </w:rPr>
        <w:t>water</w:t>
      </w:r>
      <w:r w:rsidRPr="00390A31">
        <w:rPr>
          <w:spacing w:val="-12"/>
          <w:szCs w:val="22"/>
          <w:lang w:val="en-US" w:eastAsia="en-US"/>
        </w:rPr>
        <w:t xml:space="preserve"> </w:t>
      </w:r>
      <w:r w:rsidRPr="00390A31">
        <w:rPr>
          <w:szCs w:val="22"/>
          <w:lang w:val="en-US" w:eastAsia="en-US"/>
        </w:rPr>
        <w:t>flowing</w:t>
      </w:r>
      <w:r w:rsidRPr="00390A31">
        <w:rPr>
          <w:spacing w:val="-4"/>
          <w:szCs w:val="22"/>
          <w:lang w:val="en-US" w:eastAsia="en-US"/>
        </w:rPr>
        <w:t xml:space="preserve"> </w:t>
      </w:r>
      <w:r w:rsidRPr="00390A31">
        <w:rPr>
          <w:szCs w:val="22"/>
          <w:lang w:val="en-US" w:eastAsia="en-US"/>
        </w:rPr>
        <w:t>over</w:t>
      </w:r>
      <w:r w:rsidRPr="00390A31">
        <w:rPr>
          <w:spacing w:val="-8"/>
          <w:szCs w:val="22"/>
          <w:lang w:val="en-US" w:eastAsia="en-US"/>
        </w:rPr>
        <w:t xml:space="preserve"> </w:t>
      </w:r>
      <w:r w:rsidRPr="00390A31">
        <w:rPr>
          <w:szCs w:val="22"/>
          <w:lang w:val="en-US" w:eastAsia="en-US"/>
        </w:rPr>
        <w:t>their</w:t>
      </w:r>
      <w:r w:rsidRPr="00390A31">
        <w:rPr>
          <w:spacing w:val="-8"/>
          <w:szCs w:val="22"/>
          <w:lang w:val="en-US" w:eastAsia="en-US"/>
        </w:rPr>
        <w:t xml:space="preserve"> </w:t>
      </w:r>
      <w:r w:rsidRPr="00390A31">
        <w:rPr>
          <w:szCs w:val="22"/>
          <w:lang w:val="en-US" w:eastAsia="en-US"/>
        </w:rPr>
        <w:t>gills</w:t>
      </w:r>
      <w:r w:rsidRPr="00390A31">
        <w:rPr>
          <w:spacing w:val="-6"/>
          <w:szCs w:val="22"/>
          <w:lang w:val="en-US" w:eastAsia="en-US"/>
        </w:rPr>
        <w:t xml:space="preserve"> </w:t>
      </w:r>
      <w:r w:rsidRPr="00390A31">
        <w:rPr>
          <w:szCs w:val="22"/>
          <w:lang w:val="en-US" w:eastAsia="en-US"/>
        </w:rPr>
        <w:t>to</w:t>
      </w:r>
      <w:r w:rsidRPr="00390A31">
        <w:rPr>
          <w:spacing w:val="-8"/>
          <w:szCs w:val="22"/>
          <w:lang w:val="en-US" w:eastAsia="en-US"/>
        </w:rPr>
        <w:t xml:space="preserve"> </w:t>
      </w:r>
      <w:r w:rsidRPr="00390A31">
        <w:rPr>
          <w:szCs w:val="22"/>
          <w:lang w:val="en-US" w:eastAsia="en-US"/>
        </w:rPr>
        <w:t>breathe.</w:t>
      </w:r>
      <w:r w:rsidRPr="00390A31">
        <w:rPr>
          <w:spacing w:val="-9"/>
          <w:szCs w:val="22"/>
          <w:lang w:val="en-US" w:eastAsia="en-US"/>
        </w:rPr>
        <w:t xml:space="preserve"> </w:t>
      </w:r>
      <w:r w:rsidRPr="00390A31">
        <w:rPr>
          <w:szCs w:val="22"/>
          <w:lang w:val="en-US" w:eastAsia="en-US"/>
        </w:rPr>
        <w:t>With the boat in gear, slowly move forward while keeping the fish’s head in the water.</w:t>
      </w:r>
    </w:p>
    <w:p w14:paraId="633E8835" w14:textId="77777777" w:rsidR="003F1060" w:rsidRPr="00390A31" w:rsidRDefault="003F1060" w:rsidP="00700852">
      <w:pPr>
        <w:widowControl w:val="0"/>
        <w:numPr>
          <w:ilvl w:val="0"/>
          <w:numId w:val="26"/>
        </w:numPr>
        <w:tabs>
          <w:tab w:val="left" w:pos="851"/>
        </w:tabs>
        <w:autoSpaceDE w:val="0"/>
        <w:autoSpaceDN w:val="0"/>
        <w:ind w:left="851" w:hanging="425"/>
        <w:jc w:val="both"/>
        <w:rPr>
          <w:rFonts w:ascii="Courier New" w:hAnsi="Courier New"/>
          <w:szCs w:val="22"/>
          <w:lang w:val="en-US" w:eastAsia="en-US"/>
        </w:rPr>
      </w:pPr>
      <w:r w:rsidRPr="00390A31">
        <w:rPr>
          <w:szCs w:val="22"/>
          <w:lang w:val="en-US" w:eastAsia="en-US"/>
        </w:rPr>
        <w:t>If</w:t>
      </w:r>
      <w:r w:rsidRPr="00390A31">
        <w:rPr>
          <w:spacing w:val="-6"/>
          <w:szCs w:val="22"/>
          <w:lang w:val="en-US" w:eastAsia="en-US"/>
        </w:rPr>
        <w:t xml:space="preserve"> </w:t>
      </w:r>
      <w:r w:rsidRPr="00390A31">
        <w:rPr>
          <w:szCs w:val="22"/>
          <w:lang w:val="en-US" w:eastAsia="en-US"/>
        </w:rPr>
        <w:t>hooked,</w:t>
      </w:r>
      <w:r w:rsidRPr="00390A31">
        <w:rPr>
          <w:spacing w:val="-5"/>
          <w:szCs w:val="22"/>
          <w:lang w:val="en-US" w:eastAsia="en-US"/>
        </w:rPr>
        <w:t xml:space="preserve"> </w:t>
      </w:r>
      <w:r w:rsidRPr="00390A31">
        <w:rPr>
          <w:szCs w:val="22"/>
          <w:lang w:val="en-US" w:eastAsia="en-US"/>
        </w:rPr>
        <w:t>and</w:t>
      </w:r>
      <w:r w:rsidRPr="00390A31">
        <w:rPr>
          <w:spacing w:val="-9"/>
          <w:szCs w:val="22"/>
          <w:lang w:val="en-US" w:eastAsia="en-US"/>
        </w:rPr>
        <w:t xml:space="preserve"> </w:t>
      </w:r>
      <w:r w:rsidRPr="00390A31">
        <w:rPr>
          <w:szCs w:val="22"/>
          <w:lang w:val="en-US" w:eastAsia="en-US"/>
        </w:rPr>
        <w:t>hook</w:t>
      </w:r>
      <w:r w:rsidRPr="00390A31">
        <w:rPr>
          <w:spacing w:val="-7"/>
          <w:szCs w:val="22"/>
          <w:lang w:val="en-US" w:eastAsia="en-US"/>
        </w:rPr>
        <w:t xml:space="preserve"> </w:t>
      </w:r>
      <w:r w:rsidRPr="00390A31">
        <w:rPr>
          <w:szCs w:val="22"/>
          <w:lang w:val="en-US" w:eastAsia="en-US"/>
        </w:rPr>
        <w:t>is</w:t>
      </w:r>
      <w:r w:rsidRPr="00390A31">
        <w:rPr>
          <w:spacing w:val="-7"/>
          <w:szCs w:val="22"/>
          <w:lang w:val="en-US" w:eastAsia="en-US"/>
        </w:rPr>
        <w:t xml:space="preserve"> </w:t>
      </w:r>
      <w:r w:rsidRPr="00390A31">
        <w:rPr>
          <w:szCs w:val="22"/>
          <w:lang w:val="en-US" w:eastAsia="en-US"/>
        </w:rPr>
        <w:t>visible</w:t>
      </w:r>
      <w:r w:rsidRPr="00390A31">
        <w:rPr>
          <w:spacing w:val="-5"/>
          <w:szCs w:val="22"/>
          <w:lang w:val="en-US" w:eastAsia="en-US"/>
        </w:rPr>
        <w:t xml:space="preserve"> </w:t>
      </w:r>
      <w:r w:rsidRPr="00390A31">
        <w:rPr>
          <w:szCs w:val="22"/>
          <w:lang w:val="en-US" w:eastAsia="en-US"/>
        </w:rPr>
        <w:t>in</w:t>
      </w:r>
      <w:r w:rsidRPr="00390A31">
        <w:rPr>
          <w:spacing w:val="-9"/>
          <w:szCs w:val="22"/>
          <w:lang w:val="en-US" w:eastAsia="en-US"/>
        </w:rPr>
        <w:t xml:space="preserve"> </w:t>
      </w:r>
      <w:r w:rsidRPr="00390A31">
        <w:rPr>
          <w:szCs w:val="22"/>
          <w:lang w:val="en-US" w:eastAsia="en-US"/>
        </w:rPr>
        <w:t>the</w:t>
      </w:r>
      <w:r w:rsidRPr="00390A31">
        <w:rPr>
          <w:spacing w:val="-5"/>
          <w:szCs w:val="22"/>
          <w:lang w:val="en-US" w:eastAsia="en-US"/>
        </w:rPr>
        <w:t xml:space="preserve"> </w:t>
      </w:r>
      <w:r w:rsidRPr="00390A31">
        <w:rPr>
          <w:szCs w:val="22"/>
          <w:lang w:val="en-US" w:eastAsia="en-US"/>
        </w:rPr>
        <w:t>body</w:t>
      </w:r>
      <w:r w:rsidRPr="00390A31">
        <w:rPr>
          <w:spacing w:val="-8"/>
          <w:szCs w:val="22"/>
          <w:lang w:val="en-US" w:eastAsia="en-US"/>
        </w:rPr>
        <w:t xml:space="preserve"> </w:t>
      </w:r>
      <w:r w:rsidRPr="00390A31">
        <w:rPr>
          <w:szCs w:val="22"/>
          <w:lang w:val="en-US" w:eastAsia="en-US"/>
        </w:rPr>
        <w:t>or</w:t>
      </w:r>
      <w:r w:rsidRPr="00390A31">
        <w:rPr>
          <w:spacing w:val="-9"/>
          <w:szCs w:val="22"/>
          <w:lang w:val="en-US" w:eastAsia="en-US"/>
        </w:rPr>
        <w:t xml:space="preserve"> </w:t>
      </w:r>
      <w:r w:rsidRPr="00390A31">
        <w:rPr>
          <w:szCs w:val="22"/>
          <w:lang w:val="en-US" w:eastAsia="en-US"/>
        </w:rPr>
        <w:t>mouth,</w:t>
      </w:r>
      <w:r w:rsidRPr="00390A31">
        <w:rPr>
          <w:spacing w:val="-5"/>
          <w:szCs w:val="22"/>
          <w:lang w:val="en-US" w:eastAsia="en-US"/>
        </w:rPr>
        <w:t xml:space="preserve"> </w:t>
      </w:r>
      <w:r w:rsidRPr="00390A31">
        <w:rPr>
          <w:szCs w:val="22"/>
          <w:lang w:val="en-US" w:eastAsia="en-US"/>
        </w:rPr>
        <w:t>use</w:t>
      </w:r>
      <w:r w:rsidRPr="00390A31">
        <w:rPr>
          <w:spacing w:val="-5"/>
          <w:szCs w:val="22"/>
          <w:lang w:val="en-US" w:eastAsia="en-US"/>
        </w:rPr>
        <w:t xml:space="preserve"> </w:t>
      </w:r>
      <w:r w:rsidRPr="00390A31">
        <w:rPr>
          <w:szCs w:val="22"/>
          <w:lang w:val="en-US" w:eastAsia="en-US"/>
        </w:rPr>
        <w:t>a</w:t>
      </w:r>
      <w:r w:rsidRPr="00390A31">
        <w:rPr>
          <w:spacing w:val="-10"/>
          <w:szCs w:val="22"/>
          <w:lang w:val="en-US" w:eastAsia="en-US"/>
        </w:rPr>
        <w:t xml:space="preserve"> </w:t>
      </w:r>
      <w:r w:rsidRPr="00390A31">
        <w:rPr>
          <w:szCs w:val="22"/>
          <w:lang w:val="en-US" w:eastAsia="en-US"/>
        </w:rPr>
        <w:t>bolt</w:t>
      </w:r>
      <w:r w:rsidRPr="00390A31">
        <w:rPr>
          <w:spacing w:val="-8"/>
          <w:szCs w:val="22"/>
          <w:lang w:val="en-US" w:eastAsia="en-US"/>
        </w:rPr>
        <w:t xml:space="preserve"> </w:t>
      </w:r>
      <w:r w:rsidRPr="00390A31">
        <w:rPr>
          <w:szCs w:val="22"/>
          <w:lang w:val="en-US" w:eastAsia="en-US"/>
        </w:rPr>
        <w:t>cutter</w:t>
      </w:r>
      <w:r w:rsidRPr="00390A31">
        <w:rPr>
          <w:spacing w:val="-9"/>
          <w:szCs w:val="22"/>
          <w:lang w:val="en-US" w:eastAsia="en-US"/>
        </w:rPr>
        <w:t xml:space="preserve"> </w:t>
      </w:r>
      <w:r w:rsidRPr="00390A31">
        <w:rPr>
          <w:szCs w:val="22"/>
          <w:lang w:val="en-US" w:eastAsia="en-US"/>
        </w:rPr>
        <w:t>to</w:t>
      </w:r>
      <w:r w:rsidRPr="00390A31">
        <w:rPr>
          <w:spacing w:val="-9"/>
          <w:szCs w:val="22"/>
          <w:lang w:val="en-US" w:eastAsia="en-US"/>
        </w:rPr>
        <w:t xml:space="preserve"> </w:t>
      </w:r>
      <w:r w:rsidRPr="00390A31">
        <w:rPr>
          <w:szCs w:val="22"/>
          <w:lang w:val="en-US" w:eastAsia="en-US"/>
        </w:rPr>
        <w:t>remove</w:t>
      </w:r>
      <w:r w:rsidRPr="00390A31">
        <w:rPr>
          <w:spacing w:val="-5"/>
          <w:szCs w:val="22"/>
          <w:lang w:val="en-US" w:eastAsia="en-US"/>
        </w:rPr>
        <w:t xml:space="preserve"> </w:t>
      </w:r>
      <w:r w:rsidRPr="00390A31">
        <w:rPr>
          <w:szCs w:val="22"/>
          <w:lang w:val="en-US" w:eastAsia="en-US"/>
        </w:rPr>
        <w:t>the</w:t>
      </w:r>
      <w:r w:rsidRPr="00390A31">
        <w:rPr>
          <w:spacing w:val="-5"/>
          <w:szCs w:val="22"/>
          <w:lang w:val="en-US" w:eastAsia="en-US"/>
        </w:rPr>
        <w:t xml:space="preserve"> </w:t>
      </w:r>
      <w:r w:rsidRPr="00390A31">
        <w:rPr>
          <w:szCs w:val="22"/>
          <w:lang w:val="en-US" w:eastAsia="en-US"/>
        </w:rPr>
        <w:t>hook</w:t>
      </w:r>
      <w:r w:rsidRPr="00390A31">
        <w:rPr>
          <w:spacing w:val="-7"/>
          <w:szCs w:val="22"/>
          <w:lang w:val="en-US" w:eastAsia="en-US"/>
        </w:rPr>
        <w:t xml:space="preserve"> </w:t>
      </w:r>
      <w:r w:rsidRPr="00390A31">
        <w:rPr>
          <w:szCs w:val="22"/>
          <w:lang w:val="en-US" w:eastAsia="en-US"/>
        </w:rPr>
        <w:t>barb,</w:t>
      </w:r>
      <w:r w:rsidRPr="00390A31">
        <w:rPr>
          <w:spacing w:val="-10"/>
          <w:szCs w:val="22"/>
          <w:lang w:val="en-US" w:eastAsia="en-US"/>
        </w:rPr>
        <w:t xml:space="preserve"> </w:t>
      </w:r>
      <w:r w:rsidRPr="00390A31">
        <w:rPr>
          <w:szCs w:val="22"/>
          <w:lang w:val="en-US" w:eastAsia="en-US"/>
        </w:rPr>
        <w:t>and then remove the hook.</w:t>
      </w:r>
    </w:p>
    <w:p w14:paraId="70FC3A35" w14:textId="77777777" w:rsidR="003F1060" w:rsidRPr="00390A31" w:rsidRDefault="003F1060" w:rsidP="00700852">
      <w:pPr>
        <w:widowControl w:val="0"/>
        <w:numPr>
          <w:ilvl w:val="0"/>
          <w:numId w:val="26"/>
        </w:numPr>
        <w:tabs>
          <w:tab w:val="left" w:pos="851"/>
        </w:tabs>
        <w:autoSpaceDE w:val="0"/>
        <w:autoSpaceDN w:val="0"/>
        <w:ind w:left="851" w:hanging="425"/>
        <w:jc w:val="both"/>
        <w:rPr>
          <w:rFonts w:ascii="Courier New" w:hAnsi="Courier New"/>
          <w:szCs w:val="22"/>
          <w:lang w:val="en-US" w:eastAsia="en-US"/>
        </w:rPr>
      </w:pPr>
      <w:r w:rsidRPr="00390A31">
        <w:rPr>
          <w:szCs w:val="22"/>
          <w:lang w:val="en-US" w:eastAsia="en-US"/>
        </w:rPr>
        <w:t>Don’t</w:t>
      </w:r>
      <w:r w:rsidRPr="00390A31">
        <w:rPr>
          <w:spacing w:val="-7"/>
          <w:szCs w:val="22"/>
          <w:lang w:val="en-US" w:eastAsia="en-US"/>
        </w:rPr>
        <w:t xml:space="preserve"> </w:t>
      </w:r>
      <w:r w:rsidRPr="00390A31">
        <w:rPr>
          <w:szCs w:val="22"/>
          <w:lang w:val="en-US" w:eastAsia="en-US"/>
        </w:rPr>
        <w:t>wrap</w:t>
      </w:r>
      <w:r w:rsidRPr="00390A31">
        <w:rPr>
          <w:spacing w:val="-8"/>
          <w:szCs w:val="22"/>
          <w:lang w:val="en-US" w:eastAsia="en-US"/>
        </w:rPr>
        <w:t xml:space="preserve"> </w:t>
      </w:r>
      <w:r w:rsidRPr="00390A31">
        <w:rPr>
          <w:szCs w:val="22"/>
          <w:lang w:val="en-US" w:eastAsia="en-US"/>
        </w:rPr>
        <w:t>your</w:t>
      </w:r>
      <w:r w:rsidRPr="00390A31">
        <w:rPr>
          <w:spacing w:val="-8"/>
          <w:szCs w:val="22"/>
          <w:lang w:val="en-US" w:eastAsia="en-US"/>
        </w:rPr>
        <w:t xml:space="preserve"> </w:t>
      </w:r>
      <w:r w:rsidRPr="00390A31">
        <w:rPr>
          <w:szCs w:val="22"/>
          <w:lang w:val="en-US" w:eastAsia="en-US"/>
        </w:rPr>
        <w:t>fingers,</w:t>
      </w:r>
      <w:r w:rsidRPr="00390A31">
        <w:rPr>
          <w:spacing w:val="-4"/>
          <w:szCs w:val="22"/>
          <w:lang w:val="en-US" w:eastAsia="en-US"/>
        </w:rPr>
        <w:t xml:space="preserve"> </w:t>
      </w:r>
      <w:r w:rsidRPr="00390A31">
        <w:rPr>
          <w:szCs w:val="22"/>
          <w:lang w:val="en-US" w:eastAsia="en-US"/>
        </w:rPr>
        <w:t>hands</w:t>
      </w:r>
      <w:r w:rsidRPr="00390A31">
        <w:rPr>
          <w:spacing w:val="-6"/>
          <w:szCs w:val="22"/>
          <w:lang w:val="en-US" w:eastAsia="en-US"/>
        </w:rPr>
        <w:t xml:space="preserve"> </w:t>
      </w:r>
      <w:r w:rsidRPr="00390A31">
        <w:rPr>
          <w:szCs w:val="22"/>
          <w:lang w:val="en-US" w:eastAsia="en-US"/>
        </w:rPr>
        <w:t>or</w:t>
      </w:r>
      <w:r w:rsidRPr="00390A31">
        <w:rPr>
          <w:spacing w:val="-8"/>
          <w:szCs w:val="22"/>
          <w:lang w:val="en-US" w:eastAsia="en-US"/>
        </w:rPr>
        <w:t xml:space="preserve"> </w:t>
      </w:r>
      <w:r w:rsidRPr="00390A31">
        <w:rPr>
          <w:szCs w:val="22"/>
          <w:lang w:val="en-US" w:eastAsia="en-US"/>
        </w:rPr>
        <w:t>arms</w:t>
      </w:r>
      <w:r w:rsidRPr="00390A31">
        <w:rPr>
          <w:spacing w:val="-6"/>
          <w:szCs w:val="22"/>
          <w:lang w:val="en-US" w:eastAsia="en-US"/>
        </w:rPr>
        <w:t xml:space="preserve"> </w:t>
      </w:r>
      <w:r w:rsidRPr="00390A31">
        <w:rPr>
          <w:szCs w:val="22"/>
          <w:lang w:val="en-US" w:eastAsia="en-US"/>
        </w:rPr>
        <w:t>in</w:t>
      </w:r>
      <w:r w:rsidRPr="00390A31">
        <w:rPr>
          <w:spacing w:val="-8"/>
          <w:szCs w:val="22"/>
          <w:lang w:val="en-US" w:eastAsia="en-US"/>
        </w:rPr>
        <w:t xml:space="preserve"> </w:t>
      </w:r>
      <w:r w:rsidRPr="00390A31">
        <w:rPr>
          <w:szCs w:val="22"/>
          <w:lang w:val="en-US" w:eastAsia="en-US"/>
        </w:rPr>
        <w:t>the</w:t>
      </w:r>
      <w:r w:rsidRPr="00390A31">
        <w:rPr>
          <w:spacing w:val="-4"/>
          <w:szCs w:val="22"/>
          <w:lang w:val="en-US" w:eastAsia="en-US"/>
        </w:rPr>
        <w:t xml:space="preserve"> </w:t>
      </w:r>
      <w:r w:rsidRPr="00390A31">
        <w:rPr>
          <w:szCs w:val="22"/>
          <w:lang w:val="en-US" w:eastAsia="en-US"/>
        </w:rPr>
        <w:t>line</w:t>
      </w:r>
      <w:r w:rsidRPr="00390A31">
        <w:rPr>
          <w:spacing w:val="-4"/>
          <w:szCs w:val="22"/>
          <w:lang w:val="en-US" w:eastAsia="en-US"/>
        </w:rPr>
        <w:t xml:space="preserve"> </w:t>
      </w:r>
      <w:r w:rsidRPr="00390A31">
        <w:rPr>
          <w:szCs w:val="22"/>
          <w:lang w:val="en-US" w:eastAsia="en-US"/>
        </w:rPr>
        <w:t>when</w:t>
      </w:r>
      <w:r w:rsidRPr="00390A31">
        <w:rPr>
          <w:spacing w:val="-8"/>
          <w:szCs w:val="22"/>
          <w:lang w:val="en-US" w:eastAsia="en-US"/>
        </w:rPr>
        <w:t xml:space="preserve"> </w:t>
      </w:r>
      <w:r w:rsidRPr="00390A31">
        <w:rPr>
          <w:szCs w:val="22"/>
          <w:lang w:val="en-US" w:eastAsia="en-US"/>
        </w:rPr>
        <w:t>bringing</w:t>
      </w:r>
      <w:r w:rsidRPr="00390A31">
        <w:rPr>
          <w:spacing w:val="-5"/>
          <w:szCs w:val="22"/>
          <w:lang w:val="en-US" w:eastAsia="en-US"/>
        </w:rPr>
        <w:t xml:space="preserve"> </w:t>
      </w:r>
      <w:r w:rsidRPr="00390A31">
        <w:rPr>
          <w:szCs w:val="22"/>
          <w:lang w:val="en-US" w:eastAsia="en-US"/>
        </w:rPr>
        <w:t>a</w:t>
      </w:r>
      <w:r w:rsidRPr="00390A31">
        <w:rPr>
          <w:spacing w:val="-4"/>
          <w:szCs w:val="22"/>
          <w:lang w:val="en-US" w:eastAsia="en-US"/>
        </w:rPr>
        <w:t xml:space="preserve"> </w:t>
      </w:r>
      <w:r w:rsidRPr="00390A31">
        <w:rPr>
          <w:szCs w:val="22"/>
          <w:lang w:val="en-US" w:eastAsia="en-US"/>
        </w:rPr>
        <w:t>marlin</w:t>
      </w:r>
      <w:r w:rsidRPr="00390A31">
        <w:rPr>
          <w:spacing w:val="-8"/>
          <w:szCs w:val="22"/>
          <w:lang w:val="en-US" w:eastAsia="en-US"/>
        </w:rPr>
        <w:t xml:space="preserve"> </w:t>
      </w:r>
      <w:r w:rsidRPr="00390A31">
        <w:rPr>
          <w:szCs w:val="22"/>
          <w:lang w:val="en-US" w:eastAsia="en-US"/>
        </w:rPr>
        <w:t>to</w:t>
      </w:r>
      <w:r w:rsidRPr="00390A31">
        <w:rPr>
          <w:spacing w:val="-8"/>
          <w:szCs w:val="22"/>
          <w:lang w:val="en-US" w:eastAsia="en-US"/>
        </w:rPr>
        <w:t xml:space="preserve"> </w:t>
      </w:r>
      <w:r w:rsidRPr="00390A31">
        <w:rPr>
          <w:szCs w:val="22"/>
          <w:lang w:val="en-US" w:eastAsia="en-US"/>
        </w:rPr>
        <w:t>the</w:t>
      </w:r>
      <w:r w:rsidRPr="00390A31">
        <w:rPr>
          <w:spacing w:val="-4"/>
          <w:szCs w:val="22"/>
          <w:lang w:val="en-US" w:eastAsia="en-US"/>
        </w:rPr>
        <w:t xml:space="preserve"> </w:t>
      </w:r>
      <w:r w:rsidRPr="00390A31">
        <w:rPr>
          <w:szCs w:val="22"/>
          <w:lang w:val="en-US" w:eastAsia="en-US"/>
        </w:rPr>
        <w:t>boat</w:t>
      </w:r>
      <w:r w:rsidRPr="00390A31">
        <w:rPr>
          <w:spacing w:val="-7"/>
          <w:szCs w:val="22"/>
          <w:lang w:val="en-US" w:eastAsia="en-US"/>
        </w:rPr>
        <w:t xml:space="preserve"> </w:t>
      </w:r>
      <w:r w:rsidRPr="00390A31">
        <w:rPr>
          <w:szCs w:val="22"/>
          <w:lang w:val="en-US" w:eastAsia="en-US"/>
        </w:rPr>
        <w:t>–</w:t>
      </w:r>
      <w:r w:rsidRPr="00390A31">
        <w:rPr>
          <w:spacing w:val="-6"/>
          <w:szCs w:val="22"/>
          <w:lang w:val="en-US" w:eastAsia="en-US"/>
        </w:rPr>
        <w:t xml:space="preserve"> </w:t>
      </w:r>
      <w:r w:rsidRPr="00390A31">
        <w:rPr>
          <w:szCs w:val="22"/>
          <w:lang w:val="en-US" w:eastAsia="en-US"/>
        </w:rPr>
        <w:t>you</w:t>
      </w:r>
      <w:r w:rsidRPr="00390A31">
        <w:rPr>
          <w:spacing w:val="-7"/>
          <w:szCs w:val="22"/>
          <w:lang w:val="en-US" w:eastAsia="en-US"/>
        </w:rPr>
        <w:t xml:space="preserve"> </w:t>
      </w:r>
      <w:r w:rsidRPr="00390A31">
        <w:rPr>
          <w:szCs w:val="22"/>
          <w:lang w:val="en-US" w:eastAsia="en-US"/>
        </w:rPr>
        <w:t>might get pulled overboard.</w:t>
      </w:r>
    </w:p>
    <w:p w14:paraId="1752051C" w14:textId="77777777" w:rsidR="003F1060" w:rsidRPr="00390A31" w:rsidRDefault="003F1060" w:rsidP="00700852">
      <w:pPr>
        <w:widowControl w:val="0"/>
        <w:numPr>
          <w:ilvl w:val="0"/>
          <w:numId w:val="26"/>
        </w:numPr>
        <w:tabs>
          <w:tab w:val="left" w:pos="851"/>
        </w:tabs>
        <w:autoSpaceDE w:val="0"/>
        <w:autoSpaceDN w:val="0"/>
        <w:ind w:left="851" w:hanging="425"/>
        <w:jc w:val="both"/>
        <w:rPr>
          <w:rFonts w:ascii="Courier New" w:hAnsi="Courier New"/>
          <w:szCs w:val="22"/>
          <w:lang w:val="en-US" w:eastAsia="en-US"/>
        </w:rPr>
      </w:pPr>
      <w:r w:rsidRPr="00390A31">
        <w:rPr>
          <w:szCs w:val="22"/>
          <w:lang w:val="en-US" w:eastAsia="en-US"/>
        </w:rPr>
        <w:t>Don’t</w:t>
      </w:r>
      <w:r w:rsidRPr="00390A31">
        <w:rPr>
          <w:spacing w:val="-7"/>
          <w:szCs w:val="22"/>
          <w:lang w:val="en-US" w:eastAsia="en-US"/>
        </w:rPr>
        <w:t xml:space="preserve"> </w:t>
      </w:r>
      <w:r w:rsidRPr="00390A31">
        <w:rPr>
          <w:szCs w:val="22"/>
          <w:lang w:val="en-US" w:eastAsia="en-US"/>
        </w:rPr>
        <w:t>lift</w:t>
      </w:r>
      <w:r w:rsidRPr="00390A31">
        <w:rPr>
          <w:spacing w:val="-6"/>
          <w:szCs w:val="22"/>
          <w:lang w:val="en-US" w:eastAsia="en-US"/>
        </w:rPr>
        <w:t xml:space="preserve"> </w:t>
      </w:r>
      <w:r w:rsidRPr="00390A31">
        <w:rPr>
          <w:szCs w:val="22"/>
          <w:lang w:val="en-US" w:eastAsia="en-US"/>
        </w:rPr>
        <w:t>them</w:t>
      </w:r>
      <w:r w:rsidRPr="00390A31">
        <w:rPr>
          <w:spacing w:val="-6"/>
          <w:szCs w:val="22"/>
          <w:lang w:val="en-US" w:eastAsia="en-US"/>
        </w:rPr>
        <w:t xml:space="preserve"> </w:t>
      </w:r>
      <w:r w:rsidRPr="00390A31">
        <w:rPr>
          <w:szCs w:val="22"/>
          <w:lang w:val="en-US" w:eastAsia="en-US"/>
        </w:rPr>
        <w:t>using</w:t>
      </w:r>
      <w:r w:rsidRPr="00390A31">
        <w:rPr>
          <w:spacing w:val="-5"/>
          <w:szCs w:val="22"/>
          <w:lang w:val="en-US" w:eastAsia="en-US"/>
        </w:rPr>
        <w:t xml:space="preserve"> </w:t>
      </w:r>
      <w:r w:rsidRPr="00390A31">
        <w:rPr>
          <w:szCs w:val="22"/>
          <w:lang w:val="en-US" w:eastAsia="en-US"/>
        </w:rPr>
        <w:t>the</w:t>
      </w:r>
      <w:r w:rsidRPr="00390A31">
        <w:rPr>
          <w:spacing w:val="-4"/>
          <w:szCs w:val="22"/>
          <w:lang w:val="en-US" w:eastAsia="en-US"/>
        </w:rPr>
        <w:t xml:space="preserve"> </w:t>
      </w:r>
      <w:r w:rsidRPr="00390A31">
        <w:rPr>
          <w:szCs w:val="22"/>
          <w:lang w:val="en-US" w:eastAsia="en-US"/>
        </w:rPr>
        <w:t>branchline,</w:t>
      </w:r>
      <w:r w:rsidRPr="00390A31">
        <w:rPr>
          <w:spacing w:val="-4"/>
          <w:szCs w:val="22"/>
          <w:lang w:val="en-US" w:eastAsia="en-US"/>
        </w:rPr>
        <w:t xml:space="preserve"> </w:t>
      </w:r>
      <w:r w:rsidRPr="00390A31">
        <w:rPr>
          <w:szCs w:val="22"/>
          <w:lang w:val="en-US" w:eastAsia="en-US"/>
        </w:rPr>
        <w:t>especially</w:t>
      </w:r>
      <w:r w:rsidRPr="00390A31">
        <w:rPr>
          <w:spacing w:val="-7"/>
          <w:szCs w:val="22"/>
          <w:lang w:val="en-US" w:eastAsia="en-US"/>
        </w:rPr>
        <w:t xml:space="preserve"> </w:t>
      </w:r>
      <w:r w:rsidRPr="00390A31">
        <w:rPr>
          <w:szCs w:val="22"/>
          <w:lang w:val="en-US" w:eastAsia="en-US"/>
        </w:rPr>
        <w:t>if</w:t>
      </w:r>
      <w:r w:rsidRPr="00390A31">
        <w:rPr>
          <w:spacing w:val="-4"/>
          <w:szCs w:val="22"/>
          <w:lang w:val="en-US" w:eastAsia="en-US"/>
        </w:rPr>
        <w:t xml:space="preserve"> </w:t>
      </w:r>
      <w:r w:rsidRPr="00390A31">
        <w:rPr>
          <w:spacing w:val="-2"/>
          <w:szCs w:val="22"/>
          <w:lang w:val="en-US" w:eastAsia="en-US"/>
        </w:rPr>
        <w:t>hooked.</w:t>
      </w:r>
    </w:p>
    <w:p w14:paraId="409AAE68" w14:textId="77777777" w:rsidR="003F1060" w:rsidRPr="00390A31" w:rsidRDefault="003F1060" w:rsidP="00700852">
      <w:pPr>
        <w:widowControl w:val="0"/>
        <w:numPr>
          <w:ilvl w:val="0"/>
          <w:numId w:val="26"/>
        </w:numPr>
        <w:tabs>
          <w:tab w:val="left" w:pos="851"/>
        </w:tabs>
        <w:autoSpaceDE w:val="0"/>
        <w:autoSpaceDN w:val="0"/>
        <w:ind w:left="851" w:hanging="425"/>
        <w:jc w:val="both"/>
        <w:rPr>
          <w:rFonts w:ascii="Courier New" w:hAnsi="Courier New"/>
          <w:szCs w:val="22"/>
          <w:lang w:val="en-US" w:eastAsia="en-US"/>
        </w:rPr>
      </w:pPr>
      <w:r w:rsidRPr="00390A31">
        <w:rPr>
          <w:szCs w:val="22"/>
          <w:lang w:val="en-US" w:eastAsia="en-US"/>
        </w:rPr>
        <w:t>Do</w:t>
      </w:r>
      <w:r w:rsidRPr="00390A31">
        <w:rPr>
          <w:spacing w:val="-5"/>
          <w:szCs w:val="22"/>
          <w:lang w:val="en-US" w:eastAsia="en-US"/>
        </w:rPr>
        <w:t xml:space="preserve"> </w:t>
      </w:r>
      <w:r w:rsidRPr="00390A31">
        <w:rPr>
          <w:szCs w:val="22"/>
          <w:lang w:val="en-US" w:eastAsia="en-US"/>
        </w:rPr>
        <w:t>not</w:t>
      </w:r>
      <w:r w:rsidRPr="00390A31">
        <w:rPr>
          <w:spacing w:val="-4"/>
          <w:szCs w:val="22"/>
          <w:lang w:val="en-US" w:eastAsia="en-US"/>
        </w:rPr>
        <w:t xml:space="preserve"> </w:t>
      </w:r>
      <w:r w:rsidRPr="00390A31">
        <w:rPr>
          <w:szCs w:val="22"/>
          <w:lang w:val="en-US" w:eastAsia="en-US"/>
        </w:rPr>
        <w:t>lift</w:t>
      </w:r>
      <w:r w:rsidRPr="00390A31">
        <w:rPr>
          <w:spacing w:val="-4"/>
          <w:szCs w:val="22"/>
          <w:lang w:val="en-US" w:eastAsia="en-US"/>
        </w:rPr>
        <w:t xml:space="preserve"> </w:t>
      </w:r>
      <w:r w:rsidRPr="00390A31">
        <w:rPr>
          <w:szCs w:val="22"/>
          <w:lang w:val="en-US" w:eastAsia="en-US"/>
        </w:rPr>
        <w:t>using</w:t>
      </w:r>
      <w:r w:rsidRPr="00390A31">
        <w:rPr>
          <w:spacing w:val="-2"/>
          <w:szCs w:val="22"/>
          <w:lang w:val="en-US" w:eastAsia="en-US"/>
        </w:rPr>
        <w:t xml:space="preserve"> </w:t>
      </w:r>
      <w:r w:rsidRPr="00390A31">
        <w:rPr>
          <w:szCs w:val="22"/>
          <w:lang w:val="en-US" w:eastAsia="en-US"/>
        </w:rPr>
        <w:t>thin</w:t>
      </w:r>
      <w:r w:rsidRPr="00390A31">
        <w:rPr>
          <w:spacing w:val="-5"/>
          <w:szCs w:val="22"/>
          <w:lang w:val="en-US" w:eastAsia="en-US"/>
        </w:rPr>
        <w:t xml:space="preserve"> </w:t>
      </w:r>
      <w:r w:rsidRPr="00390A31">
        <w:rPr>
          <w:szCs w:val="22"/>
          <w:lang w:val="en-US" w:eastAsia="en-US"/>
        </w:rPr>
        <w:t>wires</w:t>
      </w:r>
      <w:r w:rsidRPr="00390A31">
        <w:rPr>
          <w:spacing w:val="-3"/>
          <w:szCs w:val="22"/>
          <w:lang w:val="en-US" w:eastAsia="en-US"/>
        </w:rPr>
        <w:t xml:space="preserve"> </w:t>
      </w:r>
      <w:r w:rsidRPr="00390A31">
        <w:rPr>
          <w:szCs w:val="22"/>
          <w:lang w:val="en-US" w:eastAsia="en-US"/>
        </w:rPr>
        <w:t>or</w:t>
      </w:r>
      <w:r w:rsidRPr="00390A31">
        <w:rPr>
          <w:spacing w:val="-5"/>
          <w:szCs w:val="22"/>
          <w:lang w:val="en-US" w:eastAsia="en-US"/>
        </w:rPr>
        <w:t xml:space="preserve"> </w:t>
      </w:r>
      <w:r w:rsidRPr="00390A31">
        <w:rPr>
          <w:szCs w:val="22"/>
          <w:lang w:val="en-US" w:eastAsia="en-US"/>
        </w:rPr>
        <w:t>cables</w:t>
      </w:r>
      <w:r w:rsidRPr="00390A31">
        <w:rPr>
          <w:spacing w:val="-4"/>
          <w:szCs w:val="22"/>
          <w:lang w:val="en-US" w:eastAsia="en-US"/>
        </w:rPr>
        <w:t xml:space="preserve"> </w:t>
      </w:r>
      <w:r w:rsidRPr="00390A31">
        <w:rPr>
          <w:szCs w:val="22"/>
          <w:lang w:val="en-US" w:eastAsia="en-US"/>
        </w:rPr>
        <w:t>or</w:t>
      </w:r>
      <w:r w:rsidRPr="00390A31">
        <w:rPr>
          <w:spacing w:val="-5"/>
          <w:szCs w:val="22"/>
          <w:lang w:val="en-US" w:eastAsia="en-US"/>
        </w:rPr>
        <w:t xml:space="preserve"> </w:t>
      </w:r>
      <w:r w:rsidRPr="00390A31">
        <w:rPr>
          <w:szCs w:val="22"/>
          <w:lang w:val="en-US" w:eastAsia="en-US"/>
        </w:rPr>
        <w:t>by</w:t>
      </w:r>
      <w:r w:rsidRPr="00390A31">
        <w:rPr>
          <w:spacing w:val="-4"/>
          <w:szCs w:val="22"/>
          <w:lang w:val="en-US" w:eastAsia="en-US"/>
        </w:rPr>
        <w:t xml:space="preserve"> </w:t>
      </w:r>
      <w:r w:rsidRPr="00390A31">
        <w:rPr>
          <w:szCs w:val="22"/>
          <w:lang w:val="en-US" w:eastAsia="en-US"/>
        </w:rPr>
        <w:t>the</w:t>
      </w:r>
      <w:r w:rsidRPr="00390A31">
        <w:rPr>
          <w:spacing w:val="-1"/>
          <w:szCs w:val="22"/>
          <w:lang w:val="en-US" w:eastAsia="en-US"/>
        </w:rPr>
        <w:t xml:space="preserve"> </w:t>
      </w:r>
      <w:r w:rsidRPr="00390A31">
        <w:rPr>
          <w:szCs w:val="22"/>
          <w:lang w:val="en-US" w:eastAsia="en-US"/>
        </w:rPr>
        <w:t>tail</w:t>
      </w:r>
      <w:r w:rsidRPr="00390A31">
        <w:rPr>
          <w:spacing w:val="-4"/>
          <w:szCs w:val="22"/>
          <w:lang w:val="en-US" w:eastAsia="en-US"/>
        </w:rPr>
        <w:t xml:space="preserve"> </w:t>
      </w:r>
      <w:r w:rsidRPr="00390A31">
        <w:rPr>
          <w:spacing w:val="-2"/>
          <w:szCs w:val="22"/>
          <w:lang w:val="en-US" w:eastAsia="en-US"/>
        </w:rPr>
        <w:t>alone.</w:t>
      </w:r>
    </w:p>
    <w:p w14:paraId="09219E35" w14:textId="77777777" w:rsidR="003F1060" w:rsidRPr="00390A31" w:rsidRDefault="003F1060" w:rsidP="00700852">
      <w:pPr>
        <w:widowControl w:val="0"/>
        <w:autoSpaceDE w:val="0"/>
        <w:autoSpaceDN w:val="0"/>
        <w:rPr>
          <w:lang w:val="en-US" w:eastAsia="en-US"/>
        </w:rPr>
      </w:pPr>
    </w:p>
    <w:p w14:paraId="69BF033C" w14:textId="77777777" w:rsidR="003F1060" w:rsidRPr="00390A31" w:rsidRDefault="003F1060" w:rsidP="00700852">
      <w:pPr>
        <w:widowControl w:val="0"/>
        <w:autoSpaceDE w:val="0"/>
        <w:autoSpaceDN w:val="0"/>
        <w:rPr>
          <w:lang w:val="en-US" w:eastAsia="en-US"/>
        </w:rPr>
      </w:pPr>
    </w:p>
    <w:p w14:paraId="5FEC0689" w14:textId="77777777" w:rsidR="003F1060" w:rsidRPr="00390A31" w:rsidRDefault="003F1060" w:rsidP="00700852">
      <w:pPr>
        <w:widowControl w:val="0"/>
        <w:autoSpaceDE w:val="0"/>
        <w:autoSpaceDN w:val="0"/>
        <w:rPr>
          <w:lang w:val="en-US" w:eastAsia="en-US"/>
        </w:rPr>
      </w:pPr>
    </w:p>
    <w:p w14:paraId="7CC3ABA1" w14:textId="77777777" w:rsidR="003F1060" w:rsidRPr="00390A31" w:rsidDel="00E66D39" w:rsidRDefault="003F1060" w:rsidP="00700852">
      <w:pPr>
        <w:rPr>
          <w:del w:id="455" w:author="Karen Donovan" w:date="2026-06-16T10:01:00Z" w16du:dateUtc="2026-06-16T08:01:00Z"/>
          <w:lang w:val="en-US" w:eastAsia="en-US"/>
        </w:rPr>
      </w:pPr>
    </w:p>
    <w:p w14:paraId="799C34F9" w14:textId="77777777" w:rsidR="003F1060" w:rsidRPr="00390A31" w:rsidRDefault="003F1060" w:rsidP="00700852">
      <w:pPr>
        <w:rPr>
          <w:lang w:val="en-US" w:eastAsia="en-US"/>
        </w:rPr>
      </w:pPr>
      <w:r w:rsidRPr="00390A31">
        <w:rPr>
          <w:lang w:val="en-US" w:eastAsia="en-US"/>
        </w:rPr>
        <w:br w:type="page"/>
      </w:r>
    </w:p>
    <w:p w14:paraId="78A92D77" w14:textId="77777777" w:rsidR="003F1060" w:rsidRPr="00390A31" w:rsidRDefault="003F1060" w:rsidP="003F1060">
      <w:pPr>
        <w:jc w:val="right"/>
        <w:rPr>
          <w:rFonts w:eastAsia="Aptos" w:cs="Times New Roman"/>
          <w:b/>
          <w:bCs/>
          <w:kern w:val="2"/>
          <w:lang w:val="en-US" w:eastAsia="en-US"/>
          <w14:ligatures w14:val="standardContextual"/>
        </w:rPr>
      </w:pPr>
      <w:r w:rsidRPr="00390A31">
        <w:rPr>
          <w:rFonts w:eastAsia="Aptos" w:cs="Times New Roman"/>
          <w:b/>
          <w:bCs/>
          <w:kern w:val="2"/>
          <w:lang w:val="en-US" w:eastAsia="en-US"/>
          <w14:ligatures w14:val="standardContextual"/>
        </w:rPr>
        <w:lastRenderedPageBreak/>
        <w:t>Appendix 7</w:t>
      </w:r>
    </w:p>
    <w:p w14:paraId="0D42158F" w14:textId="77777777" w:rsidR="003F1060" w:rsidRPr="00390A31" w:rsidRDefault="003F1060" w:rsidP="003F1060">
      <w:pPr>
        <w:spacing w:after="160" w:line="278" w:lineRule="auto"/>
        <w:contextualSpacing/>
        <w:jc w:val="center"/>
        <w:rPr>
          <w:rFonts w:ascii="Aptos" w:eastAsia="Times New Roman" w:hAnsi="Aptos" w:cs="Times New Roman"/>
          <w:kern w:val="2"/>
          <w:sz w:val="24"/>
          <w:szCs w:val="24"/>
          <w:lang w:val="en-US" w:eastAsia="en-US"/>
          <w14:ligatures w14:val="standardContextual"/>
        </w:rPr>
      </w:pPr>
    </w:p>
    <w:p w14:paraId="3B41D502" w14:textId="414F7A2D" w:rsidR="003F1060" w:rsidRPr="00390A31" w:rsidRDefault="003F1060" w:rsidP="003F1060">
      <w:pPr>
        <w:jc w:val="center"/>
        <w:rPr>
          <w:b/>
          <w:bCs/>
          <w:lang w:val="en" w:eastAsia="en-US"/>
        </w:rPr>
      </w:pPr>
      <w:r w:rsidRPr="00390A31">
        <w:rPr>
          <w:b/>
          <w:bCs/>
          <w:lang w:val="en" w:eastAsia="en-US"/>
        </w:rPr>
        <w:t>Discussion paper on key differences between PA4_04/i2026 and PA4_05/i2026</w:t>
      </w:r>
    </w:p>
    <w:p w14:paraId="67958132" w14:textId="77777777" w:rsidR="003F1060" w:rsidRPr="00390A31" w:rsidRDefault="003F1060" w:rsidP="003F1060">
      <w:pPr>
        <w:jc w:val="center"/>
        <w:rPr>
          <w:i/>
          <w:iCs/>
          <w:lang w:val="en" w:eastAsia="en-US"/>
        </w:rPr>
      </w:pPr>
    </w:p>
    <w:p w14:paraId="6D8A4256" w14:textId="77777777" w:rsidR="003F1060" w:rsidRPr="00390A31" w:rsidRDefault="003F1060" w:rsidP="003F1060">
      <w:pPr>
        <w:jc w:val="center"/>
        <w:rPr>
          <w:i/>
          <w:iCs/>
          <w:lang w:val="en" w:eastAsia="en-US"/>
        </w:rPr>
      </w:pPr>
      <w:r w:rsidRPr="00390A31">
        <w:rPr>
          <w:i/>
          <w:iCs/>
          <w:lang w:val="en" w:eastAsia="en-US"/>
        </w:rPr>
        <w:t>(submitted by Belize and United States)</w:t>
      </w:r>
    </w:p>
    <w:p w14:paraId="6C1FE203" w14:textId="77777777" w:rsidR="003F1060" w:rsidRPr="00390A31" w:rsidRDefault="003F1060" w:rsidP="003F1060">
      <w:pPr>
        <w:jc w:val="center"/>
        <w:rPr>
          <w:lang w:val="en" w:eastAsia="en-US"/>
        </w:rPr>
      </w:pPr>
    </w:p>
    <w:p w14:paraId="1E2E8833" w14:textId="77777777" w:rsidR="003F1060" w:rsidRPr="00390A31" w:rsidRDefault="003F1060" w:rsidP="003F1060">
      <w:pPr>
        <w:jc w:val="both"/>
        <w:rPr>
          <w:lang w:val="en" w:eastAsia="en-US"/>
        </w:rPr>
      </w:pPr>
      <w:bookmarkStart w:id="456" w:name="_flpg95y3wnfm" w:colFirst="0" w:colLast="0"/>
      <w:bookmarkEnd w:id="456"/>
      <w:r w:rsidRPr="00390A31">
        <w:rPr>
          <w:lang w:val="en" w:eastAsia="en-US"/>
        </w:rPr>
        <w:t>Belize and the United States tabled documents PA4_04/i2026 and PA4_05/i2026, respectively, for consideration of Panel 4 at the July 2026 intersessional meeting. Both proposals are entitled “Draft Recommendation by ICCAT replacing Recommendation 19-05 to establish rebuilding programs for blue marlin and white marlin/roundscale spearfish.”</w:t>
      </w:r>
    </w:p>
    <w:p w14:paraId="7A2BD0C9" w14:textId="77777777" w:rsidR="003F1060" w:rsidRPr="00390A31" w:rsidRDefault="003F1060" w:rsidP="003F1060">
      <w:pPr>
        <w:widowControl w:val="0"/>
        <w:rPr>
          <w:lang w:val="en" w:eastAsia="en-US"/>
        </w:rPr>
      </w:pPr>
      <w:bookmarkStart w:id="457" w:name="_fez5ktpmkbnu" w:colFirst="0" w:colLast="0"/>
      <w:bookmarkEnd w:id="457"/>
    </w:p>
    <w:p w14:paraId="7DF59B10" w14:textId="77777777" w:rsidR="003F1060" w:rsidRPr="00390A31" w:rsidRDefault="003F1060" w:rsidP="003F1060">
      <w:pPr>
        <w:widowControl w:val="0"/>
        <w:jc w:val="both"/>
        <w:rPr>
          <w:lang w:val="en" w:eastAsia="en-US"/>
        </w:rPr>
      </w:pPr>
      <w:bookmarkStart w:id="458" w:name="_tb3yoo7vs1yh" w:colFirst="0" w:colLast="0"/>
      <w:bookmarkEnd w:id="458"/>
      <w:r w:rsidRPr="00390A31">
        <w:rPr>
          <w:lang w:val="en" w:eastAsia="en-US"/>
        </w:rPr>
        <w:t>While the proposals share numerous commonalities, key differences merit further discussion. These points are articulated below. This paper represents a working document. Any omissions below are incidental and can be rectified during review by the Panel. Minor differences, such as those in paragraphs 9 and 16, are not presented here.</w:t>
      </w:r>
    </w:p>
    <w:p w14:paraId="524AB251" w14:textId="77777777" w:rsidR="003F1060" w:rsidRPr="00390A31" w:rsidRDefault="003F1060" w:rsidP="003F1060">
      <w:pPr>
        <w:widowControl w:val="0"/>
        <w:rPr>
          <w:b/>
          <w:bCs/>
          <w:lang w:val="en" w:eastAsia="en-US"/>
        </w:rPr>
      </w:pPr>
      <w:bookmarkStart w:id="459" w:name="_n3qrdm5r16m4" w:colFirst="0" w:colLast="0"/>
      <w:bookmarkEnd w:id="459"/>
    </w:p>
    <w:p w14:paraId="16A7B0DC" w14:textId="77777777" w:rsidR="003F1060" w:rsidRPr="00390A31" w:rsidRDefault="003F1060" w:rsidP="003F1060">
      <w:pPr>
        <w:widowControl w:val="0"/>
        <w:rPr>
          <w:lang w:val="en" w:eastAsia="en-US"/>
        </w:rPr>
      </w:pPr>
      <w:bookmarkStart w:id="460" w:name="_6yek5eler2w6" w:colFirst="0" w:colLast="0"/>
      <w:bookmarkEnd w:id="460"/>
      <w:r w:rsidRPr="00390A31">
        <w:rPr>
          <w:b/>
          <w:bCs/>
          <w:lang w:val="en" w:eastAsia="en-US"/>
        </w:rPr>
        <w:t xml:space="preserve">Management structure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3F1060" w:rsidRPr="00390A31" w14:paraId="7554B9E1" w14:textId="77777777" w:rsidTr="00D60923">
        <w:tc>
          <w:tcPr>
            <w:tcW w:w="4680" w:type="dxa"/>
            <w:tcMar>
              <w:top w:w="100" w:type="dxa"/>
              <w:left w:w="100" w:type="dxa"/>
              <w:bottom w:w="100" w:type="dxa"/>
              <w:right w:w="100" w:type="dxa"/>
            </w:tcMar>
          </w:tcPr>
          <w:p w14:paraId="3A389CD2" w14:textId="77777777" w:rsidR="003F1060" w:rsidRPr="00390A31" w:rsidRDefault="003F1060" w:rsidP="003F1060">
            <w:pPr>
              <w:widowControl w:val="0"/>
              <w:jc w:val="center"/>
              <w:rPr>
                <w:i/>
                <w:iCs/>
                <w:lang w:val="en" w:eastAsia="en-US"/>
              </w:rPr>
            </w:pPr>
            <w:r w:rsidRPr="00390A31">
              <w:rPr>
                <w:i/>
                <w:iCs/>
                <w:lang w:val="en" w:eastAsia="en-US"/>
              </w:rPr>
              <w:t>PA4_04 (Belize proposal)</w:t>
            </w:r>
          </w:p>
        </w:tc>
        <w:tc>
          <w:tcPr>
            <w:tcW w:w="4680" w:type="dxa"/>
            <w:tcMar>
              <w:top w:w="100" w:type="dxa"/>
              <w:left w:w="100" w:type="dxa"/>
              <w:bottom w:w="100" w:type="dxa"/>
              <w:right w:w="100" w:type="dxa"/>
            </w:tcMar>
          </w:tcPr>
          <w:p w14:paraId="28E50745" w14:textId="77777777" w:rsidR="003F1060" w:rsidRPr="00390A31" w:rsidRDefault="003F1060" w:rsidP="003F1060">
            <w:pPr>
              <w:widowControl w:val="0"/>
              <w:jc w:val="center"/>
              <w:rPr>
                <w:i/>
                <w:iCs/>
                <w:lang w:val="en" w:eastAsia="en-US"/>
              </w:rPr>
            </w:pPr>
            <w:r w:rsidRPr="00390A31">
              <w:rPr>
                <w:i/>
                <w:iCs/>
                <w:lang w:val="en" w:eastAsia="en-US"/>
              </w:rPr>
              <w:t>PA4_05 (United States proposal)</w:t>
            </w:r>
          </w:p>
        </w:tc>
      </w:tr>
      <w:tr w:rsidR="003F1060" w:rsidRPr="00390A31" w14:paraId="3AD09187" w14:textId="77777777" w:rsidTr="00D60923">
        <w:trPr>
          <w:trHeight w:val="1514"/>
        </w:trPr>
        <w:tc>
          <w:tcPr>
            <w:tcW w:w="4680" w:type="dxa"/>
            <w:tcMar>
              <w:top w:w="100" w:type="dxa"/>
              <w:left w:w="100" w:type="dxa"/>
              <w:bottom w:w="100" w:type="dxa"/>
              <w:right w:w="100" w:type="dxa"/>
            </w:tcMar>
            <w:vAlign w:val="center"/>
          </w:tcPr>
          <w:p w14:paraId="4E6BE872" w14:textId="77777777" w:rsidR="003F1060" w:rsidRPr="00390A31" w:rsidRDefault="003F1060" w:rsidP="003F1060">
            <w:pPr>
              <w:widowControl w:val="0"/>
              <w:rPr>
                <w:lang w:val="en" w:eastAsia="en-US"/>
              </w:rPr>
            </w:pPr>
            <w:r w:rsidRPr="00390A31">
              <w:rPr>
                <w:lang w:val="en" w:eastAsia="en-US"/>
              </w:rPr>
              <w:t xml:space="preserve">Paragraph 2 - Establishes TACs for blue marlin and white marlin/roundscale spearfish. With this change, the landings limit tables would become  quota tables. Together with a retention prohibition for longline and purse seine vessels, CPCs eligible for retention could receive an increase from current landings limits. </w:t>
            </w:r>
          </w:p>
        </w:tc>
        <w:tc>
          <w:tcPr>
            <w:tcW w:w="4680" w:type="dxa"/>
            <w:tcMar>
              <w:top w:w="100" w:type="dxa"/>
              <w:left w:w="100" w:type="dxa"/>
              <w:bottom w:w="100" w:type="dxa"/>
              <w:right w:w="100" w:type="dxa"/>
            </w:tcMar>
            <w:vAlign w:val="center"/>
          </w:tcPr>
          <w:p w14:paraId="1CC1330F" w14:textId="77777777" w:rsidR="003F1060" w:rsidRPr="00390A31" w:rsidRDefault="003F1060" w:rsidP="003F1060">
            <w:pPr>
              <w:widowControl w:val="0"/>
              <w:rPr>
                <w:lang w:val="en" w:eastAsia="en-US"/>
              </w:rPr>
            </w:pPr>
            <w:r w:rsidRPr="00390A31">
              <w:rPr>
                <w:lang w:val="en" w:eastAsia="en-US"/>
              </w:rPr>
              <w:t>Paragraph 2 - Maintains language from Rec. 19-05</w:t>
            </w:r>
          </w:p>
        </w:tc>
      </w:tr>
    </w:tbl>
    <w:p w14:paraId="6E6BC208" w14:textId="77777777" w:rsidR="003F1060" w:rsidRPr="00390A31" w:rsidRDefault="003F1060" w:rsidP="003F1060">
      <w:pPr>
        <w:widowControl w:val="0"/>
        <w:rPr>
          <w:lang w:val="en" w:eastAsia="en-US"/>
        </w:rPr>
      </w:pPr>
      <w:bookmarkStart w:id="461" w:name="_g2uhnxnqlyrw" w:colFirst="0" w:colLast="0"/>
      <w:bookmarkStart w:id="462" w:name="_6dekwiywvwrj" w:colFirst="0" w:colLast="0"/>
      <w:bookmarkEnd w:id="461"/>
      <w:bookmarkEnd w:id="462"/>
    </w:p>
    <w:p w14:paraId="36FF8C84" w14:textId="77777777" w:rsidR="003F1060" w:rsidRPr="00390A31" w:rsidRDefault="003F1060" w:rsidP="003F1060">
      <w:pPr>
        <w:widowControl w:val="0"/>
        <w:rPr>
          <w:b/>
          <w:bCs/>
          <w:lang w:val="en" w:eastAsia="en-US"/>
        </w:rPr>
      </w:pPr>
      <w:r w:rsidRPr="00390A31">
        <w:rPr>
          <w:b/>
          <w:bCs/>
          <w:lang w:val="en" w:eastAsia="en-US"/>
        </w:rPr>
        <w:t xml:space="preserve">Overages and penalty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3F1060" w:rsidRPr="00390A31" w14:paraId="0BD134F2" w14:textId="77777777" w:rsidTr="00D60923">
        <w:tc>
          <w:tcPr>
            <w:tcW w:w="4680" w:type="dxa"/>
            <w:tcMar>
              <w:top w:w="100" w:type="dxa"/>
              <w:left w:w="100" w:type="dxa"/>
              <w:bottom w:w="100" w:type="dxa"/>
              <w:right w:w="100" w:type="dxa"/>
            </w:tcMar>
          </w:tcPr>
          <w:p w14:paraId="04BE751B" w14:textId="77777777" w:rsidR="003F1060" w:rsidRPr="00390A31" w:rsidRDefault="003F1060" w:rsidP="003F1060">
            <w:pPr>
              <w:widowControl w:val="0"/>
              <w:jc w:val="center"/>
              <w:rPr>
                <w:i/>
                <w:iCs/>
                <w:lang w:val="en" w:eastAsia="en-US"/>
              </w:rPr>
            </w:pPr>
            <w:r w:rsidRPr="00390A31">
              <w:rPr>
                <w:i/>
                <w:iCs/>
                <w:lang w:val="en" w:eastAsia="en-US"/>
              </w:rPr>
              <w:t>PA4_04</w:t>
            </w:r>
          </w:p>
        </w:tc>
        <w:tc>
          <w:tcPr>
            <w:tcW w:w="4680" w:type="dxa"/>
            <w:tcMar>
              <w:top w:w="100" w:type="dxa"/>
              <w:left w:w="100" w:type="dxa"/>
              <w:bottom w:w="100" w:type="dxa"/>
              <w:right w:w="100" w:type="dxa"/>
            </w:tcMar>
          </w:tcPr>
          <w:p w14:paraId="199F356C" w14:textId="77777777" w:rsidR="003F1060" w:rsidRPr="00390A31" w:rsidRDefault="003F1060" w:rsidP="003F1060">
            <w:pPr>
              <w:widowControl w:val="0"/>
              <w:jc w:val="center"/>
              <w:rPr>
                <w:i/>
                <w:iCs/>
                <w:lang w:val="en" w:eastAsia="en-US"/>
              </w:rPr>
            </w:pPr>
            <w:r w:rsidRPr="00390A31">
              <w:rPr>
                <w:i/>
                <w:iCs/>
                <w:lang w:val="en" w:eastAsia="en-US"/>
              </w:rPr>
              <w:t>PA4_05</w:t>
            </w:r>
          </w:p>
        </w:tc>
      </w:tr>
      <w:tr w:rsidR="003F1060" w:rsidRPr="00390A31" w14:paraId="41B50F06" w14:textId="77777777" w:rsidTr="00D60923">
        <w:tc>
          <w:tcPr>
            <w:tcW w:w="4680" w:type="dxa"/>
            <w:tcMar>
              <w:top w:w="100" w:type="dxa"/>
              <w:left w:w="100" w:type="dxa"/>
              <w:bottom w:w="100" w:type="dxa"/>
              <w:right w:w="100" w:type="dxa"/>
            </w:tcMar>
            <w:vAlign w:val="center"/>
          </w:tcPr>
          <w:p w14:paraId="73E8F10B" w14:textId="77777777" w:rsidR="003F1060" w:rsidRPr="00390A31" w:rsidRDefault="003F1060" w:rsidP="003F1060">
            <w:pPr>
              <w:widowControl w:val="0"/>
              <w:rPr>
                <w:lang w:val="en" w:eastAsia="en-US"/>
              </w:rPr>
            </w:pPr>
            <w:bookmarkStart w:id="463" w:name="_bwdcixvpwlcc" w:colFirst="0" w:colLast="0"/>
            <w:bookmarkEnd w:id="463"/>
            <w:r w:rsidRPr="00390A31">
              <w:rPr>
                <w:lang w:val="en" w:eastAsia="en-US"/>
              </w:rPr>
              <w:t>Paragraph 3b - Comments that the increase of limits for developing CPCs could serve to avoid likelihood of overages and subsequent penalty</w:t>
            </w:r>
          </w:p>
          <w:p w14:paraId="4A7417A0" w14:textId="77777777" w:rsidR="003F1060" w:rsidRPr="00390A31" w:rsidRDefault="003F1060" w:rsidP="003F1060">
            <w:pPr>
              <w:widowControl w:val="0"/>
              <w:rPr>
                <w:lang w:val="en" w:eastAsia="en-US"/>
              </w:rPr>
            </w:pPr>
          </w:p>
        </w:tc>
        <w:tc>
          <w:tcPr>
            <w:tcW w:w="4680" w:type="dxa"/>
            <w:tcMar>
              <w:top w:w="100" w:type="dxa"/>
              <w:left w:w="100" w:type="dxa"/>
              <w:bottom w:w="100" w:type="dxa"/>
              <w:right w:w="100" w:type="dxa"/>
            </w:tcMar>
            <w:vAlign w:val="center"/>
          </w:tcPr>
          <w:p w14:paraId="62BB2CDD" w14:textId="77777777" w:rsidR="003F1060" w:rsidRPr="00390A31" w:rsidRDefault="003F1060" w:rsidP="003F1060">
            <w:pPr>
              <w:widowControl w:val="0"/>
              <w:rPr>
                <w:lang w:val="en" w:eastAsia="en-US"/>
              </w:rPr>
            </w:pPr>
            <w:r w:rsidRPr="00390A31">
              <w:rPr>
                <w:lang w:val="en" w:eastAsia="en-US"/>
              </w:rPr>
              <w:t xml:space="preserve">Paragraph 3b - Clarifies how and when the overage penalty is applied to ensure CPCs are only penalized when appropriate. These edits will provide relief to CPCs to ensure the penalty is not applied incorrectly. </w:t>
            </w:r>
          </w:p>
        </w:tc>
      </w:tr>
    </w:tbl>
    <w:p w14:paraId="5A0E32DE" w14:textId="77777777" w:rsidR="003F1060" w:rsidRPr="00390A31" w:rsidRDefault="003F1060" w:rsidP="003F1060">
      <w:pPr>
        <w:widowControl w:val="0"/>
        <w:rPr>
          <w:lang w:val="en" w:eastAsia="en-US"/>
        </w:rPr>
      </w:pPr>
      <w:bookmarkStart w:id="464" w:name="_sehdomm6h0tt" w:colFirst="0" w:colLast="0"/>
      <w:bookmarkStart w:id="465" w:name="_tdg2lur16j5i" w:colFirst="0" w:colLast="0"/>
      <w:bookmarkEnd w:id="464"/>
      <w:bookmarkEnd w:id="465"/>
    </w:p>
    <w:p w14:paraId="6DC258BF" w14:textId="77777777" w:rsidR="003F1060" w:rsidRPr="00390A31" w:rsidRDefault="003F1060" w:rsidP="003F1060">
      <w:pPr>
        <w:widowControl w:val="0"/>
        <w:rPr>
          <w:b/>
          <w:bCs/>
          <w:lang w:val="en" w:eastAsia="en-US"/>
        </w:rPr>
      </w:pPr>
      <w:bookmarkStart w:id="466" w:name="_la0x1qcs2llq" w:colFirst="0" w:colLast="0"/>
      <w:bookmarkEnd w:id="466"/>
      <w:r w:rsidRPr="00390A31">
        <w:rPr>
          <w:b/>
          <w:bCs/>
          <w:lang w:val="en" w:eastAsia="en-US"/>
        </w:rPr>
        <w:t>Transfer to relieve debt</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3F1060" w:rsidRPr="00390A31" w14:paraId="2A5429EA" w14:textId="77777777" w:rsidTr="00D60923">
        <w:trPr>
          <w:trHeight w:val="215"/>
        </w:trPr>
        <w:tc>
          <w:tcPr>
            <w:tcW w:w="4680" w:type="dxa"/>
            <w:tcMar>
              <w:top w:w="100" w:type="dxa"/>
              <w:left w:w="100" w:type="dxa"/>
              <w:bottom w:w="100" w:type="dxa"/>
              <w:right w:w="100" w:type="dxa"/>
            </w:tcMar>
          </w:tcPr>
          <w:p w14:paraId="53D37904" w14:textId="77777777" w:rsidR="003F1060" w:rsidRPr="00390A31" w:rsidRDefault="003F1060" w:rsidP="003F1060">
            <w:pPr>
              <w:widowControl w:val="0"/>
              <w:jc w:val="center"/>
              <w:rPr>
                <w:i/>
                <w:iCs/>
                <w:lang w:val="en" w:eastAsia="en-US"/>
              </w:rPr>
            </w:pPr>
            <w:r w:rsidRPr="00390A31">
              <w:rPr>
                <w:i/>
                <w:iCs/>
                <w:lang w:val="en" w:eastAsia="en-US"/>
              </w:rPr>
              <w:t>PA4_04</w:t>
            </w:r>
          </w:p>
        </w:tc>
        <w:tc>
          <w:tcPr>
            <w:tcW w:w="4680" w:type="dxa"/>
            <w:tcMar>
              <w:top w:w="100" w:type="dxa"/>
              <w:left w:w="100" w:type="dxa"/>
              <w:bottom w:w="100" w:type="dxa"/>
              <w:right w:w="100" w:type="dxa"/>
            </w:tcMar>
          </w:tcPr>
          <w:p w14:paraId="72D6825D" w14:textId="77777777" w:rsidR="003F1060" w:rsidRPr="00390A31" w:rsidRDefault="003F1060" w:rsidP="003F1060">
            <w:pPr>
              <w:widowControl w:val="0"/>
              <w:jc w:val="center"/>
              <w:rPr>
                <w:i/>
                <w:iCs/>
                <w:lang w:val="en" w:eastAsia="en-US"/>
              </w:rPr>
            </w:pPr>
            <w:r w:rsidRPr="00390A31">
              <w:rPr>
                <w:i/>
                <w:iCs/>
                <w:lang w:val="en" w:eastAsia="en-US"/>
              </w:rPr>
              <w:t>PA4_05</w:t>
            </w:r>
          </w:p>
        </w:tc>
      </w:tr>
      <w:tr w:rsidR="003F1060" w:rsidRPr="00390A31" w14:paraId="3B673945" w14:textId="77777777" w:rsidTr="00D60923">
        <w:tc>
          <w:tcPr>
            <w:tcW w:w="4680" w:type="dxa"/>
            <w:tcMar>
              <w:top w:w="100" w:type="dxa"/>
              <w:left w:w="100" w:type="dxa"/>
              <w:bottom w:w="100" w:type="dxa"/>
              <w:right w:w="100" w:type="dxa"/>
            </w:tcMar>
            <w:vAlign w:val="center"/>
          </w:tcPr>
          <w:p w14:paraId="79D8C0DC" w14:textId="77777777" w:rsidR="003F1060" w:rsidRPr="00390A31" w:rsidRDefault="003F1060" w:rsidP="003F1060">
            <w:pPr>
              <w:widowControl w:val="0"/>
              <w:jc w:val="center"/>
              <w:rPr>
                <w:lang w:val="en" w:eastAsia="en-US"/>
              </w:rPr>
            </w:pPr>
            <w:r w:rsidRPr="00390A31">
              <w:rPr>
                <w:lang w:val="en" w:eastAsia="en-US"/>
              </w:rPr>
              <w:t>N/A</w:t>
            </w:r>
          </w:p>
        </w:tc>
        <w:tc>
          <w:tcPr>
            <w:tcW w:w="4680" w:type="dxa"/>
            <w:tcMar>
              <w:top w:w="100" w:type="dxa"/>
              <w:left w:w="100" w:type="dxa"/>
              <w:bottom w:w="100" w:type="dxa"/>
              <w:right w:w="100" w:type="dxa"/>
            </w:tcMar>
          </w:tcPr>
          <w:p w14:paraId="0B6BA35F" w14:textId="77777777" w:rsidR="003F1060" w:rsidRPr="00390A31" w:rsidRDefault="003F1060" w:rsidP="003F1060">
            <w:pPr>
              <w:widowControl w:val="0"/>
              <w:rPr>
                <w:lang w:val="en" w:eastAsia="en-US"/>
              </w:rPr>
            </w:pPr>
            <w:r w:rsidRPr="00390A31">
              <w:rPr>
                <w:lang w:val="en" w:eastAsia="en-US"/>
              </w:rPr>
              <w:t xml:space="preserve">Paragraph 3d - allows transfers from CPCs on the landings limits tables to other CPCs for the sole purpose of repaying overharvest, consistent with proposals considered in 2025 and to further address issues affecting developing coastal CPCs.  </w:t>
            </w:r>
          </w:p>
        </w:tc>
      </w:tr>
    </w:tbl>
    <w:p w14:paraId="020CEA08" w14:textId="77777777" w:rsidR="003F1060" w:rsidRPr="00390A31" w:rsidRDefault="003F1060" w:rsidP="003F1060">
      <w:pPr>
        <w:rPr>
          <w:b/>
          <w:bCs/>
          <w:lang w:val="en" w:eastAsia="en-US"/>
        </w:rPr>
      </w:pPr>
      <w:bookmarkStart w:id="467" w:name="_kuxxnfqbxkx" w:colFirst="0" w:colLast="0"/>
      <w:bookmarkEnd w:id="467"/>
    </w:p>
    <w:p w14:paraId="447ADFD7" w14:textId="77777777" w:rsidR="003F1060" w:rsidRPr="00390A31" w:rsidRDefault="003F1060" w:rsidP="003F1060">
      <w:pPr>
        <w:rPr>
          <w:b/>
          <w:bCs/>
          <w:lang w:val="en" w:eastAsia="en-US"/>
        </w:rPr>
      </w:pPr>
      <w:r w:rsidRPr="00390A31">
        <w:rPr>
          <w:b/>
          <w:bCs/>
          <w:lang w:val="en" w:eastAsia="en-US"/>
        </w:rPr>
        <w:t>Mortality mitigation</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3F1060" w:rsidRPr="00390A31" w14:paraId="5E5D16B2" w14:textId="77777777" w:rsidTr="00D60923">
        <w:tc>
          <w:tcPr>
            <w:tcW w:w="4680" w:type="dxa"/>
            <w:tcMar>
              <w:top w:w="100" w:type="dxa"/>
              <w:left w:w="100" w:type="dxa"/>
              <w:bottom w:w="100" w:type="dxa"/>
              <w:right w:w="100" w:type="dxa"/>
            </w:tcMar>
          </w:tcPr>
          <w:p w14:paraId="38EA1805" w14:textId="77777777" w:rsidR="003F1060" w:rsidRPr="00390A31" w:rsidRDefault="003F1060" w:rsidP="003F1060">
            <w:pPr>
              <w:widowControl w:val="0"/>
              <w:jc w:val="center"/>
              <w:rPr>
                <w:i/>
                <w:iCs/>
                <w:lang w:val="en" w:eastAsia="en-US"/>
              </w:rPr>
            </w:pPr>
            <w:r w:rsidRPr="00390A31">
              <w:rPr>
                <w:i/>
                <w:iCs/>
                <w:lang w:val="en" w:eastAsia="en-US"/>
              </w:rPr>
              <w:t>PA4_04</w:t>
            </w:r>
          </w:p>
        </w:tc>
        <w:tc>
          <w:tcPr>
            <w:tcW w:w="4680" w:type="dxa"/>
            <w:tcMar>
              <w:top w:w="100" w:type="dxa"/>
              <w:left w:w="100" w:type="dxa"/>
              <w:bottom w:w="100" w:type="dxa"/>
              <w:right w:w="100" w:type="dxa"/>
            </w:tcMar>
          </w:tcPr>
          <w:p w14:paraId="07A84B4A" w14:textId="77777777" w:rsidR="003F1060" w:rsidRPr="00390A31" w:rsidRDefault="003F1060" w:rsidP="003F1060">
            <w:pPr>
              <w:widowControl w:val="0"/>
              <w:jc w:val="center"/>
              <w:rPr>
                <w:i/>
                <w:iCs/>
                <w:lang w:val="en" w:eastAsia="en-US"/>
              </w:rPr>
            </w:pPr>
            <w:r w:rsidRPr="00390A31">
              <w:rPr>
                <w:i/>
                <w:iCs/>
                <w:lang w:val="en" w:eastAsia="en-US"/>
              </w:rPr>
              <w:t>PA4_05</w:t>
            </w:r>
          </w:p>
        </w:tc>
      </w:tr>
      <w:tr w:rsidR="003F1060" w:rsidRPr="00390A31" w14:paraId="2F320E7E" w14:textId="77777777" w:rsidTr="00D60923">
        <w:tc>
          <w:tcPr>
            <w:tcW w:w="4680" w:type="dxa"/>
            <w:tcMar>
              <w:top w:w="100" w:type="dxa"/>
              <w:left w:w="100" w:type="dxa"/>
              <w:bottom w:w="100" w:type="dxa"/>
              <w:right w:w="100" w:type="dxa"/>
            </w:tcMar>
            <w:vAlign w:val="center"/>
          </w:tcPr>
          <w:p w14:paraId="343C8913" w14:textId="77777777" w:rsidR="003F1060" w:rsidRPr="00390A31" w:rsidRDefault="003F1060" w:rsidP="003F1060">
            <w:pPr>
              <w:jc w:val="center"/>
              <w:rPr>
                <w:lang w:val="en" w:eastAsia="en-US"/>
              </w:rPr>
            </w:pPr>
            <w:r w:rsidRPr="00390A31">
              <w:rPr>
                <w:lang w:val="en" w:eastAsia="en-US"/>
              </w:rPr>
              <w:t>N/A</w:t>
            </w:r>
          </w:p>
        </w:tc>
        <w:tc>
          <w:tcPr>
            <w:tcW w:w="4680" w:type="dxa"/>
            <w:tcMar>
              <w:top w:w="100" w:type="dxa"/>
              <w:left w:w="100" w:type="dxa"/>
              <w:bottom w:w="100" w:type="dxa"/>
              <w:right w:w="100" w:type="dxa"/>
            </w:tcMar>
            <w:vAlign w:val="center"/>
          </w:tcPr>
          <w:p w14:paraId="116372A6" w14:textId="77777777" w:rsidR="003F1060" w:rsidRPr="00390A31" w:rsidRDefault="003F1060" w:rsidP="003F1060">
            <w:pPr>
              <w:widowControl w:val="0"/>
              <w:rPr>
                <w:lang w:val="en" w:eastAsia="en-US"/>
              </w:rPr>
            </w:pPr>
            <w:r w:rsidRPr="00390A31">
              <w:rPr>
                <w:lang w:val="en" w:eastAsia="en-US"/>
              </w:rPr>
              <w:t>Paragraph 3bis - In order to minimize injury and maximize post-release survival, this paragraph would require the use of large circle hooks for vessels that use shallow-set longlines (consistent with the definitions in Rec. 22-12)</w:t>
            </w:r>
          </w:p>
        </w:tc>
      </w:tr>
    </w:tbl>
    <w:p w14:paraId="2E62B67D" w14:textId="77777777" w:rsidR="003F1060" w:rsidRPr="00390A31" w:rsidRDefault="003F1060" w:rsidP="003F1060">
      <w:pPr>
        <w:widowControl w:val="0"/>
        <w:rPr>
          <w:lang w:val="en" w:eastAsia="en-US"/>
        </w:rPr>
      </w:pPr>
    </w:p>
    <w:p w14:paraId="1ADEC80E" w14:textId="77777777" w:rsidR="00A03478" w:rsidRPr="00390A31" w:rsidRDefault="00A03478" w:rsidP="003F1060">
      <w:pPr>
        <w:widowControl w:val="0"/>
        <w:rPr>
          <w:lang w:val="en" w:eastAsia="en-US"/>
        </w:rPr>
      </w:pPr>
    </w:p>
    <w:p w14:paraId="1BFFB487" w14:textId="77777777" w:rsidR="003F1060" w:rsidRPr="00390A31" w:rsidRDefault="003F1060" w:rsidP="003F1060">
      <w:pPr>
        <w:widowControl w:val="0"/>
        <w:rPr>
          <w:b/>
          <w:bCs/>
          <w:lang w:val="en" w:eastAsia="en-US"/>
        </w:rPr>
      </w:pPr>
      <w:bookmarkStart w:id="468" w:name="_rap8zfke6qtt" w:colFirst="0" w:colLast="0"/>
      <w:bookmarkEnd w:id="468"/>
      <w:r w:rsidRPr="00390A31">
        <w:rPr>
          <w:b/>
          <w:bCs/>
          <w:lang w:val="en" w:eastAsia="en-US"/>
        </w:rPr>
        <w:lastRenderedPageBreak/>
        <w:t xml:space="preserve">Retention provisions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3F1060" w:rsidRPr="00390A31" w14:paraId="1C070F4D" w14:textId="77777777" w:rsidTr="00D60923">
        <w:tc>
          <w:tcPr>
            <w:tcW w:w="4680" w:type="dxa"/>
            <w:tcMar>
              <w:top w:w="100" w:type="dxa"/>
              <w:left w:w="100" w:type="dxa"/>
              <w:bottom w:w="100" w:type="dxa"/>
              <w:right w:w="100" w:type="dxa"/>
            </w:tcMar>
          </w:tcPr>
          <w:p w14:paraId="3BBD4DB9" w14:textId="77777777" w:rsidR="003F1060" w:rsidRPr="00390A31" w:rsidRDefault="003F1060" w:rsidP="003F1060">
            <w:pPr>
              <w:widowControl w:val="0"/>
              <w:jc w:val="center"/>
              <w:rPr>
                <w:i/>
                <w:iCs/>
                <w:lang w:val="en" w:eastAsia="en-US"/>
              </w:rPr>
            </w:pPr>
            <w:r w:rsidRPr="00390A31">
              <w:rPr>
                <w:i/>
                <w:iCs/>
                <w:lang w:val="en" w:eastAsia="en-US"/>
              </w:rPr>
              <w:t>PA4_04</w:t>
            </w:r>
          </w:p>
        </w:tc>
        <w:tc>
          <w:tcPr>
            <w:tcW w:w="4680" w:type="dxa"/>
            <w:tcMar>
              <w:top w:w="100" w:type="dxa"/>
              <w:left w:w="100" w:type="dxa"/>
              <w:bottom w:w="100" w:type="dxa"/>
              <w:right w:w="100" w:type="dxa"/>
            </w:tcMar>
          </w:tcPr>
          <w:p w14:paraId="685B9243" w14:textId="77777777" w:rsidR="003F1060" w:rsidRPr="00390A31" w:rsidRDefault="003F1060" w:rsidP="003F1060">
            <w:pPr>
              <w:widowControl w:val="0"/>
              <w:jc w:val="center"/>
              <w:rPr>
                <w:i/>
                <w:iCs/>
                <w:lang w:val="en" w:eastAsia="en-US"/>
              </w:rPr>
            </w:pPr>
            <w:r w:rsidRPr="00390A31">
              <w:rPr>
                <w:i/>
                <w:iCs/>
                <w:lang w:val="en" w:eastAsia="en-US"/>
              </w:rPr>
              <w:t>PA4_05</w:t>
            </w:r>
          </w:p>
        </w:tc>
      </w:tr>
      <w:tr w:rsidR="003F1060" w:rsidRPr="00390A31" w14:paraId="76104C1E" w14:textId="77777777" w:rsidTr="00D60923">
        <w:tc>
          <w:tcPr>
            <w:tcW w:w="4680" w:type="dxa"/>
            <w:tcMar>
              <w:top w:w="100" w:type="dxa"/>
              <w:left w:w="100" w:type="dxa"/>
              <w:bottom w:w="100" w:type="dxa"/>
              <w:right w:w="100" w:type="dxa"/>
            </w:tcMar>
            <w:vAlign w:val="center"/>
          </w:tcPr>
          <w:p w14:paraId="55E2B338" w14:textId="77777777" w:rsidR="003F1060" w:rsidRPr="00390A31" w:rsidRDefault="003F1060" w:rsidP="003F1060">
            <w:pPr>
              <w:jc w:val="both"/>
              <w:rPr>
                <w:lang w:val="en" w:eastAsia="en-US"/>
              </w:rPr>
            </w:pPr>
            <w:r w:rsidRPr="00390A31">
              <w:rPr>
                <w:lang w:val="en" w:eastAsia="en-US"/>
              </w:rPr>
              <w:t xml:space="preserve">Paragraph 4 - Requires pelagic longline vessels and purse seine vessels to promptly release all blue marlin and white marlin/roundscale spearfish and report dead discards. In other words, those vessels may not retain any of these species.  </w:t>
            </w:r>
          </w:p>
        </w:tc>
        <w:tc>
          <w:tcPr>
            <w:tcW w:w="4680" w:type="dxa"/>
            <w:tcMar>
              <w:top w:w="100" w:type="dxa"/>
              <w:left w:w="100" w:type="dxa"/>
              <w:bottom w:w="100" w:type="dxa"/>
              <w:right w:w="100" w:type="dxa"/>
            </w:tcMar>
            <w:vAlign w:val="center"/>
          </w:tcPr>
          <w:p w14:paraId="750258A9" w14:textId="77777777" w:rsidR="003F1060" w:rsidRPr="00390A31" w:rsidRDefault="003F1060" w:rsidP="003F1060">
            <w:pPr>
              <w:widowControl w:val="0"/>
              <w:pBdr>
                <w:top w:val="nil"/>
                <w:left w:val="nil"/>
                <w:bottom w:val="nil"/>
                <w:right w:val="nil"/>
                <w:between w:val="nil"/>
              </w:pBdr>
              <w:rPr>
                <w:lang w:val="en" w:eastAsia="en-US"/>
              </w:rPr>
            </w:pPr>
            <w:r w:rsidRPr="00390A31">
              <w:rPr>
                <w:lang w:val="en" w:eastAsia="en-US"/>
              </w:rPr>
              <w:t>Paragraph 4- Maintains language from Rec. 19-05</w:t>
            </w:r>
          </w:p>
        </w:tc>
      </w:tr>
    </w:tbl>
    <w:p w14:paraId="7889820D" w14:textId="77777777" w:rsidR="003F1060" w:rsidRPr="00390A31" w:rsidRDefault="003F1060" w:rsidP="003F1060">
      <w:pPr>
        <w:rPr>
          <w:lang w:val="en" w:eastAsia="en-US"/>
        </w:rPr>
      </w:pPr>
      <w:bookmarkStart w:id="469" w:name="_wdtr0zi8pprz" w:colFirst="0" w:colLast="0"/>
      <w:bookmarkEnd w:id="469"/>
    </w:p>
    <w:p w14:paraId="4E4F22A9" w14:textId="77777777" w:rsidR="003F1060" w:rsidRPr="00390A31" w:rsidRDefault="003F1060" w:rsidP="003F1060">
      <w:pPr>
        <w:jc w:val="both"/>
        <w:rPr>
          <w:lang w:val="en" w:eastAsia="en-US"/>
        </w:rPr>
      </w:pPr>
      <w:r w:rsidRPr="00390A31">
        <w:rPr>
          <w:lang w:val="en" w:eastAsia="en-US"/>
        </w:rPr>
        <w:t xml:space="preserve">PA4_05/i2026 also contains additional substantive edits to Recommendation 19-05. Those are outlined below (copied from the original proposal of the United States, PA4_05/i2026).  </w:t>
      </w:r>
    </w:p>
    <w:p w14:paraId="4CF183A3" w14:textId="77777777" w:rsidR="003F1060" w:rsidRPr="00390A31" w:rsidRDefault="003F1060" w:rsidP="003F1060">
      <w:pPr>
        <w:rPr>
          <w:lang w:val="en" w:eastAsia="en-US"/>
        </w:rPr>
      </w:pPr>
    </w:p>
    <w:p w14:paraId="6853E0AD" w14:textId="77777777" w:rsidR="003F1060" w:rsidRPr="00390A31" w:rsidRDefault="003F1060" w:rsidP="009A2024">
      <w:pPr>
        <w:numPr>
          <w:ilvl w:val="0"/>
          <w:numId w:val="11"/>
        </w:numPr>
        <w:ind w:left="851" w:hanging="425"/>
        <w:jc w:val="both"/>
        <w:rPr>
          <w:lang w:val="en" w:eastAsia="en-US"/>
        </w:rPr>
      </w:pPr>
      <w:r w:rsidRPr="00390A31">
        <w:rPr>
          <w:b/>
          <w:bCs/>
          <w:lang w:val="en" w:eastAsia="en-US"/>
        </w:rPr>
        <w:t xml:space="preserve">Paragraph 12 </w:t>
      </w:r>
      <w:r w:rsidRPr="00390A31">
        <w:rPr>
          <w:lang w:val="en" w:eastAsia="en-US"/>
        </w:rPr>
        <w:t xml:space="preserve">- given progress made by the Commission in adopting the </w:t>
      </w:r>
      <w:r w:rsidRPr="00390A31">
        <w:rPr>
          <w:i/>
          <w:iCs/>
          <w:lang w:val="en" w:eastAsia="en-US"/>
        </w:rPr>
        <w:t xml:space="preserve">Recommendation by ICCAT to establish minimum standards and programme requirements for the use of Electronic Monitoring Systems (EMS) in ICCAT fisheries </w:t>
      </w:r>
      <w:r w:rsidRPr="00390A31">
        <w:rPr>
          <w:lang w:val="en" w:eastAsia="en-US"/>
        </w:rPr>
        <w:t>(Rec. 23-18), these edits will allow CPCs to use EMS to complement the required level of human observer coverage and the required tasks to be performed by these human observers.</w:t>
      </w:r>
    </w:p>
    <w:p w14:paraId="74DF2C3A" w14:textId="77777777" w:rsidR="003F1060" w:rsidRPr="00390A31" w:rsidRDefault="003F1060" w:rsidP="003F1060">
      <w:pPr>
        <w:ind w:left="851"/>
        <w:jc w:val="both"/>
        <w:rPr>
          <w:lang w:val="en" w:eastAsia="en-US"/>
        </w:rPr>
      </w:pPr>
    </w:p>
    <w:p w14:paraId="30B0B60A" w14:textId="77777777" w:rsidR="003F1060" w:rsidRPr="00390A31" w:rsidRDefault="003F1060" w:rsidP="009A2024">
      <w:pPr>
        <w:numPr>
          <w:ilvl w:val="0"/>
          <w:numId w:val="11"/>
        </w:numPr>
        <w:ind w:left="851" w:hanging="425"/>
        <w:jc w:val="both"/>
        <w:rPr>
          <w:lang w:val="en" w:eastAsia="en-US"/>
        </w:rPr>
      </w:pPr>
      <w:r w:rsidRPr="00390A31">
        <w:rPr>
          <w:b/>
          <w:bCs/>
          <w:lang w:val="en" w:eastAsia="en-US"/>
        </w:rPr>
        <w:t>Paragraph 15bis</w:t>
      </w:r>
      <w:r w:rsidRPr="00390A31">
        <w:rPr>
          <w:lang w:val="en" w:eastAsia="en-US"/>
        </w:rPr>
        <w:t xml:space="preserve"> - edits to highlight the importance of using the Bycatch Estimation Tool (BYET) tool to promote submission of discard data. </w:t>
      </w:r>
    </w:p>
    <w:p w14:paraId="064478F9" w14:textId="77777777" w:rsidR="003F1060" w:rsidRPr="00390A31" w:rsidRDefault="003F1060" w:rsidP="003F1060">
      <w:pPr>
        <w:spacing w:line="276" w:lineRule="auto"/>
        <w:ind w:left="720"/>
        <w:contextualSpacing/>
        <w:rPr>
          <w:lang w:val="en" w:eastAsia="en-US"/>
        </w:rPr>
      </w:pPr>
    </w:p>
    <w:p w14:paraId="0BE1AC0C" w14:textId="77777777" w:rsidR="003F1060" w:rsidRPr="00390A31" w:rsidRDefault="003F1060" w:rsidP="009A2024">
      <w:pPr>
        <w:numPr>
          <w:ilvl w:val="0"/>
          <w:numId w:val="11"/>
        </w:numPr>
        <w:ind w:left="851" w:hanging="425"/>
        <w:jc w:val="both"/>
        <w:rPr>
          <w:lang w:val="en" w:eastAsia="en-US"/>
        </w:rPr>
      </w:pPr>
      <w:r w:rsidRPr="00390A31">
        <w:rPr>
          <w:b/>
          <w:bCs/>
          <w:lang w:val="en" w:eastAsia="en-US"/>
        </w:rPr>
        <w:t>Paragraph 15tris</w:t>
      </w:r>
      <w:r w:rsidRPr="00390A31">
        <w:rPr>
          <w:lang w:val="en" w:eastAsia="en-US"/>
        </w:rPr>
        <w:t xml:space="preserve"> - the modification of fishing practices or behaviors can potentially result in the reduction of bycatch and mortality. If a CPC is successful in doing so, it is critically important that these advancements be shared with others as CPCs jointly attempt to promote recovery of blue marlin and white marlin/roundscale spearfish. </w:t>
      </w:r>
    </w:p>
    <w:p w14:paraId="6B91F5B0" w14:textId="77777777" w:rsidR="003F1060" w:rsidRPr="00390A31" w:rsidRDefault="003F1060" w:rsidP="003F1060">
      <w:pPr>
        <w:spacing w:line="276" w:lineRule="auto"/>
        <w:ind w:left="720"/>
        <w:contextualSpacing/>
        <w:rPr>
          <w:lang w:val="en" w:eastAsia="en-US"/>
        </w:rPr>
      </w:pPr>
    </w:p>
    <w:p w14:paraId="598B5D04" w14:textId="77777777" w:rsidR="003F1060" w:rsidRPr="00390A31" w:rsidRDefault="003F1060" w:rsidP="009A2024">
      <w:pPr>
        <w:numPr>
          <w:ilvl w:val="0"/>
          <w:numId w:val="11"/>
        </w:numPr>
        <w:ind w:left="851" w:hanging="425"/>
        <w:jc w:val="both"/>
        <w:rPr>
          <w:lang w:val="en" w:eastAsia="en-US"/>
        </w:rPr>
      </w:pPr>
      <w:r w:rsidRPr="00390A31">
        <w:rPr>
          <w:b/>
          <w:bCs/>
          <w:lang w:val="en" w:eastAsia="en-US"/>
        </w:rPr>
        <w:t>Paragraph 21</w:t>
      </w:r>
      <w:r w:rsidRPr="00390A31">
        <w:rPr>
          <w:lang w:val="en" w:eastAsia="en-US"/>
        </w:rPr>
        <w:t xml:space="preserve"> - revision to take into account the information sharing provided by paragraph 15tris and to allow the SCRS to focus on reviewing available scientific literature instead of developing new collaborative research to answer questions that may have already been sufficiently studied, including as described above for proposed paragraph 3bis. </w:t>
      </w:r>
    </w:p>
    <w:p w14:paraId="527C5ADD" w14:textId="77777777" w:rsidR="003F1060" w:rsidRPr="00390A31" w:rsidRDefault="003F1060" w:rsidP="003F1060">
      <w:pPr>
        <w:widowControl w:val="0"/>
        <w:rPr>
          <w:lang w:val="en" w:eastAsia="en-US"/>
        </w:rPr>
      </w:pPr>
    </w:p>
    <w:p w14:paraId="07B6A628" w14:textId="77777777" w:rsidR="003F1060" w:rsidRPr="00390A31" w:rsidRDefault="003F1060" w:rsidP="003F1060">
      <w:pPr>
        <w:rPr>
          <w:lang w:val="en" w:eastAsia="en-US"/>
        </w:rPr>
      </w:pPr>
    </w:p>
    <w:p w14:paraId="05110628" w14:textId="77777777" w:rsidR="003F1060" w:rsidRPr="00390A31" w:rsidRDefault="003F1060" w:rsidP="003F1060">
      <w:pPr>
        <w:spacing w:after="160" w:line="278" w:lineRule="auto"/>
        <w:contextualSpacing/>
        <w:jc w:val="center"/>
        <w:rPr>
          <w:rFonts w:ascii="Aptos" w:eastAsia="Times New Roman" w:hAnsi="Aptos" w:cs="Times New Roman"/>
          <w:kern w:val="2"/>
          <w:sz w:val="24"/>
          <w:szCs w:val="24"/>
          <w:lang w:val="en-US" w:eastAsia="en-US"/>
          <w14:ligatures w14:val="standardContextual"/>
        </w:rPr>
      </w:pPr>
    </w:p>
    <w:p w14:paraId="7925D3CA" w14:textId="77777777" w:rsidR="003F1060" w:rsidRPr="00390A31" w:rsidRDefault="003F1060" w:rsidP="003F1060">
      <w:pPr>
        <w:spacing w:after="160" w:line="278" w:lineRule="auto"/>
        <w:rPr>
          <w:rFonts w:ascii="Aptos" w:eastAsia="Times New Roman" w:hAnsi="Aptos" w:cs="Times New Roman"/>
          <w:kern w:val="2"/>
          <w:sz w:val="24"/>
          <w:szCs w:val="24"/>
          <w:lang w:val="en-US" w:eastAsia="en-US"/>
          <w14:ligatures w14:val="standardContextual"/>
        </w:rPr>
      </w:pPr>
      <w:r w:rsidRPr="00390A31">
        <w:rPr>
          <w:rFonts w:ascii="Aptos" w:eastAsia="Times New Roman" w:hAnsi="Aptos" w:cs="Times New Roman"/>
          <w:kern w:val="2"/>
          <w:sz w:val="24"/>
          <w:szCs w:val="24"/>
          <w:lang w:val="en-US" w:eastAsia="en-US"/>
          <w14:ligatures w14:val="standardContextual"/>
        </w:rPr>
        <w:br w:type="page"/>
      </w:r>
    </w:p>
    <w:p w14:paraId="3B3AF37B" w14:textId="77777777" w:rsidR="003F1060" w:rsidRPr="00390A31" w:rsidRDefault="003F1060" w:rsidP="003F1060">
      <w:pPr>
        <w:spacing w:after="160" w:line="278" w:lineRule="auto"/>
        <w:contextualSpacing/>
        <w:jc w:val="right"/>
        <w:rPr>
          <w:rFonts w:eastAsia="Times New Roman" w:cs="Times New Roman"/>
          <w:b/>
          <w:bCs/>
          <w:kern w:val="2"/>
          <w:lang w:val="en-US" w:eastAsia="en-US"/>
          <w14:ligatures w14:val="standardContextual"/>
        </w:rPr>
      </w:pPr>
      <w:r w:rsidRPr="00390A31">
        <w:rPr>
          <w:rFonts w:eastAsia="Times New Roman" w:cs="Times New Roman"/>
          <w:b/>
          <w:bCs/>
          <w:kern w:val="2"/>
          <w:lang w:val="en-US" w:eastAsia="en-US"/>
          <w14:ligatures w14:val="standardContextual"/>
        </w:rPr>
        <w:lastRenderedPageBreak/>
        <w:t>Appendix 8</w:t>
      </w:r>
    </w:p>
    <w:p w14:paraId="5F9B7C57" w14:textId="77777777" w:rsidR="003F1060" w:rsidRPr="00390A31" w:rsidRDefault="003F1060" w:rsidP="003F1060">
      <w:pPr>
        <w:jc w:val="right"/>
        <w:rPr>
          <w:rFonts w:eastAsia="Aptos" w:cs="Times New Roman"/>
          <w:b/>
          <w:bCs/>
          <w:kern w:val="2"/>
          <w:lang w:val="en-US" w:eastAsia="en-US"/>
          <w14:ligatures w14:val="standardContextual"/>
        </w:rPr>
      </w:pPr>
    </w:p>
    <w:p w14:paraId="6AFDFA75" w14:textId="77777777" w:rsidR="003F1060" w:rsidRPr="00390A31" w:rsidRDefault="003F1060" w:rsidP="003F1060">
      <w:pPr>
        <w:jc w:val="center"/>
        <w:rPr>
          <w:rFonts w:eastAsia="Aptos" w:cs="Times New Roman"/>
          <w:b/>
          <w:bCs/>
          <w:kern w:val="2"/>
          <w:lang w:val="en-US" w:eastAsia="en-US"/>
          <w14:ligatures w14:val="standardContextual"/>
        </w:rPr>
      </w:pPr>
      <w:r w:rsidRPr="00390A31">
        <w:rPr>
          <w:rFonts w:eastAsia="Aptos" w:cs="Times New Roman"/>
          <w:b/>
          <w:bCs/>
          <w:kern w:val="2"/>
          <w:lang w:val="en-US" w:eastAsia="en-US"/>
          <w14:ligatures w14:val="standardContextual"/>
        </w:rPr>
        <w:t>The situation of Costa Rica as regards excess harvest of Atlantic blue marlin (</w:t>
      </w:r>
      <w:r w:rsidRPr="00390A31">
        <w:rPr>
          <w:rFonts w:eastAsia="Aptos" w:cs="Times New Roman"/>
          <w:b/>
          <w:bCs/>
          <w:i/>
          <w:iCs/>
          <w:kern w:val="2"/>
          <w:lang w:val="en-US" w:eastAsia="en-US"/>
          <w14:ligatures w14:val="standardContextual"/>
        </w:rPr>
        <w:t>Makaira nigricans</w:t>
      </w:r>
      <w:r w:rsidRPr="00390A31">
        <w:rPr>
          <w:rFonts w:eastAsia="Aptos" w:cs="Times New Roman"/>
          <w:b/>
          <w:bCs/>
          <w:kern w:val="2"/>
          <w:lang w:val="en-US" w:eastAsia="en-US"/>
          <w14:ligatures w14:val="standardContextual"/>
        </w:rPr>
        <w:t>)</w:t>
      </w:r>
    </w:p>
    <w:p w14:paraId="2C7E4714" w14:textId="049A8A12" w:rsidR="003F1060" w:rsidRPr="00390A31" w:rsidRDefault="003F1060" w:rsidP="003F1060">
      <w:pPr>
        <w:spacing w:after="160" w:line="278" w:lineRule="auto"/>
        <w:contextualSpacing/>
        <w:jc w:val="center"/>
        <w:rPr>
          <w:rFonts w:ascii="Aptos" w:eastAsia="Times New Roman" w:hAnsi="Aptos" w:cs="Times New Roman"/>
          <w:kern w:val="2"/>
          <w:sz w:val="24"/>
          <w:szCs w:val="24"/>
          <w:lang w:val="en-US" w:eastAsia="en-US"/>
          <w14:ligatures w14:val="standardContextual"/>
        </w:rPr>
      </w:pPr>
      <w:r w:rsidRPr="00390A31">
        <w:rPr>
          <w:rFonts w:eastAsia="Aptos" w:cs="Times New Roman"/>
          <w:i/>
          <w:iCs/>
          <w:kern w:val="2"/>
          <w:lang w:val="en-US" w:eastAsia="en-US"/>
          <w14:ligatures w14:val="standardContextual"/>
        </w:rPr>
        <w:t>(document submitted by Costa Rica)</w:t>
      </w:r>
    </w:p>
    <w:p w14:paraId="03798563" w14:textId="77777777" w:rsidR="003F1060" w:rsidRPr="00390A31" w:rsidRDefault="003F1060" w:rsidP="003F1060">
      <w:pPr>
        <w:jc w:val="center"/>
        <w:rPr>
          <w:rFonts w:eastAsia="Aptos" w:cs="Times New Roman"/>
          <w:i/>
          <w:iCs/>
          <w:kern w:val="2"/>
          <w:lang w:val="en-US" w:eastAsia="en-US"/>
          <w14:ligatures w14:val="standardContextual"/>
        </w:rPr>
      </w:pPr>
    </w:p>
    <w:p w14:paraId="67FEE680" w14:textId="77777777" w:rsidR="003F1060" w:rsidRPr="00390A31" w:rsidRDefault="003F1060" w:rsidP="003F1060">
      <w:pPr>
        <w:jc w:val="both"/>
        <w:rPr>
          <w:rFonts w:eastAsia="Aptos" w:cs="Times New Roman"/>
          <w:b/>
          <w:bCs/>
          <w:kern w:val="2"/>
          <w:lang w:val="en-US" w:eastAsia="en-US"/>
          <w14:ligatures w14:val="standardContextual"/>
        </w:rPr>
      </w:pPr>
      <w:r w:rsidRPr="00390A31">
        <w:rPr>
          <w:rFonts w:eastAsia="Aptos" w:cs="Times New Roman"/>
          <w:b/>
          <w:bCs/>
          <w:kern w:val="2"/>
          <w:lang w:val="en-US" w:eastAsia="en-US"/>
          <w14:ligatures w14:val="standardContextual"/>
        </w:rPr>
        <w:t>Background</w:t>
      </w:r>
    </w:p>
    <w:p w14:paraId="38DDBDE7" w14:textId="77777777" w:rsidR="003F1060" w:rsidRPr="00390A31" w:rsidRDefault="003F1060" w:rsidP="003F1060">
      <w:pPr>
        <w:jc w:val="both"/>
        <w:rPr>
          <w:rFonts w:eastAsia="Aptos" w:cs="Times New Roman"/>
          <w:b/>
          <w:bCs/>
          <w:kern w:val="2"/>
          <w:lang w:val="en-US" w:eastAsia="en-US"/>
          <w14:ligatures w14:val="standardContextual"/>
        </w:rPr>
      </w:pPr>
    </w:p>
    <w:p w14:paraId="2DCB14FF" w14:textId="77777777" w:rsidR="003F1060" w:rsidRPr="00390A31" w:rsidRDefault="003F1060" w:rsidP="003F1060">
      <w:pPr>
        <w:jc w:val="both"/>
        <w:rPr>
          <w:rFonts w:eastAsia="Aptos" w:cs="Times New Roman"/>
          <w:kern w:val="2"/>
          <w:lang w:val="en-US" w:eastAsia="en-US"/>
          <w14:ligatures w14:val="standardContextual"/>
        </w:rPr>
      </w:pPr>
      <w:r w:rsidRPr="00390A31">
        <w:rPr>
          <w:rFonts w:eastAsia="Aptos" w:cs="Times New Roman"/>
          <w:kern w:val="2"/>
          <w:lang w:val="en-US" w:eastAsia="en-US"/>
          <w14:ligatures w14:val="standardContextual"/>
        </w:rPr>
        <w:t>Costa Rica is a country located in Central America which obtained the status of Cooperating non-Contracting Party in 2016, and has been a Contracting Party to ICCAT since 7 June 2024, under the terms of the Convention as amended by the Protocol of Palma de Mallorca. In the Caribbean, it has a small artisanal fleet of vessels, all under 20 m in length, which operates within its Exclusive Economic Zone, with no fishing operations in international waters.</w:t>
      </w:r>
    </w:p>
    <w:p w14:paraId="62F13873" w14:textId="77777777" w:rsidR="003F1060" w:rsidRPr="00390A31" w:rsidRDefault="003F1060" w:rsidP="003F1060">
      <w:pPr>
        <w:jc w:val="both"/>
        <w:rPr>
          <w:rFonts w:eastAsia="Aptos" w:cs="Times New Roman"/>
          <w:kern w:val="2"/>
          <w:lang w:val="en-US" w:eastAsia="en-US"/>
          <w14:ligatures w14:val="standardContextual"/>
        </w:rPr>
      </w:pPr>
    </w:p>
    <w:p w14:paraId="5B0F8E5C" w14:textId="77777777" w:rsidR="003F1060" w:rsidRPr="00390A31" w:rsidRDefault="003F1060" w:rsidP="003F1060">
      <w:pPr>
        <w:jc w:val="both"/>
        <w:rPr>
          <w:rFonts w:eastAsia="Aptos" w:cs="Times New Roman"/>
          <w:kern w:val="2"/>
          <w:lang w:val="en-US" w:eastAsia="en-US"/>
          <w14:ligatures w14:val="standardContextual"/>
        </w:rPr>
      </w:pPr>
      <w:r w:rsidRPr="00390A31">
        <w:rPr>
          <w:rFonts w:eastAsia="Aptos" w:cs="Times New Roman"/>
          <w:kern w:val="2"/>
          <w:lang w:val="en-US" w:eastAsia="en-US"/>
          <w14:ligatures w14:val="standardContextual"/>
        </w:rPr>
        <w:t>Costa Rica’s main artisanal commercial fleet that catches Atlantic blue marlin (</w:t>
      </w:r>
      <w:r w:rsidRPr="00390A31">
        <w:rPr>
          <w:rFonts w:eastAsia="Aptos" w:cs="Times New Roman"/>
          <w:i/>
          <w:iCs/>
          <w:kern w:val="2"/>
          <w:lang w:val="en-US" w:eastAsia="en-US"/>
          <w14:ligatures w14:val="standardContextual"/>
        </w:rPr>
        <w:t>Makaira nigricans</w:t>
      </w:r>
      <w:r w:rsidRPr="00390A31">
        <w:rPr>
          <w:rFonts w:eastAsia="Aptos" w:cs="Times New Roman"/>
          <w:kern w:val="2"/>
          <w:lang w:val="en-US" w:eastAsia="en-US"/>
          <w14:ligatures w14:val="standardContextual"/>
        </w:rPr>
        <w:t>) in the Caribbean uses surface longline gear and engages in multi-species fishing, as it catches other species of fishing interest such as tuna, sharks and swordfish, amongst others. This fleet has been declining considerably in size over time. In 2019, a record high of twelve longliners were recorded making landings, down to just two longliners today, representing an 83% reduction in fleet size over the last seven years.</w:t>
      </w:r>
    </w:p>
    <w:p w14:paraId="7ED53F8D" w14:textId="77777777" w:rsidR="003F1060" w:rsidRPr="00390A31" w:rsidRDefault="003F1060" w:rsidP="003F1060">
      <w:pPr>
        <w:jc w:val="both"/>
        <w:rPr>
          <w:rFonts w:eastAsia="Aptos" w:cs="Times New Roman"/>
          <w:kern w:val="2"/>
          <w:lang w:val="en-US" w:eastAsia="en-US"/>
          <w14:ligatures w14:val="standardContextual"/>
        </w:rPr>
      </w:pPr>
    </w:p>
    <w:p w14:paraId="55F40626" w14:textId="77777777" w:rsidR="003F1060" w:rsidRPr="00390A31" w:rsidRDefault="003F1060" w:rsidP="003F1060">
      <w:pPr>
        <w:jc w:val="both"/>
        <w:rPr>
          <w:rFonts w:eastAsia="Aptos" w:cs="Times New Roman"/>
          <w:kern w:val="2"/>
          <w:lang w:val="en-US" w:eastAsia="en-US"/>
          <w14:ligatures w14:val="standardContextual"/>
        </w:rPr>
      </w:pPr>
      <w:r w:rsidRPr="00390A31">
        <w:rPr>
          <w:rFonts w:eastAsia="Aptos" w:cs="Times New Roman"/>
          <w:kern w:val="2"/>
          <w:lang w:val="en-US" w:eastAsia="en-US"/>
          <w14:ligatures w14:val="standardContextual"/>
        </w:rPr>
        <w:t>The Costa Rican Institute of Fisheries and Aquaculture (INCOPESCA) is the national fisheries authority. Its fisheries statistics databases contain records of Atlantic blue marlin landings dating back to 1999. The year with the highest landings of this species was 2017, when a total of 73.75 t was recorded.</w:t>
      </w:r>
    </w:p>
    <w:p w14:paraId="0D9CB873" w14:textId="77777777" w:rsidR="003F1060" w:rsidRPr="00390A31" w:rsidRDefault="003F1060" w:rsidP="003F1060">
      <w:pPr>
        <w:jc w:val="both"/>
        <w:rPr>
          <w:rFonts w:eastAsia="Aptos" w:cs="Times New Roman"/>
          <w:kern w:val="2"/>
          <w:lang w:val="en-US" w:eastAsia="en-US"/>
          <w14:ligatures w14:val="standardContextual"/>
        </w:rPr>
      </w:pPr>
    </w:p>
    <w:p w14:paraId="505CC2AF" w14:textId="77777777" w:rsidR="003F1060" w:rsidRPr="00390A31" w:rsidRDefault="003F1060" w:rsidP="003F1060">
      <w:pPr>
        <w:jc w:val="both"/>
        <w:rPr>
          <w:rFonts w:eastAsia="Aptos" w:cs="Times New Roman"/>
          <w:kern w:val="2"/>
          <w:lang w:val="en-US" w:eastAsia="en-US"/>
          <w14:ligatures w14:val="standardContextual"/>
        </w:rPr>
      </w:pPr>
    </w:p>
    <w:p w14:paraId="11A5822D" w14:textId="77777777" w:rsidR="003F1060" w:rsidRPr="00390A31" w:rsidRDefault="003F1060" w:rsidP="003F1060">
      <w:pPr>
        <w:jc w:val="both"/>
        <w:rPr>
          <w:rFonts w:eastAsia="Aptos" w:cs="Times New Roman"/>
          <w:b/>
          <w:bCs/>
          <w:kern w:val="2"/>
          <w:lang w:val="en-US" w:eastAsia="en-US"/>
          <w14:ligatures w14:val="standardContextual"/>
        </w:rPr>
      </w:pPr>
      <w:r w:rsidRPr="00390A31">
        <w:rPr>
          <w:rFonts w:eastAsia="Aptos" w:cs="Times New Roman"/>
          <w:b/>
          <w:bCs/>
          <w:kern w:val="2"/>
          <w:lang w:val="en-US" w:eastAsia="en-US"/>
          <w14:ligatures w14:val="standardContextual"/>
        </w:rPr>
        <w:t>Excess harvest and application of the 125% penalty</w:t>
      </w:r>
    </w:p>
    <w:p w14:paraId="157FC095" w14:textId="77777777" w:rsidR="003F1060" w:rsidRPr="00390A31" w:rsidRDefault="003F1060" w:rsidP="003F1060">
      <w:pPr>
        <w:jc w:val="both"/>
        <w:rPr>
          <w:rFonts w:eastAsia="Aptos" w:cs="Times New Roman"/>
          <w:b/>
          <w:bCs/>
          <w:kern w:val="2"/>
          <w:lang w:val="en-US" w:eastAsia="en-US"/>
          <w14:ligatures w14:val="standardContextual"/>
        </w:rPr>
      </w:pPr>
    </w:p>
    <w:p w14:paraId="610BCB80" w14:textId="77777777" w:rsidR="003F1060" w:rsidRPr="00390A31" w:rsidRDefault="003F1060" w:rsidP="003F1060">
      <w:pPr>
        <w:jc w:val="both"/>
        <w:rPr>
          <w:rFonts w:eastAsia="Aptos" w:cs="Times New Roman"/>
          <w:kern w:val="2"/>
          <w:lang w:val="en-US" w:eastAsia="en-US"/>
          <w14:ligatures w14:val="standardContextual"/>
        </w:rPr>
      </w:pPr>
      <w:r w:rsidRPr="00390A31">
        <w:rPr>
          <w:rFonts w:eastAsia="Aptos" w:cs="Times New Roman"/>
          <w:kern w:val="2"/>
          <w:lang w:val="en-US" w:eastAsia="en-US"/>
          <w14:ligatures w14:val="standardContextual"/>
        </w:rPr>
        <w:t xml:space="preserve">The </w:t>
      </w:r>
      <w:r w:rsidRPr="00390A31">
        <w:rPr>
          <w:rFonts w:eastAsia="Aptos" w:cs="Times New Roman"/>
          <w:i/>
          <w:iCs/>
          <w:kern w:val="2"/>
          <w:lang w:val="en-US" w:eastAsia="en-US"/>
          <w14:ligatures w14:val="standardContextual"/>
        </w:rPr>
        <w:t xml:space="preserve">Recommendation by ICCAT to establish rebuilding programs for blue marlin and white marlin/roundscale spearfish </w:t>
      </w:r>
      <w:r w:rsidRPr="00390A31">
        <w:rPr>
          <w:rFonts w:eastAsia="Aptos" w:cs="Times New Roman"/>
          <w:kern w:val="2"/>
          <w:lang w:val="en-US" w:eastAsia="en-US"/>
          <w14:ligatures w14:val="standardContextual"/>
        </w:rPr>
        <w:t>(Rec. 19</w:t>
      </w:r>
      <w:r w:rsidRPr="00390A31">
        <w:rPr>
          <w:rFonts w:eastAsia="Aptos" w:cs="Times New Roman"/>
          <w:kern w:val="2"/>
          <w:lang w:val="en-US" w:eastAsia="en-US"/>
          <w14:ligatures w14:val="standardContextual"/>
        </w:rPr>
        <w:noBreakHyphen/>
        <w:t>05) set a landing limit for Costa Rica of just 10 t of Atlantic blue marlin. From 2016 onwards, taking into account the country’s cumulative catches, excess harvests began to be recorded, and from 2021 a 125% penalty began to be applied to excess harvest. This penalty has artificially inflated the excess harvest as in the case of “excessive credit card interest”, and payback would be impossible with its small fleet, leading to a continuous increase in the excess harvest until it reached extreme figures that do not correspond to actual excess harvest, but rather to an artificially inflated figure.</w:t>
      </w:r>
    </w:p>
    <w:p w14:paraId="1C8AD042" w14:textId="77777777" w:rsidR="003F1060" w:rsidRPr="00390A31" w:rsidRDefault="003F1060" w:rsidP="003F1060">
      <w:pPr>
        <w:jc w:val="both"/>
        <w:rPr>
          <w:rFonts w:eastAsia="Aptos" w:cs="Times New Roman"/>
          <w:kern w:val="2"/>
          <w:lang w:val="en-US" w:eastAsia="en-US"/>
          <w14:ligatures w14:val="standardContextual"/>
        </w:rPr>
      </w:pPr>
    </w:p>
    <w:p w14:paraId="146436E4" w14:textId="77777777" w:rsidR="003F1060" w:rsidRPr="00390A31" w:rsidRDefault="003F1060" w:rsidP="003F1060">
      <w:pPr>
        <w:jc w:val="both"/>
        <w:rPr>
          <w:rFonts w:eastAsia="Aptos" w:cs="Times New Roman"/>
          <w:kern w:val="2"/>
          <w:lang w:val="en-US" w:eastAsia="en-US"/>
          <w14:ligatures w14:val="standardContextual"/>
        </w:rPr>
      </w:pPr>
      <w:r w:rsidRPr="00390A31">
        <w:rPr>
          <w:rFonts w:eastAsia="Aptos" w:cs="Times New Roman"/>
          <w:kern w:val="2"/>
          <w:lang w:val="en-US" w:eastAsia="en-US"/>
          <w14:ligatures w14:val="standardContextual"/>
        </w:rPr>
        <w:t>Currently, with the accumulated excess harvest and the application of the penalty, Costa Rica was recorded as having an excess harvest of 447.64 t. Given that the country has a landing limit of just 10 t, it would have to cease catching this species for around half a century in order to pay back the excess harvest, which is not possible. The country joined ICCAT in 2024 as a Contracting Party under unequal conditions and at a disadvantage, with a debt that is unpayable.</w:t>
      </w:r>
    </w:p>
    <w:p w14:paraId="639A842B" w14:textId="77777777" w:rsidR="003F1060" w:rsidRPr="00390A31" w:rsidRDefault="003F1060" w:rsidP="003F1060">
      <w:pPr>
        <w:jc w:val="both"/>
        <w:rPr>
          <w:rFonts w:eastAsia="Aptos" w:cs="Times New Roman"/>
          <w:kern w:val="2"/>
          <w:lang w:val="en-US" w:eastAsia="en-US"/>
          <w14:ligatures w14:val="standardContextual"/>
        </w:rPr>
      </w:pPr>
    </w:p>
    <w:p w14:paraId="39CD606E" w14:textId="77777777" w:rsidR="003F1060" w:rsidRPr="00390A31" w:rsidRDefault="003F1060" w:rsidP="003F1060">
      <w:pPr>
        <w:jc w:val="both"/>
        <w:rPr>
          <w:rFonts w:eastAsia="Aptos" w:cs="Times New Roman"/>
          <w:kern w:val="2"/>
          <w:lang w:val="en-US" w:eastAsia="en-US"/>
          <w14:ligatures w14:val="standardContextual"/>
        </w:rPr>
      </w:pPr>
      <w:r w:rsidRPr="00390A31">
        <w:rPr>
          <w:rFonts w:eastAsia="Aptos" w:cs="Times New Roman"/>
          <w:kern w:val="2"/>
          <w:lang w:val="en-US" w:eastAsia="en-US"/>
          <w14:ligatures w14:val="standardContextual"/>
        </w:rPr>
        <w:t>This proposal seeks a mechanism that ensures Costa Rica is treated in a proportionate and balanced manner – one that is non-discriminatory and realistic – enabling it to make effective use of at least the meagre catch limit allocated to it, through a fleet that is entirely artisanal, with the relevant social implications, and linked to the domestic market.</w:t>
      </w:r>
    </w:p>
    <w:p w14:paraId="16F92AA3" w14:textId="77777777" w:rsidR="003F1060" w:rsidRPr="00390A31" w:rsidRDefault="003F1060" w:rsidP="003F1060">
      <w:pPr>
        <w:jc w:val="both"/>
        <w:rPr>
          <w:rFonts w:eastAsia="Aptos" w:cs="Times New Roman"/>
          <w:kern w:val="2"/>
          <w:lang w:val="en-US" w:eastAsia="en-US"/>
          <w14:ligatures w14:val="standardContextual"/>
        </w:rPr>
      </w:pPr>
    </w:p>
    <w:p w14:paraId="6FE57E69" w14:textId="77777777" w:rsidR="003F1060" w:rsidRPr="00390A31" w:rsidRDefault="003F1060" w:rsidP="003F1060">
      <w:pPr>
        <w:jc w:val="both"/>
        <w:rPr>
          <w:rFonts w:eastAsia="Aptos" w:cs="Times New Roman"/>
          <w:kern w:val="2"/>
          <w:lang w:val="en-US" w:eastAsia="en-US"/>
          <w14:ligatures w14:val="standardContextual"/>
        </w:rPr>
      </w:pPr>
    </w:p>
    <w:p w14:paraId="522F821F" w14:textId="77777777" w:rsidR="003F1060" w:rsidRPr="00390A31" w:rsidRDefault="003F1060" w:rsidP="003F1060">
      <w:pPr>
        <w:jc w:val="both"/>
        <w:rPr>
          <w:rFonts w:eastAsia="Aptos" w:cs="Times New Roman"/>
          <w:b/>
          <w:bCs/>
          <w:kern w:val="2"/>
          <w:lang w:val="es-CR" w:eastAsia="en-US"/>
          <w14:ligatures w14:val="standardContextual"/>
        </w:rPr>
      </w:pPr>
      <w:r w:rsidRPr="00390A31">
        <w:rPr>
          <w:rFonts w:eastAsia="Aptos" w:cs="Times New Roman"/>
          <w:b/>
          <w:bCs/>
          <w:kern w:val="2"/>
          <w:lang w:val="es-CR" w:eastAsia="en-US"/>
          <w14:ligatures w14:val="standardContextual"/>
        </w:rPr>
        <w:t>Actions taken by Costa Rica</w:t>
      </w:r>
    </w:p>
    <w:p w14:paraId="039FC265" w14:textId="77777777" w:rsidR="003F1060" w:rsidRPr="00390A31" w:rsidRDefault="003F1060" w:rsidP="003F1060">
      <w:pPr>
        <w:jc w:val="both"/>
        <w:rPr>
          <w:rFonts w:eastAsia="Aptos" w:cs="Times New Roman"/>
          <w:b/>
          <w:bCs/>
          <w:kern w:val="2"/>
          <w:lang w:val="es-CR" w:eastAsia="en-US"/>
          <w14:ligatures w14:val="standardContextual"/>
        </w:rPr>
      </w:pPr>
    </w:p>
    <w:p w14:paraId="22F15C15" w14:textId="77777777" w:rsidR="003F1060" w:rsidRPr="00390A31" w:rsidRDefault="003F1060" w:rsidP="003F1060">
      <w:pPr>
        <w:numPr>
          <w:ilvl w:val="0"/>
          <w:numId w:val="12"/>
        </w:numPr>
        <w:tabs>
          <w:tab w:val="left" w:pos="426"/>
        </w:tabs>
        <w:spacing w:after="160" w:line="278" w:lineRule="auto"/>
        <w:ind w:hanging="720"/>
        <w:contextualSpacing/>
        <w:jc w:val="both"/>
        <w:rPr>
          <w:rFonts w:eastAsia="Aptos" w:cs="Times New Roman"/>
          <w:b/>
          <w:bCs/>
          <w:i/>
          <w:iCs/>
          <w:kern w:val="2"/>
          <w:lang w:val="es-ES" w:eastAsia="en-US"/>
          <w14:ligatures w14:val="standardContextual"/>
        </w:rPr>
      </w:pPr>
      <w:r w:rsidRPr="00390A31">
        <w:rPr>
          <w:rFonts w:eastAsia="Aptos" w:cs="Times New Roman"/>
          <w:b/>
          <w:bCs/>
          <w:i/>
          <w:iCs/>
          <w:kern w:val="2"/>
          <w:lang w:val="es-ES" w:eastAsia="en-US"/>
          <w14:ligatures w14:val="standardContextual"/>
        </w:rPr>
        <w:t>Monitoring and control</w:t>
      </w:r>
    </w:p>
    <w:p w14:paraId="20665EBB" w14:textId="77777777" w:rsidR="003F1060" w:rsidRPr="00390A31" w:rsidRDefault="003F1060" w:rsidP="003F1060">
      <w:pPr>
        <w:ind w:left="720"/>
        <w:contextualSpacing/>
        <w:jc w:val="both"/>
        <w:rPr>
          <w:rFonts w:eastAsia="Aptos" w:cs="Times New Roman"/>
          <w:kern w:val="2"/>
          <w:lang w:val="es-ES" w:eastAsia="en-US"/>
          <w14:ligatures w14:val="standardContextual"/>
        </w:rPr>
      </w:pPr>
    </w:p>
    <w:p w14:paraId="124D0241" w14:textId="77777777" w:rsidR="003F1060" w:rsidRPr="00390A31" w:rsidRDefault="003F1060" w:rsidP="003F1060">
      <w:pPr>
        <w:jc w:val="both"/>
        <w:rPr>
          <w:rFonts w:eastAsia="Aptos" w:cs="Times New Roman"/>
          <w:kern w:val="2"/>
          <w:lang w:val="en-US" w:eastAsia="en-US"/>
          <w14:ligatures w14:val="standardContextual"/>
        </w:rPr>
      </w:pPr>
      <w:r w:rsidRPr="00390A31">
        <w:rPr>
          <w:rFonts w:eastAsia="Aptos" w:cs="Times New Roman"/>
          <w:kern w:val="2"/>
          <w:lang w:val="en-US" w:eastAsia="en-US"/>
          <w14:ligatures w14:val="standardContextual"/>
        </w:rPr>
        <w:t>In Costa Rica, inspections are carried out on 100% of landings by vessels using surface longlines that catch ICCAT species; these inspections are recorded on a Landing Inspection Form (FID), which is completed by an INCOPESCA inspector. In addition, the vessel’s captain records information in a Fishing Operations Logbook and a Fishing Sets Record, both of which are handed over to the inspector during landing. VMS monitoring is mandatory for this fleet. Furthermore, biological sampling is carried out during landings to collect biological data on the catch. Furthermore, the National Coastguard Service carries out surveillance operations at sea.</w:t>
      </w:r>
    </w:p>
    <w:p w14:paraId="2F5C34AE" w14:textId="77777777" w:rsidR="003F1060" w:rsidRPr="00390A31" w:rsidRDefault="003F1060" w:rsidP="003F1060">
      <w:pPr>
        <w:jc w:val="both"/>
        <w:rPr>
          <w:rFonts w:eastAsia="Aptos" w:cs="Times New Roman"/>
          <w:kern w:val="2"/>
          <w:lang w:val="en-US" w:eastAsia="en-US"/>
          <w14:ligatures w14:val="standardContextual"/>
        </w:rPr>
      </w:pPr>
    </w:p>
    <w:p w14:paraId="13B658CA" w14:textId="77777777" w:rsidR="006D727A" w:rsidRPr="00390A31" w:rsidRDefault="006D727A" w:rsidP="003F1060">
      <w:pPr>
        <w:jc w:val="both"/>
        <w:rPr>
          <w:rFonts w:eastAsia="Aptos" w:cs="Times New Roman"/>
          <w:kern w:val="2"/>
          <w:lang w:val="en-US" w:eastAsia="en-US"/>
          <w14:ligatures w14:val="standardContextual"/>
        </w:rPr>
      </w:pPr>
    </w:p>
    <w:p w14:paraId="7F5DD278" w14:textId="77777777" w:rsidR="003F1060" w:rsidRPr="00390A31" w:rsidRDefault="003F1060" w:rsidP="003F1060">
      <w:pPr>
        <w:numPr>
          <w:ilvl w:val="0"/>
          <w:numId w:val="12"/>
        </w:numPr>
        <w:tabs>
          <w:tab w:val="left" w:pos="426"/>
        </w:tabs>
        <w:spacing w:after="160" w:line="278" w:lineRule="auto"/>
        <w:ind w:hanging="720"/>
        <w:contextualSpacing/>
        <w:jc w:val="both"/>
        <w:rPr>
          <w:rFonts w:eastAsia="Aptos" w:cs="Times New Roman"/>
          <w:b/>
          <w:bCs/>
          <w:i/>
          <w:iCs/>
          <w:kern w:val="2"/>
          <w:lang w:val="en-US" w:eastAsia="en-US"/>
          <w14:ligatures w14:val="standardContextual"/>
        </w:rPr>
      </w:pPr>
      <w:r w:rsidRPr="00390A31">
        <w:rPr>
          <w:rFonts w:eastAsia="Aptos" w:cs="Times New Roman"/>
          <w:b/>
          <w:bCs/>
          <w:i/>
          <w:iCs/>
          <w:kern w:val="2"/>
          <w:lang w:val="en-US" w:eastAsia="en-US"/>
          <w14:ligatures w14:val="standardContextual"/>
        </w:rPr>
        <w:lastRenderedPageBreak/>
        <w:t xml:space="preserve">Submission of scientific document SCRS/2022/161 containing historical catch data </w:t>
      </w:r>
    </w:p>
    <w:p w14:paraId="4D604EF0" w14:textId="77777777" w:rsidR="003F1060" w:rsidRPr="00390A31" w:rsidRDefault="003F1060" w:rsidP="003F1060">
      <w:pPr>
        <w:ind w:left="720"/>
        <w:contextualSpacing/>
        <w:jc w:val="both"/>
        <w:rPr>
          <w:rFonts w:eastAsia="Aptos" w:cs="Times New Roman"/>
          <w:kern w:val="2"/>
          <w:lang w:val="en-US" w:eastAsia="en-US"/>
          <w14:ligatures w14:val="standardContextual"/>
        </w:rPr>
      </w:pPr>
      <w:r w:rsidRPr="00390A31">
        <w:rPr>
          <w:rFonts w:eastAsia="Aptos" w:cs="Times New Roman"/>
          <w:kern w:val="2"/>
          <w:lang w:val="en-US" w:eastAsia="en-US"/>
          <w14:ligatures w14:val="standardContextual"/>
        </w:rPr>
        <w:t xml:space="preserve"> </w:t>
      </w:r>
    </w:p>
    <w:p w14:paraId="02C12515" w14:textId="77777777" w:rsidR="003F1060" w:rsidRPr="00390A31" w:rsidRDefault="003F1060" w:rsidP="003F1060">
      <w:pPr>
        <w:jc w:val="both"/>
        <w:rPr>
          <w:rFonts w:eastAsia="Aptos" w:cs="Times New Roman"/>
          <w:kern w:val="2"/>
          <w:lang w:val="en-US" w:eastAsia="en-US"/>
          <w14:ligatures w14:val="standardContextual"/>
        </w:rPr>
      </w:pPr>
      <w:r w:rsidRPr="00390A31">
        <w:rPr>
          <w:rFonts w:eastAsia="Aptos" w:cs="Times New Roman"/>
          <w:kern w:val="2"/>
          <w:lang w:val="en-US" w:eastAsia="en-US"/>
          <w14:ligatures w14:val="standardContextual"/>
        </w:rPr>
        <w:t>From the outset, Costa Rica has been transparent regarding information on its fisheries in the Caribbean. In 2022, historical data on surface longline landings from 1999 to 2020 were submitted to the SCRS through scientific document SCRS/2022/161, which included data on landings of Atlantic blue marlin, amongst other species.</w:t>
      </w:r>
    </w:p>
    <w:p w14:paraId="46B84C94" w14:textId="77777777" w:rsidR="003F1060" w:rsidRPr="00390A31" w:rsidRDefault="003F1060" w:rsidP="003F1060">
      <w:pPr>
        <w:jc w:val="both"/>
        <w:rPr>
          <w:rFonts w:eastAsia="Aptos" w:cs="Times New Roman"/>
          <w:kern w:val="2"/>
          <w:lang w:val="en-US" w:eastAsia="en-US"/>
          <w14:ligatures w14:val="standardContextual"/>
        </w:rPr>
      </w:pPr>
    </w:p>
    <w:p w14:paraId="275E9B38" w14:textId="77777777" w:rsidR="003F1060" w:rsidRPr="00390A31" w:rsidRDefault="003F1060" w:rsidP="003F1060">
      <w:pPr>
        <w:numPr>
          <w:ilvl w:val="0"/>
          <w:numId w:val="12"/>
        </w:numPr>
        <w:tabs>
          <w:tab w:val="left" w:pos="426"/>
        </w:tabs>
        <w:spacing w:after="160" w:line="278" w:lineRule="auto"/>
        <w:ind w:left="426" w:hanging="426"/>
        <w:contextualSpacing/>
        <w:jc w:val="both"/>
        <w:rPr>
          <w:rFonts w:eastAsia="Aptos" w:cs="Times New Roman"/>
          <w:b/>
          <w:bCs/>
          <w:i/>
          <w:iCs/>
          <w:kern w:val="2"/>
          <w:lang w:val="en-US" w:eastAsia="en-US"/>
          <w14:ligatures w14:val="standardContextual"/>
        </w:rPr>
      </w:pPr>
      <w:r w:rsidRPr="00390A31">
        <w:rPr>
          <w:rFonts w:eastAsia="Aptos" w:cs="Times New Roman"/>
          <w:b/>
          <w:bCs/>
          <w:i/>
          <w:iCs/>
          <w:kern w:val="2"/>
          <w:lang w:val="en-US" w:eastAsia="en-US"/>
          <w14:ligatures w14:val="standardContextual"/>
        </w:rPr>
        <w:t>Collaboration with the ICCAT project in the Caribbean region (western Atlantic) to improve collection and reporting of statistical data on small-scale (artisanal) fisheries</w:t>
      </w:r>
    </w:p>
    <w:p w14:paraId="73756877" w14:textId="77777777" w:rsidR="003F1060" w:rsidRPr="00390A31" w:rsidRDefault="003F1060" w:rsidP="003F1060">
      <w:pPr>
        <w:ind w:left="720"/>
        <w:contextualSpacing/>
        <w:jc w:val="both"/>
        <w:rPr>
          <w:rFonts w:eastAsia="Aptos" w:cs="Times New Roman"/>
          <w:kern w:val="2"/>
          <w:lang w:val="en-US" w:eastAsia="en-US"/>
          <w14:ligatures w14:val="standardContextual"/>
        </w:rPr>
      </w:pPr>
    </w:p>
    <w:p w14:paraId="7A35951D" w14:textId="77777777" w:rsidR="003F1060" w:rsidRPr="00390A31" w:rsidRDefault="003F1060" w:rsidP="003F1060">
      <w:pPr>
        <w:jc w:val="both"/>
        <w:rPr>
          <w:rFonts w:eastAsia="Aptos" w:cs="Times New Roman"/>
          <w:kern w:val="2"/>
          <w:lang w:val="en-US" w:eastAsia="en-US"/>
          <w14:ligatures w14:val="standardContextual"/>
        </w:rPr>
      </w:pPr>
      <w:r w:rsidRPr="00390A31">
        <w:rPr>
          <w:rFonts w:eastAsia="Aptos" w:cs="Times New Roman"/>
          <w:kern w:val="2"/>
          <w:lang w:val="en-US" w:eastAsia="en-US"/>
          <w14:ligatures w14:val="standardContextual"/>
        </w:rPr>
        <w:t>This project specifically aims to improve fisheries statistics for billfishes in the Caribbean, such as Atlantic blue marlin. Costa Rica has actively collaborated on this initiative by sending national scientists to workshops organised by the ICCAT Secretariat in Panama. Furthermore, it has provided logistical support, scientific collaboration, transport and assistance to ICCAT consultants during field visits in 2025 and 2026. The country is fully committed to continuing to collaborate on processes to improve fisheries statistics, as it recognises the value these represent as a basis for stock assessments and the sustainable management of these resources.</w:t>
      </w:r>
    </w:p>
    <w:p w14:paraId="74A66B59" w14:textId="77777777" w:rsidR="003F1060" w:rsidRPr="00390A31" w:rsidRDefault="003F1060" w:rsidP="003F1060">
      <w:pPr>
        <w:jc w:val="both"/>
        <w:rPr>
          <w:rFonts w:eastAsia="Aptos" w:cs="Times New Roman"/>
          <w:kern w:val="2"/>
          <w:lang w:val="en-US" w:eastAsia="en-US"/>
          <w14:ligatures w14:val="standardContextual"/>
        </w:rPr>
      </w:pPr>
    </w:p>
    <w:p w14:paraId="2F71323D" w14:textId="77777777" w:rsidR="003F1060" w:rsidRPr="00390A31" w:rsidRDefault="003F1060" w:rsidP="003F1060">
      <w:pPr>
        <w:numPr>
          <w:ilvl w:val="0"/>
          <w:numId w:val="12"/>
        </w:numPr>
        <w:tabs>
          <w:tab w:val="left" w:pos="426"/>
        </w:tabs>
        <w:spacing w:after="160" w:line="278" w:lineRule="auto"/>
        <w:ind w:left="426" w:hanging="426"/>
        <w:contextualSpacing/>
        <w:jc w:val="both"/>
        <w:rPr>
          <w:rFonts w:eastAsia="Aptos" w:cs="Times New Roman"/>
          <w:b/>
          <w:bCs/>
          <w:i/>
          <w:iCs/>
          <w:kern w:val="2"/>
          <w:lang w:val="en-US" w:eastAsia="en-US"/>
          <w14:ligatures w14:val="standardContextual"/>
        </w:rPr>
      </w:pPr>
      <w:r w:rsidRPr="00390A31">
        <w:rPr>
          <w:rFonts w:eastAsia="Aptos" w:cs="Times New Roman"/>
          <w:b/>
          <w:bCs/>
          <w:i/>
          <w:iCs/>
          <w:kern w:val="2"/>
          <w:lang w:val="en-US" w:eastAsia="en-US"/>
          <w14:ligatures w14:val="standardContextual"/>
        </w:rPr>
        <w:t>Support for the “Statement by Barbados, Trinidad and Tobago, and St Vincent and the Grenadines regarding concerns about landing limits for blue marlin and white marlin/roundscale spearfish” (PA4_819_SPONS/2024)</w:t>
      </w:r>
    </w:p>
    <w:p w14:paraId="24A12035" w14:textId="77777777" w:rsidR="003F1060" w:rsidRPr="00390A31" w:rsidRDefault="003F1060" w:rsidP="003F1060">
      <w:pPr>
        <w:tabs>
          <w:tab w:val="left" w:pos="426"/>
        </w:tabs>
        <w:ind w:left="426"/>
        <w:contextualSpacing/>
        <w:jc w:val="both"/>
        <w:rPr>
          <w:rFonts w:eastAsia="Aptos" w:cs="Times New Roman"/>
          <w:b/>
          <w:bCs/>
          <w:i/>
          <w:iCs/>
          <w:kern w:val="2"/>
          <w:lang w:val="en-US" w:eastAsia="en-US"/>
          <w14:ligatures w14:val="standardContextual"/>
        </w:rPr>
      </w:pPr>
      <w:r w:rsidRPr="00390A31">
        <w:rPr>
          <w:rFonts w:eastAsia="Aptos" w:cs="Times New Roman"/>
          <w:b/>
          <w:bCs/>
          <w:i/>
          <w:iCs/>
          <w:kern w:val="2"/>
          <w:lang w:val="en-US" w:eastAsia="en-US"/>
          <w14:ligatures w14:val="standardContextual"/>
        </w:rPr>
        <w:t xml:space="preserve"> </w:t>
      </w:r>
    </w:p>
    <w:p w14:paraId="545D671F" w14:textId="77777777" w:rsidR="003F1060" w:rsidRPr="00390A31" w:rsidRDefault="003F1060" w:rsidP="003F1060">
      <w:pPr>
        <w:jc w:val="both"/>
        <w:rPr>
          <w:rFonts w:eastAsia="Aptos" w:cs="Times New Roman"/>
          <w:kern w:val="2"/>
          <w:lang w:val="en-US" w:eastAsia="en-US"/>
          <w14:ligatures w14:val="standardContextual"/>
        </w:rPr>
      </w:pPr>
      <w:r w:rsidRPr="00390A31">
        <w:rPr>
          <w:rFonts w:eastAsia="Aptos" w:cs="Times New Roman"/>
          <w:kern w:val="2"/>
          <w:lang w:val="en-US" w:eastAsia="en-US"/>
          <w14:ligatures w14:val="standardContextual"/>
        </w:rPr>
        <w:t>During the 24th Special Meeting of the Commission held in Cyprus in November 2024, Costa Rica supported the statement by Barbados, Trinidad and Tobago, and St Vincent and the Grenadines, which are Caribbean island nations, outlining their situation, concerns and claims, whose situation proved to be very similar to that of Costa Rica. This statement referred to the problem of excess harvest, the application of unfair penalties, and the need for catch limits that are in line with the actual needs of the fisheries of developing coastal countries.</w:t>
      </w:r>
    </w:p>
    <w:p w14:paraId="1E49F03F" w14:textId="77777777" w:rsidR="003F1060" w:rsidRPr="00390A31" w:rsidRDefault="003F1060" w:rsidP="003F1060">
      <w:pPr>
        <w:jc w:val="both"/>
        <w:rPr>
          <w:rFonts w:eastAsia="Aptos" w:cs="Times New Roman"/>
          <w:kern w:val="2"/>
          <w:lang w:val="en-US" w:eastAsia="en-US"/>
          <w14:ligatures w14:val="standardContextual"/>
        </w:rPr>
      </w:pPr>
    </w:p>
    <w:p w14:paraId="15926E84" w14:textId="77777777" w:rsidR="003F1060" w:rsidRPr="00390A31" w:rsidRDefault="003F1060" w:rsidP="003F1060">
      <w:pPr>
        <w:numPr>
          <w:ilvl w:val="0"/>
          <w:numId w:val="12"/>
        </w:numPr>
        <w:tabs>
          <w:tab w:val="left" w:pos="426"/>
        </w:tabs>
        <w:spacing w:after="160" w:line="278" w:lineRule="auto"/>
        <w:ind w:left="426" w:hanging="426"/>
        <w:contextualSpacing/>
        <w:jc w:val="both"/>
        <w:rPr>
          <w:rFonts w:eastAsia="Aptos" w:cs="Times New Roman"/>
          <w:b/>
          <w:bCs/>
          <w:i/>
          <w:iCs/>
          <w:kern w:val="2"/>
          <w:lang w:val="en-US" w:eastAsia="en-US"/>
          <w14:ligatures w14:val="standardContextual"/>
        </w:rPr>
      </w:pPr>
      <w:r w:rsidRPr="00390A31">
        <w:rPr>
          <w:rFonts w:eastAsia="Aptos" w:cs="Times New Roman"/>
          <w:b/>
          <w:bCs/>
          <w:i/>
          <w:iCs/>
          <w:kern w:val="2"/>
          <w:lang w:val="en-US" w:eastAsia="en-US"/>
          <w14:ligatures w14:val="standardContextual"/>
        </w:rPr>
        <w:t xml:space="preserve">Presentation of draft recommendations on Atlantic blue marlin at the 29th Regular Meeting of the Commission </w:t>
      </w:r>
    </w:p>
    <w:p w14:paraId="2DA67853" w14:textId="77777777" w:rsidR="003F1060" w:rsidRPr="00390A31" w:rsidRDefault="003F1060" w:rsidP="003F1060">
      <w:pPr>
        <w:ind w:left="720"/>
        <w:contextualSpacing/>
        <w:jc w:val="both"/>
        <w:rPr>
          <w:rFonts w:eastAsia="Aptos" w:cs="Times New Roman"/>
          <w:kern w:val="2"/>
          <w:lang w:val="en-US" w:eastAsia="en-US"/>
          <w14:ligatures w14:val="standardContextual"/>
        </w:rPr>
      </w:pPr>
    </w:p>
    <w:p w14:paraId="6662CEBC" w14:textId="77777777" w:rsidR="003F1060" w:rsidRPr="00390A31" w:rsidRDefault="003F1060" w:rsidP="003F1060">
      <w:pPr>
        <w:jc w:val="both"/>
        <w:rPr>
          <w:rFonts w:eastAsia="Aptos" w:cs="Times New Roman"/>
          <w:kern w:val="2"/>
          <w:lang w:val="en-US" w:eastAsia="en-US"/>
          <w14:ligatures w14:val="standardContextual"/>
        </w:rPr>
      </w:pPr>
      <w:r w:rsidRPr="00390A31">
        <w:rPr>
          <w:rFonts w:eastAsia="Aptos" w:cs="Times New Roman"/>
          <w:kern w:val="2"/>
          <w:lang w:val="en-US" w:eastAsia="en-US"/>
          <w14:ligatures w14:val="standardContextual"/>
        </w:rPr>
        <w:t>During the 29th Regular Meeting of the Commission in Seville in November 2025, Costa Rica presented a draft recommendation entitled: “Draft Recommendation by ICCAT amending Recommendation 19-05 to establish rebuilding programs for blue marlin and white marlin/roundscale spearfish” (PA4_806/2025), which sought to suspend the application of penalties for developing CPCs, as well as authorise transfers from other CPCs, for the purpose of paying back excess harvest. Furthermore, the delegation of Costa Rica made an express request both during the Meeting of Panel 4 and in the Plenary sessions of the Commission that no excess harvest be recorded against it and that the 125% penalty on excess harvest not be applied.</w:t>
      </w:r>
    </w:p>
    <w:p w14:paraId="77A1E02E" w14:textId="77777777" w:rsidR="003F1060" w:rsidRPr="00390A31" w:rsidRDefault="003F1060" w:rsidP="003F1060">
      <w:pPr>
        <w:jc w:val="both"/>
        <w:rPr>
          <w:rFonts w:eastAsia="Aptos" w:cs="Times New Roman"/>
          <w:kern w:val="2"/>
          <w:lang w:val="en-US" w:eastAsia="en-US"/>
          <w14:ligatures w14:val="standardContextual"/>
        </w:rPr>
      </w:pPr>
    </w:p>
    <w:p w14:paraId="18223568" w14:textId="77777777" w:rsidR="003F1060" w:rsidRPr="00390A31" w:rsidRDefault="003F1060" w:rsidP="003F1060">
      <w:pPr>
        <w:jc w:val="both"/>
        <w:rPr>
          <w:rFonts w:eastAsia="Aptos" w:cs="Times New Roman"/>
          <w:kern w:val="2"/>
          <w:lang w:val="en-US" w:eastAsia="en-US"/>
          <w14:ligatures w14:val="standardContextual"/>
        </w:rPr>
      </w:pPr>
      <w:r w:rsidRPr="00390A31">
        <w:rPr>
          <w:rFonts w:eastAsia="Aptos" w:cs="Times New Roman"/>
          <w:kern w:val="2"/>
          <w:lang w:val="en-US" w:eastAsia="en-US"/>
          <w14:ligatures w14:val="standardContextual"/>
        </w:rPr>
        <w:t xml:space="preserve">Barbados, Belize, Grenada, St Vincent and the Grenadines, Trinidad and Tobago, and Costa Rica submitted the draft recommendation entitled: “Draft Recommendation by ICCAT to grant provisional measures to developing coastal ICCAT CPCs for extenuating circumstances resulting from Recommendation 19-05”, </w:t>
      </w:r>
      <w:r w:rsidRPr="00390A31">
        <w:rPr>
          <w:rFonts w:eastAsia="Calibri" w:cs="Times New Roman"/>
          <w:kern w:val="2"/>
          <w:lang w:val="en-US" w:eastAsia="en-US"/>
          <w14:ligatures w14:val="standardContextual"/>
        </w:rPr>
        <w:t xml:space="preserve">(PA4_809C/2025) </w:t>
      </w:r>
      <w:r w:rsidRPr="00390A31">
        <w:rPr>
          <w:rFonts w:eastAsia="Aptos" w:cs="Times New Roman"/>
          <w:kern w:val="2"/>
          <w:lang w:val="en-US" w:eastAsia="en-US"/>
          <w14:ligatures w14:val="standardContextual"/>
        </w:rPr>
        <w:t>which was adopted by the Commission (</w:t>
      </w:r>
      <w:r w:rsidRPr="00390A31">
        <w:rPr>
          <w:rFonts w:eastAsia="Aptos" w:cs="Times New Roman"/>
          <w:i/>
          <w:iCs/>
          <w:kern w:val="2"/>
          <w:lang w:val="en-US" w:eastAsia="en-US"/>
          <w14:ligatures w14:val="standardContextual"/>
        </w:rPr>
        <w:t>Recommendation by ICCAT to grant provisional measures to developing coastal ICCAT CPCs for extenuating circumstances resulting from Recommendation 19</w:t>
      </w:r>
      <w:r w:rsidRPr="00390A31">
        <w:rPr>
          <w:rFonts w:eastAsia="Aptos" w:cs="Times New Roman"/>
          <w:i/>
          <w:iCs/>
          <w:kern w:val="2"/>
          <w:lang w:val="en-US" w:eastAsia="en-US"/>
          <w14:ligatures w14:val="standardContextual"/>
        </w:rPr>
        <w:noBreakHyphen/>
        <w:t>05</w:t>
      </w:r>
      <w:r w:rsidRPr="00390A31">
        <w:rPr>
          <w:rFonts w:eastAsia="Aptos" w:cs="Times New Roman"/>
          <w:kern w:val="2"/>
          <w:lang w:val="en-US" w:eastAsia="en-US"/>
          <w14:ligatures w14:val="standardContextual"/>
        </w:rPr>
        <w:t xml:space="preserve"> (Rec. 25-06)), and exempts them from the 125% penalty on excess harvest during 2024 and 2025, whilst also granting them a catch limit of 20 t for 2025 and 2026. The adoption of this Recommendation provides temporary relief for developing coastal CPCs in the Caribbean that face the same problem.</w:t>
      </w:r>
    </w:p>
    <w:p w14:paraId="73679173" w14:textId="77777777" w:rsidR="003F1060" w:rsidRPr="00390A31" w:rsidRDefault="003F1060" w:rsidP="003F1060">
      <w:pPr>
        <w:jc w:val="both"/>
        <w:rPr>
          <w:rFonts w:eastAsia="Aptos" w:cs="Times New Roman"/>
          <w:kern w:val="2"/>
          <w:lang w:val="en-US" w:eastAsia="en-US"/>
          <w14:ligatures w14:val="standardContextual"/>
        </w:rPr>
      </w:pPr>
    </w:p>
    <w:p w14:paraId="6743CB3B" w14:textId="77777777" w:rsidR="003F1060" w:rsidRPr="00390A31" w:rsidRDefault="003F1060" w:rsidP="003F1060">
      <w:pPr>
        <w:jc w:val="both"/>
        <w:rPr>
          <w:rFonts w:eastAsia="Aptos" w:cs="Times New Roman"/>
          <w:kern w:val="2"/>
          <w:lang w:val="en-US" w:eastAsia="en-US"/>
          <w14:ligatures w14:val="standardContextual"/>
        </w:rPr>
      </w:pPr>
      <w:r w:rsidRPr="00390A31">
        <w:rPr>
          <w:rFonts w:eastAsia="Aptos" w:cs="Times New Roman"/>
          <w:kern w:val="2"/>
          <w:lang w:val="en-US" w:eastAsia="en-US"/>
          <w14:ligatures w14:val="standardContextual"/>
        </w:rPr>
        <w:t>During the Plenary sessions in November 2025 in Seville, it was evident that CPCs gained awareness of the problem faced by developing coastal CPCs in the Caribbean as regards excess harvest of billfishes, and there is a willingness to find a solution to the problem.</w:t>
      </w:r>
    </w:p>
    <w:p w14:paraId="2ED88A59" w14:textId="77777777" w:rsidR="003F1060" w:rsidRPr="00390A31" w:rsidRDefault="003F1060" w:rsidP="003F1060">
      <w:pPr>
        <w:jc w:val="both"/>
        <w:rPr>
          <w:rFonts w:eastAsia="Aptos" w:cs="Times New Roman"/>
          <w:kern w:val="2"/>
          <w:lang w:val="en-US" w:eastAsia="en-US"/>
          <w14:ligatures w14:val="standardContextual"/>
        </w:rPr>
      </w:pPr>
    </w:p>
    <w:p w14:paraId="44405219" w14:textId="77777777" w:rsidR="003F1060" w:rsidRPr="00390A31" w:rsidRDefault="003F1060" w:rsidP="003F1060">
      <w:pPr>
        <w:jc w:val="both"/>
        <w:rPr>
          <w:rFonts w:eastAsia="Aptos" w:cs="Times New Roman"/>
          <w:kern w:val="2"/>
          <w:lang w:val="en-US" w:eastAsia="en-US"/>
          <w14:ligatures w14:val="standardContextual"/>
        </w:rPr>
      </w:pPr>
    </w:p>
    <w:p w14:paraId="729A53C8" w14:textId="77777777" w:rsidR="003F1060" w:rsidRPr="00390A31" w:rsidRDefault="003F1060" w:rsidP="003F1060">
      <w:pPr>
        <w:jc w:val="both"/>
        <w:rPr>
          <w:rFonts w:eastAsia="Aptos" w:cs="Times New Roman"/>
          <w:kern w:val="2"/>
          <w:lang w:val="en-US" w:eastAsia="en-US"/>
          <w14:ligatures w14:val="standardContextual"/>
        </w:rPr>
      </w:pPr>
    </w:p>
    <w:p w14:paraId="258D2388" w14:textId="77777777" w:rsidR="003F1060" w:rsidRPr="00390A31" w:rsidRDefault="003F1060" w:rsidP="003F1060">
      <w:pPr>
        <w:jc w:val="both"/>
        <w:rPr>
          <w:rFonts w:eastAsia="Aptos" w:cs="Times New Roman"/>
          <w:kern w:val="2"/>
          <w:lang w:val="en-US" w:eastAsia="en-US"/>
          <w14:ligatures w14:val="standardContextual"/>
        </w:rPr>
      </w:pPr>
    </w:p>
    <w:p w14:paraId="3298E642" w14:textId="77777777" w:rsidR="003F1060" w:rsidRPr="00390A31" w:rsidRDefault="003F1060" w:rsidP="003F1060">
      <w:pPr>
        <w:jc w:val="both"/>
        <w:rPr>
          <w:rFonts w:eastAsia="Aptos" w:cs="Times New Roman"/>
          <w:kern w:val="2"/>
          <w:lang w:val="en-US" w:eastAsia="en-US"/>
          <w14:ligatures w14:val="standardContextual"/>
        </w:rPr>
      </w:pPr>
    </w:p>
    <w:p w14:paraId="2EC64141" w14:textId="77777777" w:rsidR="003F1060" w:rsidRPr="00390A31" w:rsidRDefault="003F1060" w:rsidP="003F1060">
      <w:pPr>
        <w:numPr>
          <w:ilvl w:val="0"/>
          <w:numId w:val="12"/>
        </w:numPr>
        <w:tabs>
          <w:tab w:val="left" w:pos="426"/>
        </w:tabs>
        <w:spacing w:after="160" w:line="278" w:lineRule="auto"/>
        <w:ind w:left="426" w:hanging="426"/>
        <w:contextualSpacing/>
        <w:jc w:val="both"/>
        <w:rPr>
          <w:rFonts w:eastAsia="Aptos" w:cs="Times New Roman"/>
          <w:b/>
          <w:bCs/>
          <w:i/>
          <w:iCs/>
          <w:kern w:val="2"/>
          <w:lang w:val="en-US" w:eastAsia="en-US"/>
          <w14:ligatures w14:val="standardContextual"/>
        </w:rPr>
      </w:pPr>
      <w:r w:rsidRPr="00390A31">
        <w:rPr>
          <w:rFonts w:eastAsia="Aptos" w:cs="Times New Roman"/>
          <w:b/>
          <w:bCs/>
          <w:i/>
          <w:iCs/>
          <w:kern w:val="2"/>
          <w:lang w:val="en-US" w:eastAsia="en-US"/>
          <w14:ligatures w14:val="standardContextual"/>
        </w:rPr>
        <w:lastRenderedPageBreak/>
        <w:t>Establishment of a landing limit of 7.5 t</w:t>
      </w:r>
    </w:p>
    <w:p w14:paraId="06C214D6" w14:textId="77777777" w:rsidR="003F1060" w:rsidRPr="00390A31" w:rsidRDefault="003F1060" w:rsidP="003F1060">
      <w:pPr>
        <w:tabs>
          <w:tab w:val="left" w:pos="426"/>
        </w:tabs>
        <w:ind w:left="426"/>
        <w:contextualSpacing/>
        <w:jc w:val="both"/>
        <w:rPr>
          <w:rFonts w:eastAsia="Aptos" w:cs="Times New Roman"/>
          <w:b/>
          <w:bCs/>
          <w:i/>
          <w:iCs/>
          <w:kern w:val="2"/>
          <w:lang w:val="en-US" w:eastAsia="en-US"/>
          <w14:ligatures w14:val="standardContextual"/>
        </w:rPr>
      </w:pPr>
    </w:p>
    <w:p w14:paraId="5EA60E63" w14:textId="77777777" w:rsidR="003F1060" w:rsidRPr="00390A31" w:rsidRDefault="003F1060" w:rsidP="003F1060">
      <w:pPr>
        <w:spacing w:after="160" w:line="259" w:lineRule="auto"/>
        <w:jc w:val="both"/>
        <w:rPr>
          <w:rFonts w:eastAsia="Aptos" w:cs="Times New Roman"/>
          <w:kern w:val="2"/>
          <w:lang w:val="en-US" w:eastAsia="en-US"/>
          <w14:ligatures w14:val="standardContextual"/>
        </w:rPr>
      </w:pPr>
      <w:r w:rsidRPr="00390A31">
        <w:rPr>
          <w:rFonts w:eastAsia="Aptos" w:cs="Times New Roman"/>
          <w:kern w:val="2"/>
          <w:lang w:val="en-US" w:eastAsia="en-US"/>
          <w14:ligatures w14:val="standardContextual"/>
        </w:rPr>
        <w:t xml:space="preserve">In 2026, Costa Rica’s fisheries authority, INCOPESCA, adopted Regulation AJDIP/036-2026, which establishes a landing limit of 7.5 t for Atlantic blue marlin, amongst other measures, in compliance with ICCAT Recommendation 19-05. </w:t>
      </w:r>
    </w:p>
    <w:p w14:paraId="2382D218" w14:textId="77777777" w:rsidR="003F1060" w:rsidRPr="00390A31" w:rsidRDefault="003F1060" w:rsidP="003F1060">
      <w:pPr>
        <w:jc w:val="both"/>
        <w:rPr>
          <w:rFonts w:eastAsia="Aptos" w:cs="Times New Roman"/>
          <w:b/>
          <w:bCs/>
          <w:kern w:val="2"/>
          <w:lang w:val="en-US" w:eastAsia="en-US"/>
          <w14:ligatures w14:val="standardContextual"/>
        </w:rPr>
      </w:pPr>
      <w:r w:rsidRPr="00390A31">
        <w:rPr>
          <w:rFonts w:eastAsia="Aptos" w:cs="Times New Roman"/>
          <w:b/>
          <w:bCs/>
          <w:kern w:val="2"/>
          <w:lang w:val="en-US" w:eastAsia="en-US"/>
          <w14:ligatures w14:val="standardContextual"/>
        </w:rPr>
        <w:t>Costa Rica’s request as regards excess harvest</w:t>
      </w:r>
    </w:p>
    <w:p w14:paraId="6CC2AC4C" w14:textId="77777777" w:rsidR="003F1060" w:rsidRPr="00390A31" w:rsidRDefault="003F1060" w:rsidP="003F1060">
      <w:pPr>
        <w:jc w:val="both"/>
        <w:rPr>
          <w:rFonts w:eastAsia="Aptos" w:cs="Times New Roman"/>
          <w:b/>
          <w:bCs/>
          <w:kern w:val="2"/>
          <w:lang w:val="en-US" w:eastAsia="en-US"/>
          <w14:ligatures w14:val="standardContextual"/>
        </w:rPr>
      </w:pPr>
    </w:p>
    <w:p w14:paraId="0358C7B0" w14:textId="77777777" w:rsidR="003F1060" w:rsidRPr="00390A31" w:rsidRDefault="003F1060" w:rsidP="003F1060">
      <w:pPr>
        <w:jc w:val="both"/>
        <w:rPr>
          <w:rFonts w:eastAsia="Aptos" w:cs="Times New Roman"/>
          <w:i/>
          <w:iCs/>
          <w:kern w:val="2"/>
          <w:lang w:val="en-US" w:eastAsia="en-US"/>
          <w14:ligatures w14:val="standardContextual"/>
        </w:rPr>
      </w:pPr>
      <w:r w:rsidRPr="00390A31">
        <w:rPr>
          <w:rFonts w:eastAsia="Aptos" w:cs="Times New Roman"/>
          <w:i/>
          <w:iCs/>
          <w:kern w:val="2"/>
          <w:lang w:val="en-US" w:eastAsia="en-US"/>
          <w14:ligatures w14:val="standardContextual"/>
        </w:rPr>
        <w:t>Costa Rica requests that no accumulated excess harvest be attributed to it, nor any penalties applied to its landings of Atlantic blue marlin. Furthermore, it requests that a landing limit be allocated to it that is consistent with its historical landings, which would allow its artisanal fleet to continue catching this species, which appears to be particularly abundant in the Caribbean.</w:t>
      </w:r>
    </w:p>
    <w:p w14:paraId="7FF169F3" w14:textId="77777777" w:rsidR="003F1060" w:rsidRPr="00390A31" w:rsidRDefault="003F1060" w:rsidP="003F1060">
      <w:pPr>
        <w:jc w:val="both"/>
        <w:rPr>
          <w:rFonts w:eastAsia="Aptos" w:cs="Times New Roman"/>
          <w:b/>
          <w:bCs/>
          <w:kern w:val="2"/>
          <w:lang w:val="en-US" w:eastAsia="en-US"/>
          <w14:ligatures w14:val="standardContextual"/>
        </w:rPr>
      </w:pPr>
    </w:p>
    <w:p w14:paraId="6B7A8643" w14:textId="77777777" w:rsidR="003F1060" w:rsidRPr="00390A31" w:rsidRDefault="003F1060" w:rsidP="003F1060">
      <w:pPr>
        <w:jc w:val="both"/>
        <w:rPr>
          <w:rFonts w:eastAsia="Aptos" w:cs="Times New Roman"/>
          <w:kern w:val="2"/>
          <w:lang w:val="en-US" w:eastAsia="en-US"/>
          <w14:ligatures w14:val="standardContextual"/>
        </w:rPr>
      </w:pPr>
      <w:r w:rsidRPr="00390A31">
        <w:rPr>
          <w:rFonts w:eastAsia="Aptos" w:cs="Times New Roman"/>
          <w:kern w:val="2"/>
          <w:lang w:val="en-US" w:eastAsia="en-US"/>
          <w14:ligatures w14:val="standardContextual"/>
        </w:rPr>
        <w:t>Obliging the crews of Costa Rican artisanal vessels to discard Atlantic blue marlin would constitute a waste of the resource, which would contravene the FAO Code of Conduct for Responsible Fisheries. Furthermore, it would disregard the economic needs of coastal fishing communities and the special needs of developing States, as set out in the United Nations Convention on the Law of the Sea (UNCLOS). This would negatively affect the population of Costa Rica’s Caribbean coast, which is already one of the areas with the most unfavourable socio-economic conditions in the country.</w:t>
      </w:r>
    </w:p>
    <w:p w14:paraId="567DA343" w14:textId="77777777" w:rsidR="003F1060" w:rsidRPr="00390A31" w:rsidRDefault="003F1060" w:rsidP="003F1060">
      <w:pPr>
        <w:jc w:val="both"/>
        <w:rPr>
          <w:rFonts w:eastAsia="Aptos" w:cs="Times New Roman"/>
          <w:kern w:val="2"/>
          <w:lang w:val="en-US" w:eastAsia="en-US"/>
          <w14:ligatures w14:val="standardContextual"/>
        </w:rPr>
      </w:pPr>
    </w:p>
    <w:p w14:paraId="2CED22F9" w14:textId="77777777" w:rsidR="003F1060" w:rsidRPr="00390A31" w:rsidRDefault="003F1060" w:rsidP="003F1060">
      <w:pPr>
        <w:jc w:val="both"/>
        <w:rPr>
          <w:rFonts w:eastAsia="Aptos" w:cs="Times New Roman"/>
          <w:kern w:val="2"/>
          <w:lang w:val="en-US" w:eastAsia="en-US"/>
          <w14:ligatures w14:val="standardContextual"/>
        </w:rPr>
      </w:pPr>
      <w:r w:rsidRPr="00390A31">
        <w:rPr>
          <w:rFonts w:eastAsia="Aptos" w:cs="Times New Roman"/>
          <w:kern w:val="2"/>
          <w:lang w:val="en-US" w:eastAsia="en-US"/>
          <w14:ligatures w14:val="standardContextual"/>
        </w:rPr>
        <w:t>Costa Rica requests that CPCs consider this request as an act of responsible management, in recognition of the fact that the country’s historical catches were not recorded because Costa Rica had no obligations towards ICCAT; however, upon joining ICCAT, it has implemented the necessary measures to comply with the multilateral regulations. Nevertheless, Costa Rica appeals to reason so that, in the light of these circumstances, the exemption referred to above may be granted, enabling it to continue to carry out this fishing activity responsibly; the livelihoods of impoverished families, who rely heavily on fishing due to their long-standing ties to the industry, depend on it.</w:t>
      </w:r>
    </w:p>
    <w:p w14:paraId="206377EF" w14:textId="77777777" w:rsidR="003F1060" w:rsidRPr="00390A31" w:rsidRDefault="003F1060" w:rsidP="003F1060">
      <w:pPr>
        <w:jc w:val="both"/>
        <w:rPr>
          <w:rFonts w:eastAsia="Aptos" w:cs="Times New Roman"/>
          <w:kern w:val="2"/>
          <w:lang w:val="en-US" w:eastAsia="en-US"/>
          <w14:ligatures w14:val="standardContextual"/>
        </w:rPr>
      </w:pPr>
    </w:p>
    <w:p w14:paraId="22FCDE9F" w14:textId="77777777" w:rsidR="003F1060" w:rsidRPr="00390A31" w:rsidRDefault="003F1060" w:rsidP="003F1060">
      <w:pPr>
        <w:jc w:val="both"/>
        <w:rPr>
          <w:rFonts w:eastAsia="Aptos" w:cs="Times New Roman"/>
          <w:kern w:val="2"/>
          <w:lang w:val="en-US" w:eastAsia="en-US"/>
          <w14:ligatures w14:val="standardContextual"/>
        </w:rPr>
      </w:pPr>
      <w:r w:rsidRPr="00390A31">
        <w:rPr>
          <w:rFonts w:eastAsia="Aptos" w:cs="Times New Roman"/>
          <w:kern w:val="2"/>
          <w:lang w:val="en-US" w:eastAsia="en-US"/>
          <w14:ligatures w14:val="standardContextual"/>
        </w:rPr>
        <w:t>Costa Rica would like to thank you in advance for considering this request and for its favourable resolution.</w:t>
      </w:r>
    </w:p>
    <w:p w14:paraId="59F54896" w14:textId="77777777" w:rsidR="003F1060" w:rsidRPr="00390A31" w:rsidRDefault="003F1060" w:rsidP="003F1060">
      <w:pPr>
        <w:jc w:val="both"/>
        <w:rPr>
          <w:rFonts w:eastAsia="Aptos" w:cs="Times New Roman"/>
          <w:kern w:val="2"/>
          <w:lang w:val="en-US" w:eastAsia="en-US"/>
          <w14:ligatures w14:val="standardContextual"/>
        </w:rPr>
      </w:pPr>
    </w:p>
    <w:p w14:paraId="31EE7FA1" w14:textId="77777777" w:rsidR="003F1060" w:rsidRPr="00390A31" w:rsidRDefault="003F1060" w:rsidP="003F1060">
      <w:pPr>
        <w:jc w:val="center"/>
        <w:rPr>
          <w:rFonts w:eastAsia="Calibri" w:cs="Times New Roman"/>
          <w:b/>
          <w:bCs/>
          <w:kern w:val="2"/>
          <w:lang w:val="en-US" w:eastAsia="en-US"/>
          <w14:ligatures w14:val="standardContextual"/>
        </w:rPr>
      </w:pPr>
    </w:p>
    <w:p w14:paraId="25A314DD" w14:textId="77777777" w:rsidR="003F1060" w:rsidRPr="00390A31" w:rsidRDefault="003F1060" w:rsidP="003F1060">
      <w:pPr>
        <w:spacing w:after="160" w:line="278" w:lineRule="auto"/>
        <w:contextualSpacing/>
        <w:jc w:val="center"/>
        <w:rPr>
          <w:rFonts w:ascii="Aptos" w:eastAsia="Times New Roman" w:hAnsi="Aptos" w:cs="Times New Roman"/>
          <w:kern w:val="2"/>
          <w:sz w:val="24"/>
          <w:szCs w:val="24"/>
          <w:lang w:val="en-US" w:eastAsia="en-US"/>
          <w14:ligatures w14:val="standardContextual"/>
        </w:rPr>
      </w:pPr>
    </w:p>
    <w:p w14:paraId="7C641FCC" w14:textId="77777777" w:rsidR="003F1060" w:rsidRPr="00390A31" w:rsidRDefault="003F1060" w:rsidP="003F1060">
      <w:pPr>
        <w:spacing w:after="160" w:line="278" w:lineRule="auto"/>
        <w:rPr>
          <w:rFonts w:eastAsia="Aptos" w:cs="Times New Roman"/>
          <w:b/>
          <w:bCs/>
          <w:kern w:val="2"/>
          <w:lang w:val="en-US" w:eastAsia="en-US"/>
          <w14:ligatures w14:val="standardContextual"/>
        </w:rPr>
      </w:pPr>
      <w:r w:rsidRPr="00390A31">
        <w:rPr>
          <w:rFonts w:eastAsia="Aptos" w:cs="Times New Roman"/>
          <w:b/>
          <w:bCs/>
          <w:kern w:val="2"/>
          <w:lang w:val="en-US" w:eastAsia="en-US"/>
          <w14:ligatures w14:val="standardContextual"/>
        </w:rPr>
        <w:br w:type="page"/>
      </w:r>
    </w:p>
    <w:p w14:paraId="2824DA2F" w14:textId="77777777" w:rsidR="003F1060" w:rsidRPr="00390A31" w:rsidRDefault="003F1060" w:rsidP="003F1060">
      <w:pPr>
        <w:jc w:val="right"/>
        <w:rPr>
          <w:rFonts w:eastAsia="Aptos" w:cs="Times New Roman"/>
          <w:b/>
          <w:bCs/>
          <w:kern w:val="2"/>
          <w:lang w:val="en-US" w:eastAsia="en-US"/>
          <w14:ligatures w14:val="standardContextual"/>
        </w:rPr>
      </w:pPr>
      <w:r w:rsidRPr="00390A31">
        <w:rPr>
          <w:rFonts w:eastAsia="Aptos" w:cs="Times New Roman"/>
          <w:b/>
          <w:bCs/>
          <w:kern w:val="2"/>
          <w:lang w:val="en-US" w:eastAsia="en-US"/>
          <w14:ligatures w14:val="standardContextual"/>
        </w:rPr>
        <w:lastRenderedPageBreak/>
        <w:t>Appendix 9</w:t>
      </w:r>
    </w:p>
    <w:p w14:paraId="28D30754" w14:textId="77777777" w:rsidR="003F1060" w:rsidRPr="00390A31" w:rsidRDefault="003F1060" w:rsidP="003F1060">
      <w:pPr>
        <w:jc w:val="right"/>
        <w:rPr>
          <w:rFonts w:eastAsia="Aptos" w:cs="Times New Roman"/>
          <w:b/>
          <w:bCs/>
          <w:kern w:val="2"/>
          <w:lang w:val="en-US" w:eastAsia="en-US"/>
          <w14:ligatures w14:val="standardContextual"/>
        </w:rPr>
      </w:pPr>
    </w:p>
    <w:p w14:paraId="42CCFB94" w14:textId="15210563" w:rsidR="003F1060" w:rsidRPr="00390A31" w:rsidRDefault="003F1060" w:rsidP="003F1060">
      <w:pPr>
        <w:spacing w:after="160" w:line="278" w:lineRule="auto"/>
        <w:contextualSpacing/>
        <w:jc w:val="center"/>
        <w:rPr>
          <w:rFonts w:ascii="Aptos" w:eastAsia="Times New Roman" w:hAnsi="Aptos" w:cs="Times New Roman"/>
          <w:kern w:val="2"/>
          <w:sz w:val="24"/>
          <w:szCs w:val="24"/>
          <w:lang w:val="en-US" w:eastAsia="en-US"/>
          <w14:ligatures w14:val="standardContextual"/>
        </w:rPr>
      </w:pPr>
      <w:r w:rsidRPr="00390A31">
        <w:rPr>
          <w:rFonts w:eastAsia="Calibri" w:cs="Times New Roman"/>
          <w:b/>
          <w:bCs/>
          <w:kern w:val="2"/>
          <w:lang w:val="en-CA" w:eastAsia="en-US"/>
          <w14:ligatures w14:val="standardContextual"/>
        </w:rPr>
        <w:t>Draft Recommendation by ICCAT on the proportionate treatment of Grenada regarding billfish management and excess harvest under Recommendation 19-05</w:t>
      </w:r>
    </w:p>
    <w:p w14:paraId="4CDC4358" w14:textId="77777777" w:rsidR="003F1060" w:rsidRPr="00390A31" w:rsidRDefault="003F1060" w:rsidP="003F1060">
      <w:pPr>
        <w:jc w:val="center"/>
        <w:rPr>
          <w:rFonts w:eastAsia="Calibri" w:cs="Times New Roman"/>
          <w:b/>
          <w:bCs/>
          <w:kern w:val="2"/>
          <w:lang w:val="en-CA" w:eastAsia="en-US"/>
          <w14:ligatures w14:val="standardContextual"/>
        </w:rPr>
      </w:pPr>
    </w:p>
    <w:p w14:paraId="391053FF" w14:textId="77777777" w:rsidR="003F1060" w:rsidRPr="00390A31" w:rsidRDefault="003F1060" w:rsidP="003F1060">
      <w:pPr>
        <w:jc w:val="center"/>
        <w:rPr>
          <w:rFonts w:eastAsia="Calibri" w:cs="Times New Roman"/>
          <w:i/>
          <w:iCs/>
          <w:lang w:eastAsia="en-US"/>
        </w:rPr>
      </w:pPr>
      <w:r w:rsidRPr="00390A31">
        <w:rPr>
          <w:rFonts w:eastAsia="Calibri" w:cs="Times New Roman"/>
          <w:i/>
          <w:iCs/>
          <w:lang w:eastAsia="en-US"/>
        </w:rPr>
        <w:t>(submitted by Grenada)</w:t>
      </w:r>
    </w:p>
    <w:p w14:paraId="42732CFC" w14:textId="77777777" w:rsidR="003F1060" w:rsidRPr="00390A31" w:rsidRDefault="003F1060" w:rsidP="003F1060">
      <w:pPr>
        <w:rPr>
          <w:rFonts w:eastAsia="Calibri" w:cs="Times New Roman"/>
          <w:kern w:val="2"/>
          <w:sz w:val="14"/>
          <w:szCs w:val="14"/>
          <w:lang w:val="en-CA" w:eastAsia="en-US"/>
          <w14:ligatures w14:val="standardContextual"/>
        </w:rPr>
      </w:pPr>
    </w:p>
    <w:p w14:paraId="5791A719" w14:textId="77777777" w:rsidR="003F1060" w:rsidRPr="00390A31" w:rsidRDefault="003F1060" w:rsidP="003F1060">
      <w:pPr>
        <w:ind w:firstLine="425"/>
        <w:jc w:val="both"/>
        <w:rPr>
          <w:rFonts w:eastAsia="Times New Roman" w:cs="Times New Roman"/>
          <w:lang w:val="en-US" w:eastAsia="en-US"/>
        </w:rPr>
      </w:pPr>
      <w:r w:rsidRPr="00390A31">
        <w:rPr>
          <w:rFonts w:eastAsia="Times New Roman" w:cs="Times New Roman"/>
          <w:i/>
          <w:iCs/>
          <w:lang w:val="en-US" w:eastAsia="en-US"/>
        </w:rPr>
        <w:t>CONSIDERING</w:t>
      </w:r>
      <w:r w:rsidRPr="00390A31">
        <w:rPr>
          <w:rFonts w:ascii="Calibri" w:eastAsia="Calibri" w:hAnsi="Calibri" w:cs="Times New Roman"/>
          <w:kern w:val="2"/>
          <w:sz w:val="22"/>
          <w:szCs w:val="22"/>
          <w:lang w:val="en-CA" w:eastAsia="en-US"/>
          <w14:ligatures w14:val="standardContextual"/>
        </w:rPr>
        <w:t xml:space="preserve"> </w:t>
      </w:r>
      <w:r w:rsidRPr="00390A31">
        <w:rPr>
          <w:rFonts w:eastAsia="Times New Roman" w:cs="Times New Roman"/>
          <w:lang w:val="en-US" w:eastAsia="en-US"/>
        </w:rPr>
        <w:t>that Grenada, a Small Island Developing State (SIDS), has been a Contracting Party to ICCAT since 2018, that Grenada operates a predominantly artisanal and small-scale fishing fleet, comprised mainly of vessels under 20 m in length, operating primarily within its Exclusive Economic Zone (EEZ), that these fisheries are multi-species in nature, targeting tunas and billfishes, including Atlantic blue marlin (</w:t>
      </w:r>
      <w:r w:rsidRPr="00390A31">
        <w:rPr>
          <w:rFonts w:eastAsia="Times New Roman" w:cs="Times New Roman"/>
          <w:i/>
          <w:iCs/>
          <w:lang w:val="en-US" w:eastAsia="en-US"/>
        </w:rPr>
        <w:t>Makaira nigricans</w:t>
      </w:r>
      <w:r w:rsidRPr="00390A31">
        <w:rPr>
          <w:rFonts w:eastAsia="Times New Roman" w:cs="Times New Roman"/>
          <w:lang w:val="en-US" w:eastAsia="en-US"/>
        </w:rPr>
        <w:t>) and white marlin/roundscale spearfish, that the fisheries sector remains of critical socio-economic importance, contributing significantly to food security, employment, and the livelihoods of coastal communities;</w:t>
      </w:r>
    </w:p>
    <w:p w14:paraId="09C444F9" w14:textId="77777777" w:rsidR="003F1060" w:rsidRPr="00390A31" w:rsidRDefault="003F1060" w:rsidP="003F1060">
      <w:pPr>
        <w:ind w:firstLine="425"/>
        <w:jc w:val="both"/>
        <w:rPr>
          <w:rFonts w:eastAsia="Times New Roman" w:cs="Times New Roman"/>
          <w:sz w:val="14"/>
          <w:szCs w:val="14"/>
          <w:lang w:val="en-US" w:eastAsia="en-US"/>
        </w:rPr>
      </w:pPr>
    </w:p>
    <w:p w14:paraId="4996C498" w14:textId="77777777" w:rsidR="003F1060" w:rsidRPr="00390A31" w:rsidRDefault="003F1060" w:rsidP="003F1060">
      <w:pPr>
        <w:ind w:firstLine="425"/>
        <w:jc w:val="both"/>
        <w:rPr>
          <w:rFonts w:eastAsia="Times New Roman" w:cs="Times New Roman"/>
          <w:lang w:val="en-US" w:eastAsia="en-US"/>
        </w:rPr>
      </w:pPr>
      <w:r w:rsidRPr="00390A31">
        <w:rPr>
          <w:rFonts w:eastAsia="Times New Roman" w:cs="Times New Roman"/>
          <w:i/>
          <w:iCs/>
          <w:lang w:val="en-US" w:eastAsia="en-US"/>
        </w:rPr>
        <w:t xml:space="preserve">RECOGNIZING </w:t>
      </w:r>
      <w:r w:rsidRPr="00390A31">
        <w:rPr>
          <w:rFonts w:eastAsia="Times New Roman" w:cs="Times New Roman"/>
          <w:lang w:val="en-US" w:eastAsia="en-US"/>
        </w:rPr>
        <w:t xml:space="preserve">that the </w:t>
      </w:r>
      <w:r w:rsidRPr="00390A31">
        <w:rPr>
          <w:rFonts w:eastAsia="Times New Roman" w:cs="Times New Roman"/>
          <w:i/>
          <w:iCs/>
          <w:lang w:val="en-US" w:eastAsia="en-US"/>
        </w:rPr>
        <w:t xml:space="preserve">Recommendation by ICCAT to establish rebuilding programs for blue marlin and white marlin/roundscale spearfish </w:t>
      </w:r>
      <w:r w:rsidRPr="00390A31">
        <w:rPr>
          <w:rFonts w:eastAsia="Times New Roman" w:cs="Times New Roman"/>
          <w:lang w:val="en-US" w:eastAsia="en-US"/>
        </w:rPr>
        <w:t>(Rec. 19-05) established rebuilding programmes and associated management measures for blue marlin and white marlin/roundscale spearfish, that the application of the 125% penalty on excess harvest has resulted in disproportionate and cumulative compliance burdens for developing coastal CPCs, including Grenada, and that small-scale and artisanal fisheries possess limited capacity to offset accumulated excess harvest, particularly under compounded penalty mechanisms;</w:t>
      </w:r>
    </w:p>
    <w:p w14:paraId="3800E7A4" w14:textId="77777777" w:rsidR="003F1060" w:rsidRPr="00390A31" w:rsidRDefault="003F1060" w:rsidP="003F1060">
      <w:pPr>
        <w:rPr>
          <w:rFonts w:eastAsia="Calibri" w:cs="Times New Roman"/>
          <w:kern w:val="2"/>
          <w:sz w:val="14"/>
          <w:szCs w:val="14"/>
          <w:lang w:val="en-US" w:eastAsia="en-US"/>
          <w14:ligatures w14:val="standardContextual"/>
        </w:rPr>
      </w:pPr>
    </w:p>
    <w:p w14:paraId="15C3520D" w14:textId="77777777" w:rsidR="003F1060" w:rsidRPr="00390A31" w:rsidRDefault="003F1060" w:rsidP="003F1060">
      <w:pPr>
        <w:ind w:firstLine="425"/>
        <w:jc w:val="both"/>
        <w:rPr>
          <w:rFonts w:eastAsia="Times New Roman" w:cs="Times New Roman"/>
          <w:lang w:val="en-US" w:eastAsia="en-US"/>
        </w:rPr>
      </w:pPr>
      <w:r w:rsidRPr="00390A31">
        <w:rPr>
          <w:rFonts w:eastAsia="Times New Roman" w:cs="Times New Roman"/>
          <w:i/>
          <w:iCs/>
          <w:lang w:val="en-US" w:eastAsia="en-US"/>
        </w:rPr>
        <w:t xml:space="preserve">RECOGNIZING </w:t>
      </w:r>
      <w:r w:rsidRPr="00390A31">
        <w:rPr>
          <w:rFonts w:eastAsia="Times New Roman" w:cs="Times New Roman"/>
          <w:lang w:val="en-US" w:eastAsia="en-US"/>
        </w:rPr>
        <w:t>that at the 29th Regular Meeting of the Commission in Seville in November 2025, the five member group of the Caribbean Community (CARICOM) SIDS presented the “Draft Recommendation by ICCAT amending Recommendation 19-05 to establish rebuilding programs for blue marlin and white marlin/roundscale spearfish” (PA4_806/2025), which requested a suspension of the application of penalties for developing CPCs, as well as authorize transfers from other CPCs to paying back excess harvest. Furthermore, the delegation of Costa Rica made an express request both during the Meeting of Panel 4 and in the Plenary sessions of the Commission that no excess harvest be recorded against it and that the 125% penalty on excess harvest be dismissed;</w:t>
      </w:r>
    </w:p>
    <w:p w14:paraId="012F7D8A" w14:textId="77777777" w:rsidR="003F1060" w:rsidRPr="00390A31" w:rsidRDefault="003F1060" w:rsidP="003F1060">
      <w:pPr>
        <w:ind w:firstLine="425"/>
        <w:jc w:val="both"/>
        <w:rPr>
          <w:rFonts w:eastAsia="Times New Roman" w:cs="Times New Roman"/>
          <w:sz w:val="14"/>
          <w:szCs w:val="14"/>
          <w:lang w:val="en-US" w:eastAsia="en-US"/>
        </w:rPr>
      </w:pPr>
    </w:p>
    <w:p w14:paraId="15EFCF2F" w14:textId="77777777" w:rsidR="003F1060" w:rsidRPr="00390A31" w:rsidRDefault="003F1060" w:rsidP="003F1060">
      <w:pPr>
        <w:ind w:firstLine="425"/>
        <w:jc w:val="both"/>
        <w:rPr>
          <w:rFonts w:eastAsia="Times New Roman" w:cs="Times New Roman"/>
          <w:lang w:val="en-US" w:eastAsia="en-US"/>
        </w:rPr>
      </w:pPr>
      <w:r w:rsidRPr="00390A31">
        <w:rPr>
          <w:rFonts w:eastAsia="Times New Roman" w:cs="Times New Roman"/>
          <w:i/>
          <w:iCs/>
          <w:lang w:val="en-US" w:eastAsia="en-US"/>
        </w:rPr>
        <w:t xml:space="preserve">ALSO RECOGNIZING </w:t>
      </w:r>
      <w:r w:rsidRPr="00390A31">
        <w:rPr>
          <w:rFonts w:eastAsia="Times New Roman" w:cs="Times New Roman"/>
          <w:lang w:val="en-US" w:eastAsia="en-US"/>
        </w:rPr>
        <w:t>that Grenada, Barbados, Belize, St Vincent and the Grenadines, Trinidad and Tobago, and Costa Rica submitted the “Draft Recommendation by ICCAT to grant provisional measures to developing coastal ICCAT CPCs for extenuating circumstances resulting from Recommendation 19-05”, (PA4_809C/2025) which was adopted by the Commission (</w:t>
      </w:r>
      <w:r w:rsidRPr="00390A31">
        <w:rPr>
          <w:rFonts w:eastAsia="Times New Roman" w:cs="Times New Roman"/>
          <w:i/>
          <w:iCs/>
          <w:lang w:val="en-US" w:eastAsia="en-US"/>
        </w:rPr>
        <w:t>Recommendation by ICCAT to grant provisional measures to developing coastal ICCAT CPCs for extenuating circumstances resulting from Recommendation 19-05</w:t>
      </w:r>
      <w:r w:rsidRPr="00390A31">
        <w:rPr>
          <w:rFonts w:eastAsia="Times New Roman" w:cs="Times New Roman"/>
          <w:lang w:val="en-US" w:eastAsia="en-US"/>
        </w:rPr>
        <w:t xml:space="preserve"> (Rec. 25-06)), and exempts them from the 125% penalty on excess harvest during 2024 and 2025, whilst also granting them a catch limit of 20 t for 2025 and 2026. The adoption of this Recommendation ensures relief temporarily of developing coastal CPCs in the Caribbean and Central America;</w:t>
      </w:r>
    </w:p>
    <w:p w14:paraId="2BEBEC75" w14:textId="77777777" w:rsidR="003F1060" w:rsidRPr="00390A31" w:rsidRDefault="003F1060" w:rsidP="003F1060">
      <w:pPr>
        <w:ind w:firstLine="425"/>
        <w:jc w:val="both"/>
        <w:rPr>
          <w:rFonts w:eastAsia="Times New Roman" w:cs="Times New Roman"/>
          <w:sz w:val="14"/>
          <w:szCs w:val="14"/>
          <w:lang w:val="en-US" w:eastAsia="en-US"/>
        </w:rPr>
      </w:pPr>
    </w:p>
    <w:p w14:paraId="14DB1431" w14:textId="77777777" w:rsidR="003F1060" w:rsidRPr="00390A31" w:rsidRDefault="003F1060" w:rsidP="003F1060">
      <w:pPr>
        <w:ind w:firstLine="425"/>
        <w:jc w:val="both"/>
        <w:rPr>
          <w:rFonts w:eastAsia="Times New Roman" w:cs="Times New Roman"/>
          <w:lang w:val="en-US" w:eastAsia="en-US"/>
        </w:rPr>
      </w:pPr>
      <w:r w:rsidRPr="00390A31">
        <w:rPr>
          <w:rFonts w:eastAsia="Times New Roman" w:cs="Times New Roman"/>
          <w:i/>
          <w:iCs/>
          <w:lang w:val="en-US" w:eastAsia="en-US"/>
        </w:rPr>
        <w:t xml:space="preserve">FURTHER RECOGNIZING </w:t>
      </w:r>
      <w:r w:rsidRPr="00390A31">
        <w:rPr>
          <w:rFonts w:eastAsia="Times New Roman" w:cs="Times New Roman"/>
          <w:lang w:val="en-US" w:eastAsia="en-US"/>
        </w:rPr>
        <w:t>that the during the Plenary sessions in Seville in November 2025, CPCs gained awareness of the significant challenges faced by developing coastal Caribbean and Central American CPCs regarding the over harvest of billfishes, and there is a willingness to find a solution to the problem;</w:t>
      </w:r>
    </w:p>
    <w:p w14:paraId="33A2692A" w14:textId="77777777" w:rsidR="003F1060" w:rsidRPr="00390A31" w:rsidRDefault="003F1060" w:rsidP="003F1060">
      <w:pPr>
        <w:ind w:firstLine="425"/>
        <w:jc w:val="both"/>
        <w:rPr>
          <w:rFonts w:eastAsia="Times New Roman" w:cs="Times New Roman"/>
          <w:sz w:val="14"/>
          <w:szCs w:val="14"/>
          <w:lang w:val="en-US" w:eastAsia="en-US"/>
        </w:rPr>
      </w:pPr>
    </w:p>
    <w:p w14:paraId="78A94BC8" w14:textId="77777777" w:rsidR="003F1060" w:rsidRPr="00390A31" w:rsidRDefault="003F1060" w:rsidP="003F1060">
      <w:pPr>
        <w:ind w:firstLine="425"/>
        <w:jc w:val="both"/>
        <w:rPr>
          <w:rFonts w:eastAsia="Times New Roman" w:cs="Times New Roman"/>
          <w:lang w:val="en-US" w:eastAsia="en-US"/>
        </w:rPr>
      </w:pPr>
      <w:r w:rsidRPr="00390A31">
        <w:rPr>
          <w:rFonts w:eastAsia="Times New Roman" w:cs="Times New Roman"/>
          <w:i/>
          <w:iCs/>
          <w:lang w:val="en-US" w:eastAsia="en-US"/>
        </w:rPr>
        <w:t xml:space="preserve">NOTING </w:t>
      </w:r>
      <w:r w:rsidRPr="00390A31">
        <w:rPr>
          <w:rFonts w:eastAsia="Times New Roman" w:cs="Times New Roman"/>
          <w:lang w:val="en-US" w:eastAsia="en-US"/>
        </w:rPr>
        <w:t>that Recommendation 25-06 provides temporary relief measures, including i) an exemption from the application of the 125% penalty for 2024 and 2025, and ii) the establishment of a provisional combined catch limit of 20 t for Atlantic blue marlin and white marlin/roundscale spearfish for the period 2025-2026; that no independent allocation exists for white marlin, which is currently managed within the combined limit; that management measures applicable to North Atlantic swordfish impose additional operational and compliance constraints on small-scale, multi-species fisheries;</w:t>
      </w:r>
    </w:p>
    <w:p w14:paraId="11CD1FD9" w14:textId="77777777" w:rsidR="003F1060" w:rsidRPr="00390A31" w:rsidRDefault="003F1060" w:rsidP="003F1060">
      <w:pPr>
        <w:ind w:firstLine="425"/>
        <w:jc w:val="both"/>
        <w:rPr>
          <w:rFonts w:eastAsia="Times New Roman" w:cs="Times New Roman"/>
          <w:sz w:val="14"/>
          <w:szCs w:val="14"/>
          <w:lang w:val="en-US" w:eastAsia="en-US"/>
        </w:rPr>
      </w:pPr>
    </w:p>
    <w:p w14:paraId="054B7E29" w14:textId="77777777" w:rsidR="003F1060" w:rsidRPr="00390A31" w:rsidRDefault="003F1060" w:rsidP="003F1060">
      <w:pPr>
        <w:widowControl w:val="0"/>
        <w:ind w:firstLine="425"/>
        <w:jc w:val="both"/>
        <w:rPr>
          <w:rFonts w:eastAsia="Times New Roman" w:cs="Times New Roman"/>
          <w:lang w:val="en-US" w:eastAsia="en-US"/>
        </w:rPr>
      </w:pPr>
      <w:r w:rsidRPr="00390A31">
        <w:rPr>
          <w:rFonts w:eastAsia="Times New Roman" w:cs="Times New Roman"/>
          <w:i/>
          <w:iCs/>
          <w:lang w:val="en-US" w:eastAsia="en-US"/>
        </w:rPr>
        <w:t>ACKNOWLEDGING</w:t>
      </w:r>
      <w:r w:rsidRPr="00390A31">
        <w:rPr>
          <w:rFonts w:eastAsia="Times New Roman" w:cs="Times New Roman"/>
          <w:lang w:val="en-US" w:eastAsia="en-US"/>
        </w:rPr>
        <w:t xml:space="preserve"> Grenada’s continued efforts to enhance compliance and fisheries governance, including: i) the planned phased implementation of Vessel Monitoring Systems (VMS) on at least 20 fishing vessels; ii) the adoption and implementation of the Calipseo fisheries data management platform, aimed at improving data collection, validation, and reporting processes; iii) participation in ICCAT Integrated Online Management System (IOMS) training, strengthening national capacity for data submission and compliance monitoring; iv) engagement in regional and ICCAT-led capacity building and scientific cooperation initiatives; v) introduction of vessel logbooks; and vi) issuing and monitoring of no quota limits for roundscale spearfish and not taking North Atlantic swordfish;</w:t>
      </w:r>
    </w:p>
    <w:p w14:paraId="3C339275" w14:textId="77777777" w:rsidR="003F1060" w:rsidRPr="00390A31" w:rsidRDefault="003F1060" w:rsidP="003F1060">
      <w:pPr>
        <w:ind w:firstLine="425"/>
        <w:jc w:val="both"/>
        <w:rPr>
          <w:rFonts w:eastAsia="Times New Roman" w:cs="Times New Roman"/>
          <w:lang w:val="en-US" w:eastAsia="en-US"/>
        </w:rPr>
      </w:pPr>
      <w:r w:rsidRPr="00390A31">
        <w:rPr>
          <w:rFonts w:eastAsia="Times New Roman" w:cs="Times New Roman"/>
          <w:i/>
          <w:iCs/>
          <w:lang w:val="en-US" w:eastAsia="en-US"/>
        </w:rPr>
        <w:lastRenderedPageBreak/>
        <w:t>FURTHER RECOGNIZING</w:t>
      </w:r>
      <w:r w:rsidRPr="00390A31">
        <w:rPr>
          <w:rFonts w:ascii="Times New Roman" w:eastAsia="Times New Roman" w:hAnsi="Times New Roman" w:cs="Times New Roman"/>
          <w:b/>
          <w:bCs/>
          <w:sz w:val="24"/>
          <w:szCs w:val="24"/>
          <w:lang w:val="en-US" w:eastAsia="en-US"/>
        </w:rPr>
        <w:t xml:space="preserve"> </w:t>
      </w:r>
      <w:r w:rsidRPr="00390A31">
        <w:rPr>
          <w:rFonts w:eastAsia="Times New Roman" w:cs="Times New Roman"/>
          <w:lang w:val="en-US" w:eastAsia="en-US"/>
        </w:rPr>
        <w:t>the need to ensure that ICCAT conservation and management measures are implemented in a manner consistent with: i) the FAO Code of Conduct for Responsible Fisheries; ii) the recognition of the special requirements of developing States under the United Nations Convention on the Law of the Sea (UNCLOS); and iii) the principles of equity, proportionality, and non-discrimination;</w:t>
      </w:r>
    </w:p>
    <w:p w14:paraId="218668C0" w14:textId="77777777" w:rsidR="003F1060" w:rsidRPr="00390A31" w:rsidRDefault="003F1060" w:rsidP="003F1060">
      <w:pPr>
        <w:ind w:firstLine="425"/>
        <w:jc w:val="both"/>
        <w:rPr>
          <w:rFonts w:eastAsia="Times New Roman" w:cs="Times New Roman"/>
          <w:lang w:val="en-US" w:eastAsia="en-US"/>
        </w:rPr>
      </w:pPr>
    </w:p>
    <w:p w14:paraId="3C6D43D9" w14:textId="77777777" w:rsidR="003F1060" w:rsidRPr="00390A31" w:rsidRDefault="003F1060" w:rsidP="003F1060">
      <w:pPr>
        <w:ind w:firstLine="425"/>
        <w:jc w:val="both"/>
        <w:rPr>
          <w:rFonts w:eastAsia="Times New Roman" w:cs="Times New Roman"/>
          <w:lang w:val="en-US" w:eastAsia="en-US"/>
        </w:rPr>
      </w:pPr>
      <w:r w:rsidRPr="00390A31">
        <w:rPr>
          <w:rFonts w:eastAsia="Times New Roman" w:cs="Times New Roman"/>
          <w:i/>
          <w:iCs/>
          <w:lang w:val="en-US" w:eastAsia="en-US"/>
        </w:rPr>
        <w:t>IN VIEW OF</w:t>
      </w:r>
      <w:r w:rsidRPr="00390A31">
        <w:rPr>
          <w:rFonts w:eastAsia="Times New Roman" w:cs="Times New Roman"/>
          <w:lang w:val="en-US" w:eastAsia="en-US"/>
        </w:rPr>
        <w:t xml:space="preserve"> the current provisional billfish catch limits under Recommendation 25-06 are as follows:</w:t>
      </w:r>
    </w:p>
    <w:p w14:paraId="46D0BB37" w14:textId="77777777" w:rsidR="003F1060" w:rsidRPr="00390A31" w:rsidRDefault="003F1060" w:rsidP="003F1060">
      <w:pPr>
        <w:ind w:firstLine="425"/>
        <w:jc w:val="both"/>
        <w:rPr>
          <w:rFonts w:eastAsia="Times New Roman" w:cs="Times New Roman"/>
          <w:lang w:val="en-US" w:eastAsia="en-US"/>
        </w:rPr>
      </w:pPr>
    </w:p>
    <w:tbl>
      <w:tblPr>
        <w:tblW w:w="8260" w:type="dxa"/>
        <w:tblCellSpacing w:w="15" w:type="dxa"/>
        <w:tblCellMar>
          <w:top w:w="15" w:type="dxa"/>
          <w:left w:w="15" w:type="dxa"/>
          <w:bottom w:w="15" w:type="dxa"/>
          <w:right w:w="15" w:type="dxa"/>
        </w:tblCellMar>
        <w:tblLook w:val="04A0" w:firstRow="1" w:lastRow="0" w:firstColumn="1" w:lastColumn="0" w:noHBand="0" w:noVBand="1"/>
      </w:tblPr>
      <w:tblGrid>
        <w:gridCol w:w="2497"/>
        <w:gridCol w:w="3562"/>
        <w:gridCol w:w="2201"/>
      </w:tblGrid>
      <w:tr w:rsidR="003F1060" w:rsidRPr="00390A31" w14:paraId="7FCF156C" w14:textId="77777777" w:rsidTr="00D60923">
        <w:trPr>
          <w:trHeight w:val="663"/>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0AB0F96" w14:textId="77777777" w:rsidR="003F1060" w:rsidRPr="00390A31" w:rsidRDefault="003F1060" w:rsidP="003F1060">
            <w:pPr>
              <w:jc w:val="center"/>
              <w:rPr>
                <w:rFonts w:eastAsia="Times New Roman" w:cs="Times New Roman"/>
                <w:i/>
                <w:iCs/>
                <w:lang w:val="en-US" w:eastAsia="en-US"/>
              </w:rPr>
            </w:pPr>
            <w:r w:rsidRPr="00390A31">
              <w:rPr>
                <w:rFonts w:eastAsia="Times New Roman" w:cs="Times New Roman"/>
                <w:i/>
                <w:iCs/>
                <w:lang w:val="en-US" w:eastAsia="en-US"/>
              </w:rPr>
              <w:t>CPC (Country)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81C8D4" w14:textId="77777777" w:rsidR="003F1060" w:rsidRPr="00390A31" w:rsidRDefault="003F1060" w:rsidP="003F1060">
            <w:pPr>
              <w:jc w:val="center"/>
              <w:rPr>
                <w:rFonts w:eastAsia="Times New Roman" w:cs="Times New Roman"/>
                <w:i/>
                <w:iCs/>
                <w:lang w:val="en-US" w:eastAsia="en-US"/>
              </w:rPr>
            </w:pPr>
            <w:r w:rsidRPr="00390A31">
              <w:rPr>
                <w:rFonts w:eastAsia="Times New Roman" w:cs="Times New Roman"/>
                <w:i/>
                <w:iCs/>
                <w:lang w:val="en-US" w:eastAsia="en-US"/>
              </w:rPr>
              <w:t>Combined blue marlin + white marlin limit (t)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70256F8" w14:textId="77777777" w:rsidR="003F1060" w:rsidRPr="00390A31" w:rsidRDefault="003F1060" w:rsidP="003F1060">
            <w:pPr>
              <w:jc w:val="center"/>
              <w:rPr>
                <w:rFonts w:eastAsia="Times New Roman" w:cs="Times New Roman"/>
                <w:i/>
                <w:iCs/>
                <w:lang w:val="en-US" w:eastAsia="en-US"/>
              </w:rPr>
            </w:pPr>
            <w:r w:rsidRPr="00390A31">
              <w:rPr>
                <w:rFonts w:eastAsia="Times New Roman" w:cs="Times New Roman"/>
                <w:i/>
                <w:iCs/>
                <w:lang w:val="en-US" w:eastAsia="en-US"/>
              </w:rPr>
              <w:t>Remarks</w:t>
            </w:r>
          </w:p>
        </w:tc>
      </w:tr>
      <w:tr w:rsidR="003F1060" w:rsidRPr="00390A31" w14:paraId="183C92A3" w14:textId="77777777" w:rsidTr="00D60923">
        <w:trPr>
          <w:trHeight w:val="334"/>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675CC51" w14:textId="77777777" w:rsidR="003F1060" w:rsidRPr="00390A31" w:rsidRDefault="003F1060" w:rsidP="003F1060">
            <w:pPr>
              <w:rPr>
                <w:rFonts w:eastAsia="Times New Roman" w:cs="Times New Roman"/>
                <w:lang w:val="en-US" w:eastAsia="en-US"/>
              </w:rPr>
            </w:pPr>
            <w:r w:rsidRPr="00390A31">
              <w:rPr>
                <w:rFonts w:eastAsia="Times New Roman" w:cs="Times New Roman"/>
                <w:lang w:val="en-US" w:eastAsia="en-US"/>
              </w:rPr>
              <w:t>Grenada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2C1179" w14:textId="77777777" w:rsidR="003F1060" w:rsidRPr="00390A31" w:rsidRDefault="003F1060" w:rsidP="003F1060">
            <w:pPr>
              <w:jc w:val="center"/>
              <w:rPr>
                <w:rFonts w:eastAsia="Times New Roman" w:cs="Times New Roman"/>
                <w:lang w:val="en-US" w:eastAsia="en-US"/>
              </w:rPr>
            </w:pPr>
            <w:r w:rsidRPr="00390A31">
              <w:rPr>
                <w:rFonts w:eastAsia="Times New Roman" w:cs="Times New Roman"/>
                <w:lang w:val="en-US" w:eastAsia="en-US"/>
              </w:rPr>
              <w:t xml:space="preserve">20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A724D4" w14:textId="77777777" w:rsidR="003F1060" w:rsidRPr="00390A31" w:rsidRDefault="003F1060" w:rsidP="003F1060">
            <w:pPr>
              <w:jc w:val="center"/>
              <w:rPr>
                <w:rFonts w:eastAsia="Times New Roman" w:cs="Times New Roman"/>
                <w:lang w:val="en-US" w:eastAsia="en-US"/>
              </w:rPr>
            </w:pPr>
            <w:r w:rsidRPr="00390A31">
              <w:rPr>
                <w:rFonts w:eastAsia="Times New Roman" w:cs="Times New Roman"/>
                <w:lang w:val="en-US" w:eastAsia="en-US"/>
              </w:rPr>
              <w:t>Combined allocation</w:t>
            </w:r>
          </w:p>
        </w:tc>
      </w:tr>
      <w:tr w:rsidR="003F1060" w:rsidRPr="00390A31" w14:paraId="048EAFD4" w14:textId="77777777" w:rsidTr="00D60923">
        <w:trPr>
          <w:trHeight w:val="326"/>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D244D7" w14:textId="77777777" w:rsidR="003F1060" w:rsidRPr="00390A31" w:rsidRDefault="003F1060" w:rsidP="003F1060">
            <w:pPr>
              <w:rPr>
                <w:rFonts w:eastAsia="Times New Roman" w:cs="Times New Roman"/>
                <w:lang w:val="en-US" w:eastAsia="en-US"/>
              </w:rPr>
            </w:pPr>
            <w:r w:rsidRPr="00390A31">
              <w:rPr>
                <w:rFonts w:eastAsia="Times New Roman" w:cs="Times New Roman"/>
                <w:lang w:val="en-US" w:eastAsia="en-US"/>
              </w:rPr>
              <w:t>Trinidad and Tobago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A7CCD7" w14:textId="77777777" w:rsidR="003F1060" w:rsidRPr="00390A31" w:rsidRDefault="003F1060" w:rsidP="003F1060">
            <w:pPr>
              <w:jc w:val="center"/>
              <w:rPr>
                <w:rFonts w:eastAsia="Times New Roman" w:cs="Times New Roman"/>
                <w:lang w:val="en-US" w:eastAsia="en-US"/>
              </w:rPr>
            </w:pPr>
            <w:r w:rsidRPr="00390A31">
              <w:rPr>
                <w:rFonts w:eastAsia="Times New Roman" w:cs="Times New Roman"/>
                <w:lang w:val="en-US" w:eastAsia="en-US"/>
              </w:rPr>
              <w:t xml:space="preserve">20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6A1AB0" w14:textId="77777777" w:rsidR="003F1060" w:rsidRPr="00390A31" w:rsidRDefault="003F1060" w:rsidP="003F1060">
            <w:pPr>
              <w:jc w:val="center"/>
              <w:rPr>
                <w:rFonts w:eastAsia="Times New Roman" w:cs="Times New Roman"/>
                <w:lang w:val="en-US" w:eastAsia="en-US"/>
              </w:rPr>
            </w:pPr>
            <w:r w:rsidRPr="00390A31">
              <w:rPr>
                <w:rFonts w:eastAsia="Times New Roman" w:cs="Times New Roman"/>
                <w:lang w:val="en-US" w:eastAsia="en-US"/>
              </w:rPr>
              <w:t>Provisional measure</w:t>
            </w:r>
          </w:p>
        </w:tc>
      </w:tr>
      <w:tr w:rsidR="003F1060" w:rsidRPr="00390A31" w14:paraId="2A3BEAF6" w14:textId="77777777" w:rsidTr="00D60923">
        <w:trPr>
          <w:trHeight w:val="331"/>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FBFBFB" w14:textId="77777777" w:rsidR="003F1060" w:rsidRPr="00390A31" w:rsidRDefault="003F1060" w:rsidP="003F1060">
            <w:pPr>
              <w:rPr>
                <w:rFonts w:eastAsia="Times New Roman" w:cs="Times New Roman"/>
                <w:lang w:val="en-US" w:eastAsia="en-US"/>
              </w:rPr>
            </w:pPr>
            <w:r w:rsidRPr="00390A31">
              <w:rPr>
                <w:rFonts w:eastAsia="Times New Roman" w:cs="Times New Roman"/>
                <w:lang w:val="en-US" w:eastAsia="en-US"/>
              </w:rPr>
              <w:t>Barbados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FEAD38" w14:textId="77777777" w:rsidR="003F1060" w:rsidRPr="00390A31" w:rsidRDefault="003F1060" w:rsidP="003F1060">
            <w:pPr>
              <w:jc w:val="center"/>
              <w:rPr>
                <w:rFonts w:eastAsia="Times New Roman" w:cs="Times New Roman"/>
                <w:lang w:val="en-US" w:eastAsia="en-US"/>
              </w:rPr>
            </w:pPr>
            <w:r w:rsidRPr="00390A31">
              <w:rPr>
                <w:rFonts w:eastAsia="Times New Roman" w:cs="Times New Roman"/>
                <w:lang w:val="en-US" w:eastAsia="en-US"/>
              </w:rPr>
              <w:t xml:space="preserve">20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47F982" w14:textId="77777777" w:rsidR="003F1060" w:rsidRPr="00390A31" w:rsidRDefault="003F1060" w:rsidP="003F1060">
            <w:pPr>
              <w:jc w:val="center"/>
              <w:rPr>
                <w:rFonts w:eastAsia="Times New Roman" w:cs="Times New Roman"/>
                <w:lang w:val="en-US" w:eastAsia="en-US"/>
              </w:rPr>
            </w:pPr>
            <w:r w:rsidRPr="00390A31">
              <w:rPr>
                <w:rFonts w:eastAsia="Times New Roman" w:cs="Times New Roman"/>
                <w:lang w:val="en-US" w:eastAsia="en-US"/>
              </w:rPr>
              <w:t>Artisanal fisheries context</w:t>
            </w:r>
          </w:p>
        </w:tc>
      </w:tr>
      <w:tr w:rsidR="003F1060" w:rsidRPr="00390A31" w14:paraId="707B10F8" w14:textId="77777777" w:rsidTr="00D60923">
        <w:trPr>
          <w:trHeight w:val="19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B1A739" w14:textId="77777777" w:rsidR="003F1060" w:rsidRPr="00390A31" w:rsidRDefault="003F1060" w:rsidP="003F1060">
            <w:pPr>
              <w:rPr>
                <w:rFonts w:eastAsia="Times New Roman" w:cs="Times New Roman"/>
                <w:lang w:val="en-US" w:eastAsia="en-US"/>
              </w:rPr>
            </w:pPr>
            <w:r w:rsidRPr="00390A31">
              <w:rPr>
                <w:rFonts w:eastAsia="Times New Roman" w:cs="Times New Roman"/>
                <w:lang w:val="en-US" w:eastAsia="en-US"/>
              </w:rPr>
              <w:t>St Vincent and the Grenadines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6916F7" w14:textId="77777777" w:rsidR="003F1060" w:rsidRPr="00390A31" w:rsidRDefault="003F1060" w:rsidP="003F1060">
            <w:pPr>
              <w:jc w:val="center"/>
              <w:rPr>
                <w:rFonts w:eastAsia="Times New Roman" w:cs="Times New Roman"/>
                <w:lang w:val="en-US" w:eastAsia="en-US"/>
              </w:rPr>
            </w:pPr>
            <w:r w:rsidRPr="00390A31">
              <w:rPr>
                <w:rFonts w:eastAsia="Times New Roman" w:cs="Times New Roman"/>
                <w:lang w:val="en-US" w:eastAsia="en-US"/>
              </w:rPr>
              <w:t xml:space="preserve">20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A2D2BB" w14:textId="77777777" w:rsidR="003F1060" w:rsidRPr="00390A31" w:rsidRDefault="003F1060" w:rsidP="003F1060">
            <w:pPr>
              <w:jc w:val="center"/>
              <w:rPr>
                <w:rFonts w:eastAsia="Times New Roman" w:cs="Times New Roman"/>
                <w:lang w:val="en-US" w:eastAsia="en-US"/>
              </w:rPr>
            </w:pPr>
            <w:r w:rsidRPr="00390A31">
              <w:rPr>
                <w:rFonts w:eastAsia="Times New Roman" w:cs="Times New Roman"/>
                <w:lang w:val="en-US" w:eastAsia="en-US"/>
              </w:rPr>
              <w:t>Multi-species fisheries</w:t>
            </w:r>
          </w:p>
        </w:tc>
      </w:tr>
      <w:tr w:rsidR="003F1060" w:rsidRPr="00390A31" w14:paraId="0AC0061A" w14:textId="77777777" w:rsidTr="00D60923">
        <w:trPr>
          <w:trHeight w:val="206"/>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46ED69" w14:textId="77777777" w:rsidR="003F1060" w:rsidRPr="00390A31" w:rsidRDefault="003F1060" w:rsidP="003F1060">
            <w:pPr>
              <w:rPr>
                <w:rFonts w:eastAsia="Times New Roman" w:cs="Times New Roman"/>
                <w:lang w:val="en-US" w:eastAsia="en-US"/>
              </w:rPr>
            </w:pPr>
            <w:r w:rsidRPr="00390A31">
              <w:rPr>
                <w:rFonts w:eastAsia="Times New Roman" w:cs="Times New Roman"/>
                <w:lang w:val="en-US" w:eastAsia="en-US"/>
              </w:rPr>
              <w:t>Belize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0E9D9B" w14:textId="77777777" w:rsidR="003F1060" w:rsidRPr="00390A31" w:rsidRDefault="003F1060" w:rsidP="003F1060">
            <w:pPr>
              <w:jc w:val="center"/>
              <w:rPr>
                <w:rFonts w:eastAsia="Times New Roman" w:cs="Times New Roman"/>
                <w:lang w:val="en-US" w:eastAsia="en-US"/>
              </w:rPr>
            </w:pPr>
            <w:r w:rsidRPr="00390A31">
              <w:rPr>
                <w:rFonts w:eastAsia="Times New Roman" w:cs="Times New Roman"/>
                <w:lang w:val="en-US" w:eastAsia="en-US"/>
              </w:rPr>
              <w:t xml:space="preserve">20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C0E939" w14:textId="77777777" w:rsidR="003F1060" w:rsidRPr="00390A31" w:rsidRDefault="003F1060" w:rsidP="003F1060">
            <w:pPr>
              <w:jc w:val="center"/>
              <w:rPr>
                <w:rFonts w:eastAsia="Times New Roman" w:cs="Times New Roman"/>
                <w:lang w:val="en-US" w:eastAsia="en-US"/>
              </w:rPr>
            </w:pPr>
            <w:r w:rsidRPr="00390A31">
              <w:rPr>
                <w:rFonts w:eastAsia="Times New Roman" w:cs="Times New Roman"/>
                <w:lang w:val="en-US" w:eastAsia="en-US"/>
              </w:rPr>
              <w:t>Small-scale fleet</w:t>
            </w:r>
          </w:p>
        </w:tc>
      </w:tr>
    </w:tbl>
    <w:p w14:paraId="03B6D77C" w14:textId="77777777" w:rsidR="003F1060" w:rsidRPr="00390A31" w:rsidRDefault="003F1060" w:rsidP="003F1060">
      <w:pPr>
        <w:jc w:val="both"/>
        <w:rPr>
          <w:rFonts w:eastAsia="Times New Roman" w:cs="Times New Roman"/>
          <w:lang w:val="en-US" w:eastAsia="en-US"/>
        </w:rPr>
      </w:pPr>
    </w:p>
    <w:p w14:paraId="187560D4" w14:textId="77777777" w:rsidR="003F1060" w:rsidRPr="00390A31" w:rsidRDefault="003F1060" w:rsidP="003F1060">
      <w:pPr>
        <w:widowControl w:val="0"/>
        <w:autoSpaceDE w:val="0"/>
        <w:autoSpaceDN w:val="0"/>
        <w:spacing w:before="234"/>
        <w:ind w:right="4"/>
        <w:jc w:val="center"/>
        <w:rPr>
          <w:lang w:val="en-US" w:eastAsia="en-US"/>
        </w:rPr>
      </w:pPr>
      <w:r w:rsidRPr="00390A31">
        <w:rPr>
          <w:lang w:val="en-US" w:eastAsia="en-US"/>
        </w:rPr>
        <w:t xml:space="preserve">THE INTERNATIONAL COMMISSION FOR THE </w:t>
      </w:r>
      <w:r w:rsidRPr="00390A31">
        <w:rPr>
          <w:lang w:val="en-US" w:eastAsia="en-US"/>
        </w:rPr>
        <w:br/>
        <w:t>CONSERVATION</w:t>
      </w:r>
      <w:r w:rsidRPr="00390A31">
        <w:rPr>
          <w:spacing w:val="-3"/>
          <w:lang w:val="en-US" w:eastAsia="en-US"/>
        </w:rPr>
        <w:t xml:space="preserve"> </w:t>
      </w:r>
      <w:r w:rsidRPr="00390A31">
        <w:rPr>
          <w:lang w:val="en-US" w:eastAsia="en-US"/>
        </w:rPr>
        <w:t>OF</w:t>
      </w:r>
      <w:r w:rsidRPr="00390A31">
        <w:rPr>
          <w:spacing w:val="-3"/>
          <w:lang w:val="en-US" w:eastAsia="en-US"/>
        </w:rPr>
        <w:t xml:space="preserve"> </w:t>
      </w:r>
      <w:r w:rsidRPr="00390A31">
        <w:rPr>
          <w:lang w:val="en-US" w:eastAsia="en-US"/>
        </w:rPr>
        <w:t>ATLANTIC</w:t>
      </w:r>
      <w:r w:rsidRPr="00390A31">
        <w:rPr>
          <w:spacing w:val="-4"/>
          <w:lang w:val="en-US" w:eastAsia="en-US"/>
        </w:rPr>
        <w:t xml:space="preserve"> </w:t>
      </w:r>
      <w:r w:rsidRPr="00390A31">
        <w:rPr>
          <w:lang w:val="en-US" w:eastAsia="en-US"/>
        </w:rPr>
        <w:t>TUNAS</w:t>
      </w:r>
      <w:r w:rsidRPr="00390A31">
        <w:rPr>
          <w:spacing w:val="-5"/>
          <w:lang w:val="en-US" w:eastAsia="en-US"/>
        </w:rPr>
        <w:t xml:space="preserve"> </w:t>
      </w:r>
      <w:r w:rsidRPr="00390A31">
        <w:rPr>
          <w:lang w:val="en-US" w:eastAsia="en-US"/>
        </w:rPr>
        <w:t>(ICCAT)</w:t>
      </w:r>
      <w:r w:rsidRPr="00390A31">
        <w:rPr>
          <w:spacing w:val="-6"/>
          <w:lang w:val="en-US" w:eastAsia="en-US"/>
        </w:rPr>
        <w:t xml:space="preserve"> </w:t>
      </w:r>
      <w:r w:rsidRPr="00390A31">
        <w:rPr>
          <w:lang w:val="en-US" w:eastAsia="en-US"/>
        </w:rPr>
        <w:t>RECOMMENDS</w:t>
      </w:r>
      <w:r w:rsidRPr="00390A31">
        <w:rPr>
          <w:spacing w:val="-9"/>
          <w:lang w:val="en-US" w:eastAsia="en-US"/>
        </w:rPr>
        <w:t xml:space="preserve"> </w:t>
      </w:r>
      <w:r w:rsidRPr="00390A31">
        <w:rPr>
          <w:lang w:val="en-US" w:eastAsia="en-US"/>
        </w:rPr>
        <w:t>THAT:</w:t>
      </w:r>
    </w:p>
    <w:p w14:paraId="6A106201" w14:textId="77777777" w:rsidR="003F1060" w:rsidRPr="00390A31" w:rsidRDefault="003F1060" w:rsidP="003F1060">
      <w:pPr>
        <w:jc w:val="both"/>
        <w:rPr>
          <w:rFonts w:eastAsia="Times New Roman" w:cs="Times New Roman"/>
          <w:lang w:val="en-US" w:eastAsia="en-US"/>
        </w:rPr>
      </w:pPr>
    </w:p>
    <w:p w14:paraId="118CBB06" w14:textId="77777777" w:rsidR="003F1060" w:rsidRPr="00390A31" w:rsidRDefault="003F1060" w:rsidP="003F1060">
      <w:pPr>
        <w:numPr>
          <w:ilvl w:val="0"/>
          <w:numId w:val="13"/>
        </w:numPr>
        <w:tabs>
          <w:tab w:val="left" w:pos="426"/>
        </w:tabs>
        <w:spacing w:after="160" w:line="278" w:lineRule="auto"/>
        <w:ind w:hanging="720"/>
        <w:contextualSpacing/>
        <w:jc w:val="both"/>
        <w:rPr>
          <w:rFonts w:eastAsia="Times New Roman" w:cs="Times New Roman"/>
          <w:b/>
          <w:bCs/>
          <w:lang w:val="en-US" w:eastAsia="en-US"/>
        </w:rPr>
      </w:pPr>
      <w:r w:rsidRPr="00390A31">
        <w:rPr>
          <w:rFonts w:eastAsia="Times New Roman" w:cs="Times New Roman"/>
          <w:b/>
          <w:bCs/>
          <w:lang w:val="en-US" w:eastAsia="en-US"/>
        </w:rPr>
        <w:t>Excess harvest considerations</w:t>
      </w:r>
    </w:p>
    <w:p w14:paraId="5EEF95EB" w14:textId="77777777" w:rsidR="003F1060" w:rsidRPr="00390A31" w:rsidRDefault="003F1060" w:rsidP="003F1060">
      <w:pPr>
        <w:jc w:val="both"/>
        <w:rPr>
          <w:rFonts w:eastAsia="Times New Roman" w:cs="Times New Roman"/>
          <w:lang w:val="en-US" w:eastAsia="en-US"/>
        </w:rPr>
      </w:pPr>
    </w:p>
    <w:p w14:paraId="28572FD0" w14:textId="77777777" w:rsidR="003F1060" w:rsidRPr="00390A31" w:rsidRDefault="003F1060" w:rsidP="003F1060">
      <w:pPr>
        <w:jc w:val="both"/>
        <w:rPr>
          <w:rFonts w:eastAsia="Times New Roman" w:cs="Times New Roman"/>
          <w:lang w:val="en-US" w:eastAsia="en-US"/>
        </w:rPr>
      </w:pPr>
      <w:r w:rsidRPr="00390A31">
        <w:rPr>
          <w:rFonts w:eastAsia="Times New Roman" w:cs="Times New Roman"/>
          <w:lang w:val="en-US" w:eastAsia="en-US"/>
        </w:rPr>
        <w:t>The Commission shall review the accumulated excess harvest attributed to Grenada, considering its artisanal fleet structure, historical circumstances, and capacity constraints, with a view to ensuring proportionality.</w:t>
      </w:r>
    </w:p>
    <w:p w14:paraId="33D2176E" w14:textId="77777777" w:rsidR="003F1060" w:rsidRPr="00390A31" w:rsidRDefault="003F1060" w:rsidP="003F1060">
      <w:pPr>
        <w:jc w:val="both"/>
        <w:rPr>
          <w:rFonts w:eastAsia="Times New Roman" w:cs="Times New Roman"/>
          <w:b/>
          <w:bCs/>
          <w:lang w:val="en-US" w:eastAsia="en-US"/>
        </w:rPr>
      </w:pPr>
    </w:p>
    <w:p w14:paraId="1DD99AC6" w14:textId="77777777" w:rsidR="003F1060" w:rsidRPr="00390A31" w:rsidRDefault="003F1060" w:rsidP="003F1060">
      <w:pPr>
        <w:numPr>
          <w:ilvl w:val="0"/>
          <w:numId w:val="13"/>
        </w:numPr>
        <w:tabs>
          <w:tab w:val="left" w:pos="426"/>
        </w:tabs>
        <w:spacing w:after="160" w:line="278" w:lineRule="auto"/>
        <w:ind w:hanging="720"/>
        <w:contextualSpacing/>
        <w:jc w:val="both"/>
        <w:rPr>
          <w:rFonts w:eastAsia="Times New Roman" w:cs="Times New Roman"/>
          <w:b/>
          <w:bCs/>
          <w:lang w:val="en-US" w:eastAsia="en-US"/>
        </w:rPr>
      </w:pPr>
      <w:r w:rsidRPr="00390A31">
        <w:rPr>
          <w:rFonts w:eastAsia="Times New Roman" w:cs="Times New Roman"/>
          <w:b/>
          <w:bCs/>
          <w:lang w:val="en-US" w:eastAsia="en-US"/>
        </w:rPr>
        <w:t>Application of the 125% penalty</w:t>
      </w:r>
    </w:p>
    <w:p w14:paraId="4013602B" w14:textId="77777777" w:rsidR="003F1060" w:rsidRPr="00390A31" w:rsidRDefault="003F1060" w:rsidP="003F1060">
      <w:pPr>
        <w:jc w:val="both"/>
        <w:rPr>
          <w:rFonts w:eastAsia="Times New Roman" w:cs="Times New Roman"/>
          <w:lang w:val="en-US" w:eastAsia="en-US"/>
        </w:rPr>
      </w:pPr>
    </w:p>
    <w:p w14:paraId="425D1AFA" w14:textId="77777777" w:rsidR="003F1060" w:rsidRPr="00390A31" w:rsidRDefault="003F1060" w:rsidP="003F1060">
      <w:pPr>
        <w:jc w:val="both"/>
        <w:rPr>
          <w:rFonts w:eastAsia="Times New Roman" w:cs="Times New Roman"/>
          <w:lang w:val="en-US" w:eastAsia="en-US"/>
        </w:rPr>
      </w:pPr>
      <w:r w:rsidRPr="00390A31">
        <w:rPr>
          <w:rFonts w:eastAsia="Times New Roman" w:cs="Times New Roman"/>
          <w:lang w:val="en-US" w:eastAsia="en-US"/>
        </w:rPr>
        <w:t>The application of the 125% penalty shall be suspended, adjusted, or otherwise modified for developing coastal CPCs, including Grenada, in order to avoid disproportionate burdens.</w:t>
      </w:r>
    </w:p>
    <w:p w14:paraId="08E0BBFF" w14:textId="77777777" w:rsidR="003F1060" w:rsidRPr="00390A31" w:rsidRDefault="003F1060" w:rsidP="003F1060">
      <w:pPr>
        <w:jc w:val="both"/>
        <w:rPr>
          <w:rFonts w:eastAsia="Times New Roman" w:cs="Times New Roman"/>
          <w:lang w:val="en-US" w:eastAsia="en-US"/>
        </w:rPr>
      </w:pPr>
    </w:p>
    <w:p w14:paraId="3098CA94" w14:textId="77777777" w:rsidR="003F1060" w:rsidRPr="00390A31" w:rsidRDefault="003F1060" w:rsidP="003F1060">
      <w:pPr>
        <w:numPr>
          <w:ilvl w:val="0"/>
          <w:numId w:val="13"/>
        </w:numPr>
        <w:tabs>
          <w:tab w:val="left" w:pos="426"/>
        </w:tabs>
        <w:spacing w:after="160" w:line="278" w:lineRule="auto"/>
        <w:ind w:hanging="720"/>
        <w:contextualSpacing/>
        <w:jc w:val="both"/>
        <w:rPr>
          <w:rFonts w:eastAsia="Times New Roman" w:cs="Times New Roman"/>
          <w:b/>
          <w:bCs/>
          <w:lang w:val="en-US" w:eastAsia="en-US"/>
        </w:rPr>
      </w:pPr>
      <w:r w:rsidRPr="00390A31">
        <w:rPr>
          <w:rFonts w:eastAsia="Times New Roman" w:cs="Times New Roman"/>
          <w:b/>
          <w:bCs/>
          <w:lang w:val="en-US" w:eastAsia="en-US"/>
        </w:rPr>
        <w:t>Review of catch limits</w:t>
      </w:r>
    </w:p>
    <w:p w14:paraId="70A0584B" w14:textId="77777777" w:rsidR="003F1060" w:rsidRPr="00390A31" w:rsidRDefault="003F1060" w:rsidP="003F1060">
      <w:pPr>
        <w:jc w:val="both"/>
        <w:rPr>
          <w:rFonts w:eastAsia="Times New Roman" w:cs="Times New Roman"/>
          <w:lang w:val="en-US" w:eastAsia="en-US"/>
        </w:rPr>
      </w:pPr>
    </w:p>
    <w:p w14:paraId="52682EDB" w14:textId="77777777" w:rsidR="003F1060" w:rsidRPr="00390A31" w:rsidRDefault="003F1060" w:rsidP="003F1060">
      <w:pPr>
        <w:jc w:val="both"/>
        <w:rPr>
          <w:rFonts w:eastAsia="Times New Roman" w:cs="Times New Roman"/>
          <w:lang w:val="en-US" w:eastAsia="en-US"/>
        </w:rPr>
      </w:pPr>
      <w:r w:rsidRPr="00390A31">
        <w:rPr>
          <w:rFonts w:eastAsia="Times New Roman" w:cs="Times New Roman"/>
          <w:lang w:val="en-US" w:eastAsia="en-US"/>
        </w:rPr>
        <w:t>The Commission shall review the adequacy of the current provisional 20 t combined catch limit, taking into consideration:</w:t>
      </w:r>
    </w:p>
    <w:p w14:paraId="01DA59E9" w14:textId="77777777" w:rsidR="003F1060" w:rsidRPr="00390A31" w:rsidRDefault="003F1060" w:rsidP="003F1060">
      <w:pPr>
        <w:jc w:val="both"/>
        <w:rPr>
          <w:rFonts w:eastAsia="Times New Roman" w:cs="Times New Roman"/>
          <w:lang w:val="en-US" w:eastAsia="en-US"/>
        </w:rPr>
      </w:pPr>
    </w:p>
    <w:p w14:paraId="30B7E4A9" w14:textId="77777777" w:rsidR="003F1060" w:rsidRPr="00390A31" w:rsidRDefault="003F1060" w:rsidP="003F1060">
      <w:pPr>
        <w:tabs>
          <w:tab w:val="left" w:pos="851"/>
        </w:tabs>
        <w:ind w:firstLine="426"/>
        <w:jc w:val="both"/>
        <w:rPr>
          <w:rFonts w:eastAsia="Times New Roman" w:cs="Times New Roman"/>
          <w:lang w:val="en-US" w:eastAsia="en-US"/>
        </w:rPr>
      </w:pPr>
      <w:r w:rsidRPr="00390A31">
        <w:rPr>
          <w:rFonts w:eastAsia="Times New Roman" w:cs="Times New Roman"/>
          <w:lang w:val="en-US" w:eastAsia="en-US"/>
        </w:rPr>
        <w:t>-</w:t>
      </w:r>
      <w:r w:rsidRPr="00390A31">
        <w:rPr>
          <w:rFonts w:eastAsia="Times New Roman" w:cs="Times New Roman"/>
          <w:lang w:val="en-US" w:eastAsia="en-US"/>
        </w:rPr>
        <w:tab/>
        <w:t>historical catch patterns;</w:t>
      </w:r>
    </w:p>
    <w:p w14:paraId="19CBF6E6" w14:textId="77777777" w:rsidR="003F1060" w:rsidRPr="00390A31" w:rsidRDefault="003F1060" w:rsidP="003F1060">
      <w:pPr>
        <w:tabs>
          <w:tab w:val="left" w:pos="851"/>
        </w:tabs>
        <w:ind w:firstLine="426"/>
        <w:jc w:val="both"/>
        <w:rPr>
          <w:rFonts w:eastAsia="Times New Roman" w:cs="Times New Roman"/>
          <w:lang w:val="en-US" w:eastAsia="en-US"/>
        </w:rPr>
      </w:pPr>
      <w:r w:rsidRPr="00390A31">
        <w:rPr>
          <w:rFonts w:eastAsia="Times New Roman" w:cs="Times New Roman"/>
          <w:lang w:val="en-US" w:eastAsia="en-US"/>
        </w:rPr>
        <w:t>-</w:t>
      </w:r>
      <w:r w:rsidRPr="00390A31">
        <w:rPr>
          <w:rFonts w:eastAsia="Times New Roman" w:cs="Times New Roman"/>
          <w:lang w:val="en-US" w:eastAsia="en-US"/>
        </w:rPr>
        <w:tab/>
        <w:t>the multi-species nature of artisanal fisheries;</w:t>
      </w:r>
    </w:p>
    <w:p w14:paraId="40CB9552" w14:textId="77777777" w:rsidR="003F1060" w:rsidRPr="00390A31" w:rsidRDefault="003F1060" w:rsidP="003F1060">
      <w:pPr>
        <w:tabs>
          <w:tab w:val="left" w:pos="851"/>
        </w:tabs>
        <w:ind w:firstLine="426"/>
        <w:jc w:val="both"/>
        <w:rPr>
          <w:rFonts w:eastAsia="Times New Roman" w:cs="Times New Roman"/>
          <w:lang w:val="en-US" w:eastAsia="en-US"/>
        </w:rPr>
      </w:pPr>
      <w:r w:rsidRPr="00390A31">
        <w:rPr>
          <w:rFonts w:eastAsia="Times New Roman" w:cs="Times New Roman"/>
          <w:lang w:val="en-US" w:eastAsia="en-US"/>
        </w:rPr>
        <w:t>-</w:t>
      </w:r>
      <w:r w:rsidRPr="00390A31">
        <w:rPr>
          <w:rFonts w:eastAsia="Times New Roman" w:cs="Times New Roman"/>
          <w:lang w:val="en-US" w:eastAsia="en-US"/>
        </w:rPr>
        <w:tab/>
        <w:t>and socio-economic dependencies.</w:t>
      </w:r>
    </w:p>
    <w:p w14:paraId="5D2C345E" w14:textId="77777777" w:rsidR="003F1060" w:rsidRPr="00390A31" w:rsidRDefault="003F1060" w:rsidP="003F1060">
      <w:pPr>
        <w:jc w:val="both"/>
        <w:rPr>
          <w:rFonts w:eastAsia="Times New Roman" w:cs="Times New Roman"/>
          <w:lang w:val="en-US" w:eastAsia="en-US"/>
        </w:rPr>
      </w:pPr>
    </w:p>
    <w:p w14:paraId="03E1E23A" w14:textId="77777777" w:rsidR="003F1060" w:rsidRPr="00390A31" w:rsidRDefault="003F1060" w:rsidP="003F1060">
      <w:pPr>
        <w:tabs>
          <w:tab w:val="left" w:pos="426"/>
        </w:tabs>
        <w:jc w:val="both"/>
        <w:rPr>
          <w:rFonts w:eastAsia="Times New Roman" w:cs="Times New Roman"/>
          <w:b/>
          <w:bCs/>
          <w:lang w:val="en-US" w:eastAsia="en-US"/>
        </w:rPr>
      </w:pPr>
      <w:r w:rsidRPr="00390A31">
        <w:rPr>
          <w:rFonts w:eastAsia="Times New Roman" w:cs="Times New Roman"/>
          <w:b/>
          <w:bCs/>
          <w:lang w:val="en-US" w:eastAsia="en-US"/>
        </w:rPr>
        <w:t>4.</w:t>
      </w:r>
      <w:r w:rsidRPr="00390A31">
        <w:rPr>
          <w:rFonts w:eastAsia="Times New Roman" w:cs="Times New Roman"/>
          <w:b/>
          <w:bCs/>
          <w:lang w:val="en-US" w:eastAsia="en-US"/>
        </w:rPr>
        <w:tab/>
        <w:t>Consideration of cumulative regulatory impacts</w:t>
      </w:r>
    </w:p>
    <w:p w14:paraId="0BB08A03" w14:textId="77777777" w:rsidR="003F1060" w:rsidRPr="00390A31" w:rsidRDefault="003F1060" w:rsidP="003F1060">
      <w:pPr>
        <w:jc w:val="both"/>
        <w:rPr>
          <w:rFonts w:eastAsia="Times New Roman" w:cs="Times New Roman"/>
          <w:lang w:val="en-US" w:eastAsia="en-US"/>
        </w:rPr>
      </w:pPr>
    </w:p>
    <w:p w14:paraId="0EAB5EBF" w14:textId="77777777" w:rsidR="003F1060" w:rsidRPr="00390A31" w:rsidRDefault="003F1060" w:rsidP="003F1060">
      <w:pPr>
        <w:jc w:val="both"/>
        <w:rPr>
          <w:rFonts w:eastAsia="Times New Roman" w:cs="Times New Roman"/>
          <w:lang w:val="en-US" w:eastAsia="en-US"/>
        </w:rPr>
      </w:pPr>
      <w:r w:rsidRPr="00390A31">
        <w:rPr>
          <w:rFonts w:eastAsia="Times New Roman" w:cs="Times New Roman"/>
          <w:lang w:val="en-US" w:eastAsia="en-US"/>
        </w:rPr>
        <w:t>ICCAT shall consider the cumulative impact of billfish measures and North Atlantic swordfish regulations on small-scale fisheries.</w:t>
      </w:r>
    </w:p>
    <w:p w14:paraId="5F5E8E11" w14:textId="77777777" w:rsidR="003F1060" w:rsidRPr="00390A31" w:rsidRDefault="003F1060" w:rsidP="003F1060">
      <w:pPr>
        <w:jc w:val="both"/>
        <w:rPr>
          <w:rFonts w:eastAsia="Times New Roman" w:cs="Times New Roman"/>
          <w:b/>
          <w:bCs/>
          <w:lang w:val="en-US" w:eastAsia="en-US"/>
        </w:rPr>
      </w:pPr>
    </w:p>
    <w:p w14:paraId="497D035C" w14:textId="77777777" w:rsidR="003F1060" w:rsidRPr="00390A31" w:rsidRDefault="003F1060" w:rsidP="003F1060">
      <w:pPr>
        <w:tabs>
          <w:tab w:val="left" w:pos="426"/>
        </w:tabs>
        <w:jc w:val="both"/>
        <w:rPr>
          <w:rFonts w:eastAsia="Times New Roman" w:cs="Times New Roman"/>
          <w:b/>
          <w:bCs/>
          <w:lang w:val="en-US" w:eastAsia="en-US"/>
        </w:rPr>
      </w:pPr>
      <w:r w:rsidRPr="00390A31">
        <w:rPr>
          <w:rFonts w:eastAsia="Times New Roman" w:cs="Times New Roman"/>
          <w:b/>
          <w:bCs/>
          <w:lang w:val="en-US" w:eastAsia="en-US"/>
        </w:rPr>
        <w:t>5.</w:t>
      </w:r>
      <w:r w:rsidRPr="00390A31">
        <w:rPr>
          <w:rFonts w:eastAsia="Times New Roman" w:cs="Times New Roman"/>
          <w:b/>
          <w:bCs/>
          <w:lang w:val="en-US" w:eastAsia="en-US"/>
        </w:rPr>
        <w:tab/>
        <w:t>Special consideration for SIDS</w:t>
      </w:r>
    </w:p>
    <w:p w14:paraId="5BF6AA73" w14:textId="77777777" w:rsidR="003F1060" w:rsidRPr="00390A31" w:rsidRDefault="003F1060" w:rsidP="003F1060">
      <w:pPr>
        <w:tabs>
          <w:tab w:val="left" w:pos="426"/>
        </w:tabs>
        <w:jc w:val="both"/>
        <w:rPr>
          <w:rFonts w:eastAsia="Times New Roman" w:cs="Times New Roman"/>
          <w:lang w:val="en-US" w:eastAsia="en-US"/>
        </w:rPr>
      </w:pPr>
    </w:p>
    <w:p w14:paraId="20F5E94D" w14:textId="77777777" w:rsidR="003F1060" w:rsidRPr="00390A31" w:rsidRDefault="003F1060" w:rsidP="003F1060">
      <w:pPr>
        <w:jc w:val="both"/>
        <w:rPr>
          <w:rFonts w:eastAsia="Times New Roman" w:cs="Times New Roman"/>
          <w:lang w:val="en-US" w:eastAsia="en-US"/>
        </w:rPr>
      </w:pPr>
      <w:r w:rsidRPr="00390A31">
        <w:rPr>
          <w:rFonts w:eastAsia="Times New Roman" w:cs="Times New Roman"/>
          <w:lang w:val="en-US" w:eastAsia="en-US"/>
        </w:rPr>
        <w:t>The Commission shall ensure that the specific needs and constraints of SIDS, including Grenada, are duly recognized.</w:t>
      </w:r>
    </w:p>
    <w:p w14:paraId="21D073C6" w14:textId="77777777" w:rsidR="003F1060" w:rsidRPr="00390A31" w:rsidRDefault="003F1060" w:rsidP="003F1060">
      <w:pPr>
        <w:jc w:val="both"/>
        <w:rPr>
          <w:rFonts w:eastAsia="Times New Roman" w:cs="Times New Roman"/>
          <w:lang w:val="en-US" w:eastAsia="en-US"/>
        </w:rPr>
      </w:pPr>
    </w:p>
    <w:p w14:paraId="54F64832" w14:textId="77777777" w:rsidR="003F1060" w:rsidRPr="00390A31" w:rsidRDefault="003F1060" w:rsidP="003F1060">
      <w:pPr>
        <w:tabs>
          <w:tab w:val="left" w:pos="426"/>
        </w:tabs>
        <w:jc w:val="both"/>
        <w:rPr>
          <w:rFonts w:eastAsia="Times New Roman" w:cs="Times New Roman"/>
          <w:b/>
          <w:bCs/>
          <w:lang w:val="en-US" w:eastAsia="en-US"/>
        </w:rPr>
      </w:pPr>
      <w:r w:rsidRPr="00390A31">
        <w:rPr>
          <w:rFonts w:eastAsia="Times New Roman" w:cs="Times New Roman"/>
          <w:b/>
          <w:bCs/>
          <w:lang w:val="en-US" w:eastAsia="en-US"/>
        </w:rPr>
        <w:t>6.</w:t>
      </w:r>
      <w:r w:rsidRPr="00390A31">
        <w:rPr>
          <w:rFonts w:eastAsia="Times New Roman" w:cs="Times New Roman"/>
          <w:b/>
          <w:bCs/>
          <w:lang w:val="en-US" w:eastAsia="en-US"/>
        </w:rPr>
        <w:tab/>
        <w:t>Support for capacity development</w:t>
      </w:r>
    </w:p>
    <w:p w14:paraId="073C9B22" w14:textId="77777777" w:rsidR="003F1060" w:rsidRPr="00390A31" w:rsidRDefault="003F1060" w:rsidP="003F1060">
      <w:pPr>
        <w:tabs>
          <w:tab w:val="left" w:pos="426"/>
        </w:tabs>
        <w:jc w:val="both"/>
        <w:rPr>
          <w:rFonts w:eastAsia="Times New Roman" w:cs="Times New Roman"/>
          <w:lang w:val="en-US" w:eastAsia="en-US"/>
        </w:rPr>
      </w:pPr>
    </w:p>
    <w:p w14:paraId="3B180938" w14:textId="77777777" w:rsidR="003F1060" w:rsidRPr="00390A31" w:rsidRDefault="003F1060" w:rsidP="003F1060">
      <w:pPr>
        <w:jc w:val="both"/>
        <w:rPr>
          <w:rFonts w:eastAsia="Times New Roman" w:cs="Times New Roman"/>
          <w:lang w:val="en-US" w:eastAsia="en-US"/>
        </w:rPr>
      </w:pPr>
      <w:r w:rsidRPr="00390A31">
        <w:rPr>
          <w:rFonts w:eastAsia="Times New Roman" w:cs="Times New Roman"/>
          <w:lang w:val="en-US" w:eastAsia="en-US"/>
        </w:rPr>
        <w:t>ICCAT shall continue to support Grenada’s efforts to strengthen:</w:t>
      </w:r>
    </w:p>
    <w:p w14:paraId="2A33F097" w14:textId="77777777" w:rsidR="004A795D" w:rsidRPr="00390A31" w:rsidRDefault="004A795D" w:rsidP="003F1060">
      <w:pPr>
        <w:jc w:val="both"/>
        <w:rPr>
          <w:rFonts w:eastAsia="Times New Roman" w:cs="Times New Roman"/>
          <w:lang w:val="en-US" w:eastAsia="en-US"/>
        </w:rPr>
      </w:pPr>
    </w:p>
    <w:p w14:paraId="24268715" w14:textId="77777777" w:rsidR="003F1060" w:rsidRPr="00390A31" w:rsidRDefault="003F1060" w:rsidP="003F1060">
      <w:pPr>
        <w:tabs>
          <w:tab w:val="left" w:pos="851"/>
        </w:tabs>
        <w:ind w:firstLine="426"/>
        <w:jc w:val="both"/>
        <w:rPr>
          <w:rFonts w:eastAsia="Times New Roman" w:cs="Times New Roman"/>
          <w:lang w:val="en-US" w:eastAsia="en-US"/>
        </w:rPr>
      </w:pPr>
      <w:r w:rsidRPr="00390A31">
        <w:rPr>
          <w:rFonts w:eastAsia="Times New Roman" w:cs="Times New Roman"/>
          <w:lang w:val="en-US" w:eastAsia="en-US"/>
        </w:rPr>
        <w:lastRenderedPageBreak/>
        <w:t>-</w:t>
      </w:r>
      <w:r w:rsidRPr="00390A31">
        <w:rPr>
          <w:rFonts w:eastAsia="Times New Roman" w:cs="Times New Roman"/>
          <w:lang w:val="en-US" w:eastAsia="en-US"/>
        </w:rPr>
        <w:tab/>
        <w:t>VMS implementation;</w:t>
      </w:r>
    </w:p>
    <w:p w14:paraId="7518ED05" w14:textId="77777777" w:rsidR="003F1060" w:rsidRPr="00390A31" w:rsidRDefault="003F1060" w:rsidP="003F1060">
      <w:pPr>
        <w:tabs>
          <w:tab w:val="left" w:pos="851"/>
        </w:tabs>
        <w:ind w:firstLine="426"/>
        <w:jc w:val="both"/>
        <w:rPr>
          <w:rFonts w:eastAsia="Times New Roman" w:cs="Times New Roman"/>
          <w:lang w:val="en-US" w:eastAsia="en-US"/>
        </w:rPr>
      </w:pPr>
      <w:r w:rsidRPr="00390A31">
        <w:rPr>
          <w:rFonts w:eastAsia="Times New Roman" w:cs="Times New Roman"/>
          <w:lang w:val="en-US" w:eastAsia="en-US"/>
        </w:rPr>
        <w:t>-</w:t>
      </w:r>
      <w:r w:rsidRPr="00390A31">
        <w:rPr>
          <w:rFonts w:eastAsia="Times New Roman" w:cs="Times New Roman"/>
          <w:lang w:val="en-US" w:eastAsia="en-US"/>
        </w:rPr>
        <w:tab/>
        <w:t>Calipseo data systems;</w:t>
      </w:r>
    </w:p>
    <w:p w14:paraId="5849C217" w14:textId="77777777" w:rsidR="003F1060" w:rsidRPr="00390A31" w:rsidRDefault="003F1060" w:rsidP="003F1060">
      <w:pPr>
        <w:tabs>
          <w:tab w:val="left" w:pos="851"/>
        </w:tabs>
        <w:ind w:firstLine="426"/>
        <w:jc w:val="both"/>
        <w:rPr>
          <w:rFonts w:eastAsia="Times New Roman" w:cs="Times New Roman"/>
          <w:lang w:val="en-US" w:eastAsia="en-US"/>
        </w:rPr>
      </w:pPr>
      <w:r w:rsidRPr="00390A31">
        <w:rPr>
          <w:rFonts w:eastAsia="Times New Roman" w:cs="Times New Roman"/>
          <w:lang w:val="en-US" w:eastAsia="en-US"/>
        </w:rPr>
        <w:t>-</w:t>
      </w:r>
      <w:r w:rsidRPr="00390A31">
        <w:rPr>
          <w:rFonts w:eastAsia="Times New Roman" w:cs="Times New Roman"/>
          <w:lang w:val="en-US" w:eastAsia="en-US"/>
        </w:rPr>
        <w:tab/>
        <w:t>and IOMS training and reporting capacity.</w:t>
      </w:r>
    </w:p>
    <w:p w14:paraId="20A7CE24" w14:textId="77777777" w:rsidR="003F1060" w:rsidRPr="00390A31" w:rsidRDefault="003F1060" w:rsidP="003F1060">
      <w:pPr>
        <w:jc w:val="both"/>
        <w:rPr>
          <w:rFonts w:eastAsia="Times New Roman" w:cs="Times New Roman"/>
          <w:b/>
          <w:bCs/>
          <w:lang w:val="en-US" w:eastAsia="en-US"/>
        </w:rPr>
      </w:pPr>
    </w:p>
    <w:p w14:paraId="609BF020" w14:textId="77777777" w:rsidR="003F1060" w:rsidRPr="00390A31" w:rsidRDefault="003F1060" w:rsidP="003F1060">
      <w:pPr>
        <w:tabs>
          <w:tab w:val="left" w:pos="426"/>
        </w:tabs>
        <w:jc w:val="both"/>
        <w:rPr>
          <w:rFonts w:eastAsia="Times New Roman" w:cs="Times New Roman"/>
          <w:b/>
          <w:bCs/>
          <w:lang w:val="en-US" w:eastAsia="en-US"/>
        </w:rPr>
      </w:pPr>
      <w:r w:rsidRPr="00390A31">
        <w:rPr>
          <w:rFonts w:eastAsia="Times New Roman" w:cs="Times New Roman"/>
          <w:b/>
          <w:bCs/>
          <w:lang w:val="en-US" w:eastAsia="en-US"/>
        </w:rPr>
        <w:t>7.</w:t>
      </w:r>
      <w:r w:rsidRPr="00390A31">
        <w:rPr>
          <w:rFonts w:eastAsia="Times New Roman" w:cs="Times New Roman"/>
          <w:b/>
          <w:bCs/>
          <w:lang w:val="en-US" w:eastAsia="en-US"/>
        </w:rPr>
        <w:tab/>
        <w:t>Avoidance of unnecessary discards</w:t>
      </w:r>
    </w:p>
    <w:p w14:paraId="5957EC8A" w14:textId="77777777" w:rsidR="003F1060" w:rsidRPr="00390A31" w:rsidRDefault="003F1060" w:rsidP="003F1060">
      <w:pPr>
        <w:tabs>
          <w:tab w:val="left" w:pos="426"/>
        </w:tabs>
        <w:jc w:val="both"/>
        <w:rPr>
          <w:rFonts w:eastAsia="Times New Roman" w:cs="Times New Roman"/>
          <w:lang w:val="en-US" w:eastAsia="en-US"/>
        </w:rPr>
      </w:pPr>
    </w:p>
    <w:p w14:paraId="1D1A6013" w14:textId="77777777" w:rsidR="003F1060" w:rsidRPr="00390A31" w:rsidRDefault="003F1060" w:rsidP="003F1060">
      <w:pPr>
        <w:jc w:val="both"/>
        <w:rPr>
          <w:rFonts w:eastAsia="Times New Roman" w:cs="Times New Roman"/>
          <w:lang w:val="en-US" w:eastAsia="en-US"/>
        </w:rPr>
      </w:pPr>
      <w:r w:rsidRPr="00390A31">
        <w:rPr>
          <w:rFonts w:eastAsia="Times New Roman" w:cs="Times New Roman"/>
          <w:lang w:val="en-US" w:eastAsia="en-US"/>
        </w:rPr>
        <w:t>Conservation measures shall be applied in a manner that minimizes unnecessary discards of billfish species, consistent with responsible fisheries practices.</w:t>
      </w:r>
    </w:p>
    <w:p w14:paraId="17E468A2" w14:textId="77777777" w:rsidR="003F1060" w:rsidRPr="00390A31" w:rsidRDefault="003F1060" w:rsidP="003F1060">
      <w:pPr>
        <w:jc w:val="both"/>
        <w:rPr>
          <w:rFonts w:eastAsia="Times New Roman" w:cs="Times New Roman"/>
          <w:lang w:val="en-US" w:eastAsia="en-US"/>
        </w:rPr>
      </w:pPr>
    </w:p>
    <w:p w14:paraId="308EDD61" w14:textId="77777777" w:rsidR="003F1060" w:rsidRPr="00390A31" w:rsidRDefault="003F1060" w:rsidP="003F1060">
      <w:pPr>
        <w:jc w:val="both"/>
        <w:rPr>
          <w:rFonts w:eastAsia="Times New Roman" w:cs="Times New Roman"/>
          <w:lang w:val="en-US" w:eastAsia="en-US"/>
        </w:rPr>
      </w:pPr>
    </w:p>
    <w:p w14:paraId="73CF937F" w14:textId="77777777" w:rsidR="003F1060" w:rsidRPr="00390A31" w:rsidRDefault="003F1060" w:rsidP="003F1060">
      <w:pPr>
        <w:jc w:val="both"/>
        <w:rPr>
          <w:rFonts w:eastAsia="Times New Roman" w:cs="Times New Roman"/>
          <w:b/>
          <w:bCs/>
          <w:lang w:val="en-US" w:eastAsia="en-US"/>
        </w:rPr>
      </w:pPr>
      <w:r w:rsidRPr="00390A31">
        <w:rPr>
          <w:rFonts w:eastAsia="Times New Roman" w:cs="Times New Roman"/>
          <w:b/>
          <w:bCs/>
          <w:lang w:val="en-US" w:eastAsia="en-US"/>
        </w:rPr>
        <w:t>Final provisions</w:t>
      </w:r>
    </w:p>
    <w:p w14:paraId="7D5A775A" w14:textId="77777777" w:rsidR="003F1060" w:rsidRPr="00390A31" w:rsidRDefault="003F1060" w:rsidP="003F1060">
      <w:pPr>
        <w:jc w:val="both"/>
        <w:rPr>
          <w:rFonts w:eastAsia="Times New Roman" w:cs="Times New Roman"/>
          <w:lang w:val="en-US" w:eastAsia="en-US"/>
        </w:rPr>
      </w:pPr>
    </w:p>
    <w:p w14:paraId="12A1C098" w14:textId="77777777" w:rsidR="003F1060" w:rsidRPr="00390A31" w:rsidRDefault="003F1060" w:rsidP="003F1060">
      <w:pPr>
        <w:jc w:val="both"/>
        <w:rPr>
          <w:rFonts w:eastAsia="Times New Roman" w:cs="Times New Roman"/>
          <w:lang w:val="en-US" w:eastAsia="en-US"/>
        </w:rPr>
      </w:pPr>
      <w:r w:rsidRPr="00390A31">
        <w:rPr>
          <w:rFonts w:eastAsia="Times New Roman" w:cs="Times New Roman"/>
          <w:lang w:val="en-US" w:eastAsia="en-US"/>
        </w:rPr>
        <w:t>Grenada reiterates its commitment to the sustainable management of highly migratory species and to continued constructive engagement within ICCAT.</w:t>
      </w:r>
    </w:p>
    <w:p w14:paraId="6266354C" w14:textId="77777777" w:rsidR="003F1060" w:rsidRPr="00390A31" w:rsidRDefault="003F1060" w:rsidP="003F1060">
      <w:pPr>
        <w:jc w:val="both"/>
        <w:rPr>
          <w:rFonts w:eastAsia="Times New Roman" w:cs="Times New Roman"/>
          <w:lang w:val="en-US" w:eastAsia="en-US"/>
        </w:rPr>
      </w:pPr>
    </w:p>
    <w:p w14:paraId="061799A7" w14:textId="77777777" w:rsidR="003F1060" w:rsidRPr="00390A31" w:rsidRDefault="003F1060" w:rsidP="003F1060">
      <w:pPr>
        <w:jc w:val="both"/>
        <w:rPr>
          <w:rFonts w:eastAsia="Times New Roman" w:cs="Times New Roman"/>
          <w:lang w:val="en-US" w:eastAsia="en-US"/>
        </w:rPr>
      </w:pPr>
      <w:r w:rsidRPr="00390A31">
        <w:rPr>
          <w:rFonts w:eastAsia="Times New Roman" w:cs="Times New Roman"/>
          <w:lang w:val="en-US" w:eastAsia="en-US"/>
        </w:rPr>
        <w:t>The Commission is invited to adopt measures ensuring equitable, and practical implementation of conservation requirements.</w:t>
      </w:r>
    </w:p>
    <w:p w14:paraId="526E4481" w14:textId="77777777" w:rsidR="003F1060" w:rsidRPr="00390A31" w:rsidRDefault="003F1060" w:rsidP="003F1060">
      <w:pPr>
        <w:jc w:val="both"/>
        <w:rPr>
          <w:rFonts w:eastAsia="Times New Roman" w:cs="Times New Roman"/>
          <w:lang w:val="en-US" w:eastAsia="en-US"/>
        </w:rPr>
      </w:pPr>
    </w:p>
    <w:p w14:paraId="6B46E27A" w14:textId="77777777" w:rsidR="003F1060" w:rsidRPr="00390A31" w:rsidRDefault="003F1060" w:rsidP="003F1060">
      <w:pPr>
        <w:jc w:val="both"/>
        <w:rPr>
          <w:rFonts w:eastAsia="Times New Roman" w:cs="Times New Roman"/>
          <w:lang w:val="en-US" w:eastAsia="en-US"/>
        </w:rPr>
      </w:pPr>
      <w:r w:rsidRPr="00390A31">
        <w:rPr>
          <w:rFonts w:eastAsia="Times New Roman" w:cs="Times New Roman"/>
          <w:lang w:val="en-US" w:eastAsia="en-US"/>
        </w:rPr>
        <w:t>The Commission is further invited to assist and guide CPC Grenada in submission of a quota for the sustainable harvesting of North Atlantic swordfish (SWO-N).</w:t>
      </w:r>
    </w:p>
    <w:p w14:paraId="196B4574" w14:textId="77777777" w:rsidR="003F1060" w:rsidRPr="00390A31" w:rsidRDefault="003F1060" w:rsidP="003F1060">
      <w:pPr>
        <w:jc w:val="both"/>
        <w:rPr>
          <w:rFonts w:eastAsia="Times New Roman" w:cs="Times New Roman"/>
          <w:lang w:val="en-US" w:eastAsia="en-US"/>
        </w:rPr>
      </w:pPr>
    </w:p>
    <w:p w14:paraId="4354329B" w14:textId="77777777" w:rsidR="003F1060" w:rsidRPr="00390A31" w:rsidRDefault="003F1060" w:rsidP="003F1060">
      <w:pPr>
        <w:jc w:val="both"/>
        <w:rPr>
          <w:rFonts w:eastAsia="Times New Roman" w:cs="Times New Roman"/>
          <w:lang w:val="en-US" w:eastAsia="en-US"/>
        </w:rPr>
      </w:pPr>
    </w:p>
    <w:p w14:paraId="10263862" w14:textId="77777777" w:rsidR="003F1060" w:rsidRPr="00390A31" w:rsidRDefault="003F1060" w:rsidP="003F1060">
      <w:pPr>
        <w:jc w:val="both"/>
        <w:rPr>
          <w:rFonts w:eastAsia="Times New Roman" w:cs="Times New Roman"/>
          <w:lang w:val="en-US" w:eastAsia="en-US"/>
        </w:rPr>
      </w:pPr>
    </w:p>
    <w:p w14:paraId="254DB370" w14:textId="77777777" w:rsidR="003F1060" w:rsidRPr="00390A31" w:rsidRDefault="003F1060" w:rsidP="003F1060">
      <w:pPr>
        <w:jc w:val="both"/>
        <w:rPr>
          <w:rFonts w:eastAsia="Times New Roman" w:cs="Times New Roman"/>
          <w:b/>
          <w:bCs/>
          <w:lang w:val="en-US" w:eastAsia="en-US"/>
        </w:rPr>
      </w:pPr>
    </w:p>
    <w:p w14:paraId="30E98D21" w14:textId="77777777" w:rsidR="003F1060" w:rsidRPr="00390A31" w:rsidRDefault="003F1060" w:rsidP="003F1060">
      <w:pPr>
        <w:jc w:val="both"/>
        <w:rPr>
          <w:rFonts w:eastAsia="Times New Roman" w:cs="Times New Roman"/>
          <w:b/>
          <w:bCs/>
          <w:lang w:val="en-US" w:eastAsia="en-US"/>
        </w:rPr>
      </w:pPr>
    </w:p>
    <w:p w14:paraId="0AD802BC" w14:textId="77777777" w:rsidR="003F1060" w:rsidRPr="00390A31" w:rsidRDefault="003F1060" w:rsidP="003F1060">
      <w:pPr>
        <w:ind w:firstLine="425"/>
        <w:jc w:val="both"/>
        <w:rPr>
          <w:rFonts w:eastAsia="Times New Roman" w:cs="Times New Roman"/>
          <w:lang w:val="en-US" w:eastAsia="en-US"/>
        </w:rPr>
      </w:pPr>
    </w:p>
    <w:p w14:paraId="1BED8E50" w14:textId="77777777" w:rsidR="003F1060" w:rsidRPr="00390A31" w:rsidRDefault="003F1060" w:rsidP="003F1060">
      <w:pPr>
        <w:ind w:firstLine="425"/>
        <w:jc w:val="both"/>
        <w:rPr>
          <w:rFonts w:eastAsia="Calibri" w:cs="Times New Roman"/>
          <w:kern w:val="2"/>
          <w:lang w:val="en-US" w:eastAsia="en-US"/>
          <w14:ligatures w14:val="standardContextual"/>
        </w:rPr>
      </w:pPr>
    </w:p>
    <w:p w14:paraId="03794664" w14:textId="77777777" w:rsidR="003F1060" w:rsidRPr="00390A31" w:rsidRDefault="003F1060" w:rsidP="003F1060">
      <w:pPr>
        <w:spacing w:after="160" w:line="278" w:lineRule="auto"/>
        <w:contextualSpacing/>
        <w:jc w:val="center"/>
        <w:rPr>
          <w:rFonts w:ascii="Aptos" w:eastAsia="Times New Roman" w:hAnsi="Aptos" w:cs="Times New Roman"/>
          <w:kern w:val="2"/>
          <w:sz w:val="24"/>
          <w:szCs w:val="24"/>
          <w:lang w:val="en-US" w:eastAsia="en-US"/>
          <w14:ligatures w14:val="standardContextual"/>
        </w:rPr>
      </w:pPr>
    </w:p>
    <w:p w14:paraId="5E8E2E10" w14:textId="77777777" w:rsidR="003F1060" w:rsidRPr="00390A31" w:rsidRDefault="003F1060" w:rsidP="003F1060">
      <w:pPr>
        <w:spacing w:after="160" w:line="278" w:lineRule="auto"/>
        <w:rPr>
          <w:rFonts w:eastAsia="Aptos" w:cs="Times New Roman"/>
          <w:b/>
          <w:bCs/>
          <w:kern w:val="2"/>
          <w:lang w:val="en-US" w:eastAsia="en-US"/>
          <w14:ligatures w14:val="standardContextual"/>
        </w:rPr>
      </w:pPr>
      <w:r w:rsidRPr="00390A31">
        <w:rPr>
          <w:rFonts w:eastAsia="Aptos" w:cs="Times New Roman"/>
          <w:b/>
          <w:bCs/>
          <w:kern w:val="2"/>
          <w:lang w:val="en-US" w:eastAsia="en-US"/>
          <w14:ligatures w14:val="standardContextual"/>
        </w:rPr>
        <w:br w:type="page"/>
      </w:r>
    </w:p>
    <w:p w14:paraId="0F89FD73" w14:textId="77777777" w:rsidR="003F1060" w:rsidRPr="00390A31" w:rsidRDefault="003F1060" w:rsidP="003F1060">
      <w:pPr>
        <w:jc w:val="right"/>
        <w:rPr>
          <w:rFonts w:eastAsia="Aptos" w:cs="Times New Roman"/>
          <w:b/>
          <w:bCs/>
          <w:kern w:val="2"/>
          <w:lang w:val="en-US" w:eastAsia="en-US"/>
          <w14:ligatures w14:val="standardContextual"/>
        </w:rPr>
      </w:pPr>
      <w:r w:rsidRPr="00390A31">
        <w:rPr>
          <w:rFonts w:eastAsia="Aptos" w:cs="Times New Roman"/>
          <w:b/>
          <w:bCs/>
          <w:kern w:val="2"/>
          <w:lang w:val="en-US" w:eastAsia="en-US"/>
          <w14:ligatures w14:val="standardContextual"/>
        </w:rPr>
        <w:lastRenderedPageBreak/>
        <w:t>Appendix 10</w:t>
      </w:r>
    </w:p>
    <w:p w14:paraId="3BCCCBE4" w14:textId="77777777" w:rsidR="003F1060" w:rsidRPr="00390A31" w:rsidRDefault="003F1060" w:rsidP="003F1060">
      <w:pPr>
        <w:widowControl w:val="0"/>
        <w:autoSpaceDE w:val="0"/>
        <w:autoSpaceDN w:val="0"/>
        <w:ind w:right="1618"/>
        <w:jc w:val="both"/>
        <w:outlineLvl w:val="0"/>
        <w:rPr>
          <w:rFonts w:eastAsia="Calibri" w:cs="Calibri"/>
          <w:b/>
          <w:bCs/>
          <w:lang w:val="en-US" w:eastAsia="en-US"/>
        </w:rPr>
      </w:pPr>
    </w:p>
    <w:p w14:paraId="3AB6BCA0" w14:textId="77777777" w:rsidR="003F1060" w:rsidRPr="00390A31" w:rsidRDefault="003F1060" w:rsidP="003F1060">
      <w:pPr>
        <w:widowControl w:val="0"/>
        <w:autoSpaceDE w:val="0"/>
        <w:autoSpaceDN w:val="0"/>
        <w:ind w:right="4"/>
        <w:jc w:val="center"/>
        <w:outlineLvl w:val="0"/>
        <w:rPr>
          <w:rFonts w:eastAsia="Calibri" w:cs="Calibri"/>
          <w:b/>
          <w:bCs/>
          <w:lang w:val="en-US" w:eastAsia="en-US"/>
        </w:rPr>
      </w:pPr>
      <w:r w:rsidRPr="00390A31">
        <w:rPr>
          <w:rFonts w:eastAsia="Calibri" w:cs="Calibri"/>
          <w:b/>
          <w:bCs/>
          <w:lang w:val="en-US" w:eastAsia="en-US"/>
        </w:rPr>
        <w:t>Situation</w:t>
      </w:r>
      <w:r w:rsidRPr="00390A31">
        <w:rPr>
          <w:rFonts w:eastAsia="Calibri" w:cs="Calibri"/>
          <w:b/>
          <w:bCs/>
          <w:spacing w:val="-5"/>
          <w:lang w:val="en-US" w:eastAsia="en-US"/>
        </w:rPr>
        <w:t xml:space="preserve"> </w:t>
      </w:r>
      <w:r w:rsidRPr="00390A31">
        <w:rPr>
          <w:rFonts w:eastAsia="Calibri" w:cs="Calibri"/>
          <w:b/>
          <w:bCs/>
          <w:lang w:val="en-US" w:eastAsia="en-US"/>
        </w:rPr>
        <w:t>of</w:t>
      </w:r>
      <w:r w:rsidRPr="00390A31">
        <w:rPr>
          <w:rFonts w:eastAsia="Calibri" w:cs="Calibri"/>
          <w:b/>
          <w:bCs/>
          <w:spacing w:val="-6"/>
          <w:lang w:val="en-US" w:eastAsia="en-US"/>
        </w:rPr>
        <w:t xml:space="preserve"> </w:t>
      </w:r>
      <w:r w:rsidRPr="00390A31">
        <w:rPr>
          <w:rFonts w:eastAsia="Calibri" w:cs="Calibri"/>
          <w:b/>
          <w:bCs/>
          <w:lang w:val="en-US" w:eastAsia="en-US"/>
        </w:rPr>
        <w:t>Barbados</w:t>
      </w:r>
      <w:r w:rsidRPr="00390A31">
        <w:rPr>
          <w:rFonts w:eastAsia="Calibri" w:cs="Calibri"/>
          <w:b/>
          <w:bCs/>
          <w:spacing w:val="-5"/>
          <w:lang w:val="en-US" w:eastAsia="en-US"/>
        </w:rPr>
        <w:t xml:space="preserve"> </w:t>
      </w:r>
      <w:r w:rsidRPr="00390A31">
        <w:rPr>
          <w:rFonts w:eastAsia="Calibri" w:cs="Calibri"/>
          <w:b/>
          <w:bCs/>
          <w:lang w:val="en-US" w:eastAsia="en-US"/>
        </w:rPr>
        <w:t>in</w:t>
      </w:r>
      <w:r w:rsidRPr="00390A31">
        <w:rPr>
          <w:rFonts w:eastAsia="Calibri" w:cs="Calibri"/>
          <w:b/>
          <w:bCs/>
          <w:spacing w:val="-6"/>
          <w:lang w:val="en-US" w:eastAsia="en-US"/>
        </w:rPr>
        <w:t xml:space="preserve"> </w:t>
      </w:r>
      <w:r w:rsidRPr="00390A31">
        <w:rPr>
          <w:rFonts w:eastAsia="Calibri" w:cs="Calibri"/>
          <w:b/>
          <w:bCs/>
          <w:lang w:val="en-US" w:eastAsia="en-US"/>
        </w:rPr>
        <w:t>relation</w:t>
      </w:r>
      <w:r w:rsidRPr="00390A31">
        <w:rPr>
          <w:rFonts w:eastAsia="Calibri" w:cs="Calibri"/>
          <w:b/>
          <w:bCs/>
          <w:spacing w:val="-5"/>
          <w:lang w:val="en-US" w:eastAsia="en-US"/>
        </w:rPr>
        <w:t xml:space="preserve"> </w:t>
      </w:r>
      <w:r w:rsidRPr="00390A31">
        <w:rPr>
          <w:rFonts w:eastAsia="Calibri" w:cs="Calibri"/>
          <w:b/>
          <w:bCs/>
          <w:lang w:val="en-US" w:eastAsia="en-US"/>
        </w:rPr>
        <w:t>to</w:t>
      </w:r>
      <w:r w:rsidRPr="00390A31">
        <w:rPr>
          <w:rFonts w:eastAsia="Calibri" w:cs="Calibri"/>
          <w:b/>
          <w:bCs/>
          <w:spacing w:val="-5"/>
          <w:lang w:val="en-US" w:eastAsia="en-US"/>
        </w:rPr>
        <w:t xml:space="preserve"> </w:t>
      </w:r>
      <w:r w:rsidRPr="00390A31">
        <w:rPr>
          <w:rFonts w:eastAsia="Calibri" w:cs="Calibri"/>
          <w:b/>
          <w:bCs/>
          <w:lang w:val="en-US" w:eastAsia="en-US"/>
        </w:rPr>
        <w:t>the</w:t>
      </w:r>
      <w:r w:rsidRPr="00390A31">
        <w:rPr>
          <w:rFonts w:eastAsia="Calibri" w:cs="Calibri"/>
          <w:b/>
          <w:bCs/>
          <w:spacing w:val="-5"/>
          <w:lang w:val="en-US" w:eastAsia="en-US"/>
        </w:rPr>
        <w:t xml:space="preserve"> </w:t>
      </w:r>
      <w:r w:rsidRPr="00390A31">
        <w:rPr>
          <w:rFonts w:eastAsia="Calibri" w:cs="Calibri"/>
          <w:b/>
          <w:bCs/>
          <w:lang w:val="en-US" w:eastAsia="en-US"/>
        </w:rPr>
        <w:t xml:space="preserve">marlin fisheries </w:t>
      </w:r>
    </w:p>
    <w:p w14:paraId="0F6F14F4" w14:textId="2B3B2D6B" w:rsidR="003F1060" w:rsidRPr="00390A31" w:rsidRDefault="003F1060" w:rsidP="003F1060">
      <w:pPr>
        <w:spacing w:after="160" w:line="278" w:lineRule="auto"/>
        <w:contextualSpacing/>
        <w:jc w:val="center"/>
        <w:rPr>
          <w:rFonts w:ascii="Aptos" w:eastAsia="Times New Roman" w:hAnsi="Aptos" w:cs="Times New Roman"/>
          <w:kern w:val="2"/>
          <w:sz w:val="24"/>
          <w:szCs w:val="24"/>
          <w:lang w:val="en-US" w:eastAsia="en-US"/>
          <w14:ligatures w14:val="standardContextual"/>
        </w:rPr>
      </w:pPr>
      <w:r w:rsidRPr="00390A31">
        <w:rPr>
          <w:rFonts w:eastAsia="Calibri" w:cs="Calibri"/>
          <w:b/>
          <w:bCs/>
          <w:lang w:val="en-US" w:eastAsia="en-US"/>
        </w:rPr>
        <w:t>Description of the fishery</w:t>
      </w:r>
    </w:p>
    <w:p w14:paraId="33838B6A" w14:textId="77777777" w:rsidR="003F1060" w:rsidRPr="00390A31" w:rsidRDefault="003F1060" w:rsidP="003F1060">
      <w:pPr>
        <w:widowControl w:val="0"/>
        <w:autoSpaceDE w:val="0"/>
        <w:autoSpaceDN w:val="0"/>
        <w:ind w:left="1418" w:right="1418" w:hanging="1418"/>
        <w:jc w:val="center"/>
        <w:outlineLvl w:val="0"/>
        <w:rPr>
          <w:rFonts w:eastAsia="Calibri" w:cs="Calibri"/>
          <w:lang w:val="en-US" w:eastAsia="en-US"/>
        </w:rPr>
      </w:pPr>
    </w:p>
    <w:p w14:paraId="588832E1" w14:textId="77777777" w:rsidR="003F1060" w:rsidRPr="00390A31" w:rsidRDefault="003F1060" w:rsidP="003F1060">
      <w:pPr>
        <w:widowControl w:val="0"/>
        <w:autoSpaceDE w:val="0"/>
        <w:autoSpaceDN w:val="0"/>
        <w:ind w:right="-1"/>
        <w:jc w:val="center"/>
        <w:outlineLvl w:val="0"/>
        <w:rPr>
          <w:rFonts w:eastAsia="Calibri" w:cs="Calibri"/>
          <w:i/>
          <w:iCs/>
          <w:lang w:eastAsia="en-US"/>
        </w:rPr>
      </w:pPr>
      <w:r w:rsidRPr="00390A31">
        <w:rPr>
          <w:rFonts w:eastAsia="Calibri" w:cs="Calibri"/>
          <w:i/>
          <w:iCs/>
          <w:lang w:eastAsia="en-US"/>
        </w:rPr>
        <w:t>(submitted by Barbados)</w:t>
      </w:r>
    </w:p>
    <w:p w14:paraId="7C14C59D" w14:textId="77777777" w:rsidR="003F1060" w:rsidRPr="00390A31" w:rsidRDefault="003F1060" w:rsidP="003F1060">
      <w:pPr>
        <w:widowControl w:val="0"/>
        <w:autoSpaceDE w:val="0"/>
        <w:autoSpaceDN w:val="0"/>
        <w:ind w:left="1418" w:right="1418" w:hanging="1418"/>
        <w:jc w:val="both"/>
        <w:outlineLvl w:val="0"/>
        <w:rPr>
          <w:rFonts w:eastAsia="Calibri" w:cs="Calibri"/>
          <w:b/>
          <w:bCs/>
          <w:lang w:val="en-US" w:eastAsia="en-US"/>
        </w:rPr>
      </w:pPr>
    </w:p>
    <w:p w14:paraId="43EE1D1C" w14:textId="77777777" w:rsidR="003F1060" w:rsidRPr="00390A31" w:rsidRDefault="003F1060" w:rsidP="003F1060">
      <w:pPr>
        <w:widowControl w:val="0"/>
        <w:autoSpaceDE w:val="0"/>
        <w:autoSpaceDN w:val="0"/>
        <w:ind w:right="49"/>
        <w:jc w:val="both"/>
        <w:rPr>
          <w:rFonts w:eastAsia="Calibri" w:cs="Calibri"/>
          <w:lang w:val="en-US" w:eastAsia="en-US"/>
        </w:rPr>
      </w:pPr>
      <w:r w:rsidRPr="00390A31">
        <w:rPr>
          <w:rFonts w:eastAsia="Calibri" w:cs="Calibri"/>
          <w:lang w:val="en-US" w:eastAsia="en-US"/>
        </w:rPr>
        <w:t>Although marlins have been landed by Barbadian fishers and consumed by the Barbadian public for centuries, catches of these highly migratory species increased significantly through the introduction of longline gear to the local fishery in the late 1980’s, eventually accounting for around 90% of total local landings</w:t>
      </w:r>
      <w:r w:rsidRPr="00390A31">
        <w:rPr>
          <w:rFonts w:eastAsia="Calibri" w:cs="Calibri"/>
          <w:spacing w:val="-2"/>
          <w:lang w:val="en-US" w:eastAsia="en-US"/>
        </w:rPr>
        <w:t xml:space="preserve"> </w:t>
      </w:r>
      <w:r w:rsidRPr="00390A31">
        <w:rPr>
          <w:rFonts w:eastAsia="Calibri" w:cs="Calibri"/>
          <w:lang w:val="en-US" w:eastAsia="en-US"/>
        </w:rPr>
        <w:t>of</w:t>
      </w:r>
      <w:r w:rsidRPr="00390A31">
        <w:rPr>
          <w:rFonts w:eastAsia="Calibri" w:cs="Calibri"/>
          <w:spacing w:val="-2"/>
          <w:lang w:val="en-US" w:eastAsia="en-US"/>
        </w:rPr>
        <w:t xml:space="preserve"> </w:t>
      </w:r>
      <w:r w:rsidRPr="00390A31">
        <w:rPr>
          <w:rFonts w:eastAsia="Calibri" w:cs="Calibri"/>
          <w:lang w:val="en-US" w:eastAsia="en-US"/>
        </w:rPr>
        <w:t>these</w:t>
      </w:r>
      <w:r w:rsidRPr="00390A31">
        <w:rPr>
          <w:rFonts w:eastAsia="Calibri" w:cs="Calibri"/>
          <w:spacing w:val="-2"/>
          <w:lang w:val="en-US" w:eastAsia="en-US"/>
        </w:rPr>
        <w:t xml:space="preserve"> </w:t>
      </w:r>
      <w:r w:rsidRPr="00390A31">
        <w:rPr>
          <w:rFonts w:eastAsia="Calibri" w:cs="Calibri"/>
          <w:lang w:val="en-US" w:eastAsia="en-US"/>
        </w:rPr>
        <w:t>species.</w:t>
      </w:r>
      <w:r w:rsidRPr="00390A31">
        <w:rPr>
          <w:rFonts w:eastAsia="Calibri" w:cs="Calibri"/>
          <w:spacing w:val="-2"/>
          <w:lang w:val="en-US" w:eastAsia="en-US"/>
        </w:rPr>
        <w:t xml:space="preserve"> </w:t>
      </w:r>
      <w:r w:rsidRPr="00390A31">
        <w:rPr>
          <w:rFonts w:eastAsia="Calibri" w:cs="Calibri"/>
          <w:lang w:val="en-US" w:eastAsia="en-US"/>
        </w:rPr>
        <w:t>In</w:t>
      </w:r>
      <w:r w:rsidRPr="00390A31">
        <w:rPr>
          <w:rFonts w:eastAsia="Calibri" w:cs="Calibri"/>
          <w:spacing w:val="-3"/>
          <w:lang w:val="en-US" w:eastAsia="en-US"/>
        </w:rPr>
        <w:t xml:space="preserve"> </w:t>
      </w:r>
      <w:r w:rsidRPr="00390A31">
        <w:rPr>
          <w:rFonts w:eastAsia="Calibri" w:cs="Calibri"/>
          <w:lang w:val="en-US" w:eastAsia="en-US"/>
        </w:rPr>
        <w:t>this</w:t>
      </w:r>
      <w:r w:rsidRPr="00390A31">
        <w:rPr>
          <w:rFonts w:eastAsia="Calibri" w:cs="Calibri"/>
          <w:spacing w:val="-2"/>
          <w:lang w:val="en-US" w:eastAsia="en-US"/>
        </w:rPr>
        <w:t xml:space="preserve"> </w:t>
      </w:r>
      <w:r w:rsidRPr="00390A31">
        <w:rPr>
          <w:rFonts w:eastAsia="Calibri" w:cs="Calibri"/>
          <w:lang w:val="en-US" w:eastAsia="en-US"/>
        </w:rPr>
        <w:t>context</w:t>
      </w:r>
      <w:r w:rsidRPr="00390A31">
        <w:rPr>
          <w:rFonts w:eastAsia="Calibri" w:cs="Calibri"/>
          <w:spacing w:val="-2"/>
          <w:lang w:val="en-US" w:eastAsia="en-US"/>
        </w:rPr>
        <w:t xml:space="preserve"> </w:t>
      </w:r>
      <w:r w:rsidRPr="00390A31">
        <w:rPr>
          <w:rFonts w:eastAsia="Calibri" w:cs="Calibri"/>
          <w:lang w:val="en-US" w:eastAsia="en-US"/>
        </w:rPr>
        <w:t>it</w:t>
      </w:r>
      <w:r w:rsidRPr="00390A31">
        <w:rPr>
          <w:rFonts w:eastAsia="Calibri" w:cs="Calibri"/>
          <w:spacing w:val="-4"/>
          <w:lang w:val="en-US" w:eastAsia="en-US"/>
        </w:rPr>
        <w:t xml:space="preserve"> </w:t>
      </w:r>
      <w:r w:rsidRPr="00390A31">
        <w:rPr>
          <w:rFonts w:eastAsia="Calibri" w:cs="Calibri"/>
          <w:lang w:val="en-US" w:eastAsia="en-US"/>
        </w:rPr>
        <w:t>should</w:t>
      </w:r>
      <w:r w:rsidRPr="00390A31">
        <w:rPr>
          <w:rFonts w:eastAsia="Calibri" w:cs="Calibri"/>
          <w:spacing w:val="-4"/>
          <w:lang w:val="en-US" w:eastAsia="en-US"/>
        </w:rPr>
        <w:t xml:space="preserve"> </w:t>
      </w:r>
      <w:r w:rsidRPr="00390A31">
        <w:rPr>
          <w:rFonts w:eastAsia="Calibri" w:cs="Calibri"/>
          <w:lang w:val="en-US" w:eastAsia="en-US"/>
        </w:rPr>
        <w:t>be</w:t>
      </w:r>
      <w:r w:rsidRPr="00390A31">
        <w:rPr>
          <w:rFonts w:eastAsia="Calibri" w:cs="Calibri"/>
          <w:spacing w:val="-4"/>
          <w:lang w:val="en-US" w:eastAsia="en-US"/>
        </w:rPr>
        <w:t xml:space="preserve"> </w:t>
      </w:r>
      <w:r w:rsidRPr="00390A31">
        <w:rPr>
          <w:rFonts w:eastAsia="Calibri" w:cs="Calibri"/>
          <w:lang w:val="en-US" w:eastAsia="en-US"/>
        </w:rPr>
        <w:t>noted</w:t>
      </w:r>
      <w:r w:rsidRPr="00390A31">
        <w:rPr>
          <w:rFonts w:eastAsia="Calibri" w:cs="Calibri"/>
          <w:spacing w:val="-5"/>
          <w:lang w:val="en-US" w:eastAsia="en-US"/>
        </w:rPr>
        <w:t xml:space="preserve"> </w:t>
      </w:r>
      <w:r w:rsidRPr="00390A31">
        <w:rPr>
          <w:rFonts w:eastAsia="Calibri" w:cs="Calibri"/>
          <w:lang w:val="en-US" w:eastAsia="en-US"/>
        </w:rPr>
        <w:t>that</w:t>
      </w:r>
      <w:r w:rsidRPr="00390A31">
        <w:rPr>
          <w:rFonts w:eastAsia="Calibri" w:cs="Calibri"/>
          <w:spacing w:val="-4"/>
          <w:lang w:val="en-US" w:eastAsia="en-US"/>
        </w:rPr>
        <w:t xml:space="preserve"> </w:t>
      </w:r>
      <w:r w:rsidRPr="00390A31">
        <w:rPr>
          <w:rFonts w:eastAsia="Calibri" w:cs="Calibri"/>
          <w:lang w:val="en-US" w:eastAsia="en-US"/>
        </w:rPr>
        <w:t>marlins are</w:t>
      </w:r>
      <w:r w:rsidRPr="00390A31">
        <w:rPr>
          <w:rFonts w:eastAsia="Calibri" w:cs="Calibri"/>
          <w:spacing w:val="-2"/>
          <w:lang w:val="en-US" w:eastAsia="en-US"/>
        </w:rPr>
        <w:t xml:space="preserve"> </w:t>
      </w:r>
      <w:r w:rsidRPr="00390A31">
        <w:rPr>
          <w:rFonts w:eastAsia="Calibri" w:cs="Calibri"/>
          <w:lang w:val="en-US" w:eastAsia="en-US"/>
        </w:rPr>
        <w:t>also</w:t>
      </w:r>
      <w:r w:rsidRPr="00390A31">
        <w:rPr>
          <w:rFonts w:eastAsia="Calibri" w:cs="Calibri"/>
          <w:spacing w:val="-4"/>
          <w:lang w:val="en-US" w:eastAsia="en-US"/>
        </w:rPr>
        <w:t xml:space="preserve"> </w:t>
      </w:r>
      <w:r w:rsidRPr="00390A31">
        <w:rPr>
          <w:rFonts w:eastAsia="Calibri" w:cs="Calibri"/>
          <w:lang w:val="en-US" w:eastAsia="en-US"/>
        </w:rPr>
        <w:t>taken</w:t>
      </w:r>
      <w:r w:rsidRPr="00390A31">
        <w:rPr>
          <w:rFonts w:eastAsia="Calibri" w:cs="Calibri"/>
          <w:spacing w:val="-4"/>
          <w:lang w:val="en-US" w:eastAsia="en-US"/>
        </w:rPr>
        <w:t xml:space="preserve"> </w:t>
      </w:r>
      <w:r w:rsidRPr="00390A31">
        <w:rPr>
          <w:rFonts w:eastAsia="Calibri" w:cs="Calibri"/>
          <w:lang w:val="en-US" w:eastAsia="en-US"/>
        </w:rPr>
        <w:t>opportunistically, but with significantly lower frequency, by other local commercial fleets especially the iceboat fleet as well as the recreational fishing fleet. Conversely the vessels that fish with longline gear, and are familiarly referred to as longliners, also participate in other traditional fisheries, such as the fishery for flyingfish and associated large pelagics, primarily the common dolphinfish (</w:t>
      </w:r>
      <w:r w:rsidRPr="00390A31">
        <w:rPr>
          <w:rFonts w:eastAsia="Calibri" w:cs="Calibri"/>
          <w:i/>
          <w:lang w:val="en-US" w:eastAsia="en-US"/>
        </w:rPr>
        <w:t>Coryphaena hippurus</w:t>
      </w:r>
      <w:r w:rsidRPr="00390A31">
        <w:rPr>
          <w:rFonts w:eastAsia="Calibri" w:cs="Calibri"/>
          <w:lang w:val="en-US" w:eastAsia="en-US"/>
        </w:rPr>
        <w:t xml:space="preserve">), using the conventional fishing methods and gears in these fisheries, specifically a gillnet to capture flyingfish (predominately </w:t>
      </w:r>
      <w:r w:rsidRPr="00390A31">
        <w:rPr>
          <w:rFonts w:eastAsia="Calibri" w:cs="Calibri"/>
          <w:i/>
          <w:lang w:val="en-US" w:eastAsia="en-US"/>
        </w:rPr>
        <w:t>Hirundichthys affinis</w:t>
      </w:r>
      <w:r w:rsidRPr="00390A31">
        <w:rPr>
          <w:rFonts w:eastAsia="Calibri" w:cs="Calibri"/>
          <w:lang w:val="en-US" w:eastAsia="en-US"/>
        </w:rPr>
        <w:t>) and handlines to capture the common dolphinfish, its main predator species.</w:t>
      </w:r>
    </w:p>
    <w:p w14:paraId="20DF856E" w14:textId="77777777" w:rsidR="003F1060" w:rsidRPr="00390A31" w:rsidRDefault="003F1060" w:rsidP="003F1060">
      <w:pPr>
        <w:widowControl w:val="0"/>
        <w:autoSpaceDE w:val="0"/>
        <w:autoSpaceDN w:val="0"/>
        <w:ind w:right="49"/>
        <w:jc w:val="both"/>
        <w:rPr>
          <w:rFonts w:eastAsia="Calibri" w:cs="Calibri"/>
          <w:lang w:val="en-US" w:eastAsia="en-US"/>
        </w:rPr>
      </w:pPr>
    </w:p>
    <w:p w14:paraId="3A0E80AA" w14:textId="77777777" w:rsidR="003F1060" w:rsidRPr="00390A31" w:rsidRDefault="003F1060" w:rsidP="003F1060">
      <w:pPr>
        <w:widowControl w:val="0"/>
        <w:autoSpaceDE w:val="0"/>
        <w:autoSpaceDN w:val="0"/>
        <w:jc w:val="both"/>
        <w:rPr>
          <w:rFonts w:eastAsia="Calibri" w:cs="Calibri"/>
          <w:lang w:val="en-US" w:eastAsia="en-US"/>
        </w:rPr>
      </w:pPr>
      <w:r w:rsidRPr="00390A31">
        <w:rPr>
          <w:rFonts w:eastAsia="Calibri" w:cs="Calibri"/>
          <w:lang w:val="en-US" w:eastAsia="en-US"/>
        </w:rPr>
        <w:t>As tunas, particularly yellowfin and bigeye, are the main target species in the context of the longline fishery,</w:t>
      </w:r>
      <w:r w:rsidRPr="00390A31">
        <w:rPr>
          <w:rFonts w:eastAsia="Calibri" w:cs="Calibri"/>
          <w:spacing w:val="-1"/>
          <w:lang w:val="en-US" w:eastAsia="en-US"/>
        </w:rPr>
        <w:t xml:space="preserve"> </w:t>
      </w:r>
      <w:r w:rsidRPr="00390A31">
        <w:rPr>
          <w:rFonts w:eastAsia="Calibri" w:cs="Calibri"/>
          <w:lang w:val="en-US" w:eastAsia="en-US"/>
        </w:rPr>
        <w:t>for</w:t>
      </w:r>
      <w:r w:rsidRPr="00390A31">
        <w:rPr>
          <w:rFonts w:eastAsia="Calibri" w:cs="Calibri"/>
          <w:spacing w:val="-4"/>
          <w:lang w:val="en-US" w:eastAsia="en-US"/>
        </w:rPr>
        <w:t xml:space="preserve"> </w:t>
      </w:r>
      <w:r w:rsidRPr="00390A31">
        <w:rPr>
          <w:rFonts w:eastAsia="Calibri" w:cs="Calibri"/>
          <w:lang w:val="en-US" w:eastAsia="en-US"/>
        </w:rPr>
        <w:t>this</w:t>
      </w:r>
      <w:r w:rsidRPr="00390A31">
        <w:rPr>
          <w:rFonts w:eastAsia="Calibri" w:cs="Calibri"/>
          <w:spacing w:val="-2"/>
          <w:lang w:val="en-US" w:eastAsia="en-US"/>
        </w:rPr>
        <w:t xml:space="preserve"> </w:t>
      </w:r>
      <w:r w:rsidRPr="00390A31">
        <w:rPr>
          <w:rFonts w:eastAsia="Calibri" w:cs="Calibri"/>
          <w:lang w:val="en-US" w:eastAsia="en-US"/>
        </w:rPr>
        <w:t>fishery</w:t>
      </w:r>
      <w:r w:rsidRPr="00390A31">
        <w:rPr>
          <w:rFonts w:eastAsia="Calibri" w:cs="Calibri"/>
          <w:spacing w:val="-3"/>
          <w:lang w:val="en-US" w:eastAsia="en-US"/>
        </w:rPr>
        <w:t xml:space="preserve"> </w:t>
      </w:r>
      <w:r w:rsidRPr="00390A31">
        <w:rPr>
          <w:rFonts w:eastAsia="Calibri" w:cs="Calibri"/>
          <w:lang w:val="en-US" w:eastAsia="en-US"/>
        </w:rPr>
        <w:t>marlins</w:t>
      </w:r>
      <w:r w:rsidRPr="00390A31">
        <w:rPr>
          <w:rFonts w:eastAsia="Calibri" w:cs="Calibri"/>
          <w:spacing w:val="-1"/>
          <w:lang w:val="en-US" w:eastAsia="en-US"/>
        </w:rPr>
        <w:t xml:space="preserve"> </w:t>
      </w:r>
      <w:r w:rsidRPr="00390A31">
        <w:rPr>
          <w:rFonts w:eastAsia="Calibri" w:cs="Calibri"/>
          <w:lang w:val="en-US" w:eastAsia="en-US"/>
        </w:rPr>
        <w:t>may</w:t>
      </w:r>
      <w:r w:rsidRPr="00390A31">
        <w:rPr>
          <w:rFonts w:eastAsia="Calibri" w:cs="Calibri"/>
          <w:spacing w:val="-2"/>
          <w:lang w:val="en-US" w:eastAsia="en-US"/>
        </w:rPr>
        <w:t xml:space="preserve"> </w:t>
      </w:r>
      <w:r w:rsidRPr="00390A31">
        <w:rPr>
          <w:rFonts w:eastAsia="Calibri" w:cs="Calibri"/>
          <w:lang w:val="en-US" w:eastAsia="en-US"/>
        </w:rPr>
        <w:t>be</w:t>
      </w:r>
      <w:r w:rsidRPr="00390A31">
        <w:rPr>
          <w:rFonts w:eastAsia="Calibri" w:cs="Calibri"/>
          <w:spacing w:val="-4"/>
          <w:lang w:val="en-US" w:eastAsia="en-US"/>
        </w:rPr>
        <w:t xml:space="preserve"> </w:t>
      </w:r>
      <w:r w:rsidRPr="00390A31">
        <w:rPr>
          <w:rFonts w:eastAsia="Calibri" w:cs="Calibri"/>
          <w:lang w:val="en-US" w:eastAsia="en-US"/>
        </w:rPr>
        <w:t>considered</w:t>
      </w:r>
      <w:r w:rsidRPr="00390A31">
        <w:rPr>
          <w:rFonts w:eastAsia="Calibri" w:cs="Calibri"/>
          <w:spacing w:val="-2"/>
          <w:lang w:val="en-US" w:eastAsia="en-US"/>
        </w:rPr>
        <w:t xml:space="preserve"> </w:t>
      </w:r>
      <w:r w:rsidRPr="00390A31">
        <w:rPr>
          <w:rFonts w:eastAsia="Calibri" w:cs="Calibri"/>
          <w:lang w:val="en-US" w:eastAsia="en-US"/>
        </w:rPr>
        <w:t>as</w:t>
      </w:r>
      <w:r w:rsidRPr="00390A31">
        <w:rPr>
          <w:rFonts w:eastAsia="Calibri" w:cs="Calibri"/>
          <w:spacing w:val="-1"/>
          <w:lang w:val="en-US" w:eastAsia="en-US"/>
        </w:rPr>
        <w:t xml:space="preserve"> </w:t>
      </w:r>
      <w:r w:rsidRPr="00390A31">
        <w:rPr>
          <w:rFonts w:eastAsia="Calibri" w:cs="Calibri"/>
          <w:lang w:val="en-US" w:eastAsia="en-US"/>
        </w:rPr>
        <w:t>incidental</w:t>
      </w:r>
      <w:r w:rsidRPr="00390A31">
        <w:rPr>
          <w:rFonts w:eastAsia="Calibri" w:cs="Calibri"/>
          <w:spacing w:val="-2"/>
          <w:lang w:val="en-US" w:eastAsia="en-US"/>
        </w:rPr>
        <w:t xml:space="preserve"> </w:t>
      </w:r>
      <w:r w:rsidRPr="00390A31">
        <w:rPr>
          <w:rFonts w:eastAsia="Calibri" w:cs="Calibri"/>
          <w:lang w:val="en-US" w:eastAsia="en-US"/>
        </w:rPr>
        <w:t>retained</w:t>
      </w:r>
      <w:r w:rsidRPr="00390A31">
        <w:rPr>
          <w:rFonts w:eastAsia="Calibri" w:cs="Calibri"/>
          <w:spacing w:val="-2"/>
          <w:lang w:val="en-US" w:eastAsia="en-US"/>
        </w:rPr>
        <w:t xml:space="preserve"> </w:t>
      </w:r>
      <w:r w:rsidRPr="00390A31">
        <w:rPr>
          <w:rFonts w:eastAsia="Calibri" w:cs="Calibri"/>
          <w:lang w:val="en-US" w:eastAsia="en-US"/>
        </w:rPr>
        <w:t>bycatch</w:t>
      </w:r>
      <w:r w:rsidRPr="00390A31">
        <w:rPr>
          <w:rFonts w:eastAsia="Calibri" w:cs="Calibri"/>
          <w:spacing w:val="-5"/>
          <w:lang w:val="en-US" w:eastAsia="en-US"/>
        </w:rPr>
        <w:t xml:space="preserve"> </w:t>
      </w:r>
      <w:r w:rsidRPr="00390A31">
        <w:rPr>
          <w:rFonts w:eastAsia="Calibri" w:cs="Calibri"/>
          <w:lang w:val="en-US" w:eastAsia="en-US"/>
        </w:rPr>
        <w:t>species,</w:t>
      </w:r>
      <w:r w:rsidRPr="00390A31">
        <w:rPr>
          <w:rFonts w:eastAsia="Calibri" w:cs="Calibri"/>
          <w:spacing w:val="-5"/>
          <w:lang w:val="en-US" w:eastAsia="en-US"/>
        </w:rPr>
        <w:t xml:space="preserve"> </w:t>
      </w:r>
      <w:r w:rsidRPr="00390A31">
        <w:rPr>
          <w:rFonts w:eastAsia="Calibri" w:cs="Calibri"/>
          <w:lang w:val="en-US" w:eastAsia="en-US"/>
        </w:rPr>
        <w:t>which</w:t>
      </w:r>
      <w:r w:rsidRPr="00390A31">
        <w:rPr>
          <w:rFonts w:eastAsia="Calibri" w:cs="Calibri"/>
          <w:spacing w:val="-3"/>
          <w:lang w:val="en-US" w:eastAsia="en-US"/>
        </w:rPr>
        <w:t xml:space="preserve"> </w:t>
      </w:r>
      <w:r w:rsidRPr="00390A31">
        <w:rPr>
          <w:rFonts w:eastAsia="Calibri" w:cs="Calibri"/>
          <w:lang w:val="en-US" w:eastAsia="en-US"/>
        </w:rPr>
        <w:t>are</w:t>
      </w:r>
      <w:r w:rsidRPr="00390A31">
        <w:rPr>
          <w:rFonts w:eastAsia="Calibri" w:cs="Calibri"/>
          <w:spacing w:val="-2"/>
          <w:lang w:val="en-US" w:eastAsia="en-US"/>
        </w:rPr>
        <w:t xml:space="preserve"> </w:t>
      </w:r>
      <w:r w:rsidRPr="00390A31">
        <w:rPr>
          <w:rFonts w:eastAsia="Calibri" w:cs="Calibri"/>
          <w:lang w:val="en-US" w:eastAsia="en-US"/>
        </w:rPr>
        <w:t>sold and only consumed locally. It should be noted that marlins are abundant within the fishing range of Barbados</w:t>
      </w:r>
      <w:r w:rsidRPr="00390A31">
        <w:rPr>
          <w:rFonts w:eastAsia="Calibri" w:cs="Calibri"/>
          <w:spacing w:val="-2"/>
          <w:lang w:val="en-US" w:eastAsia="en-US"/>
        </w:rPr>
        <w:t xml:space="preserve"> </w:t>
      </w:r>
      <w:r w:rsidRPr="00390A31">
        <w:rPr>
          <w:rFonts w:eastAsia="Calibri" w:cs="Calibri"/>
          <w:lang w:val="en-US" w:eastAsia="en-US"/>
        </w:rPr>
        <w:t>fishing</w:t>
      </w:r>
      <w:r w:rsidRPr="00390A31">
        <w:rPr>
          <w:rFonts w:eastAsia="Calibri" w:cs="Calibri"/>
          <w:spacing w:val="-5"/>
          <w:lang w:val="en-US" w:eastAsia="en-US"/>
        </w:rPr>
        <w:t xml:space="preserve"> </w:t>
      </w:r>
      <w:r w:rsidRPr="00390A31">
        <w:rPr>
          <w:rFonts w:eastAsia="Calibri" w:cs="Calibri"/>
          <w:lang w:val="en-US" w:eastAsia="en-US"/>
        </w:rPr>
        <w:t>vessels</w:t>
      </w:r>
      <w:r w:rsidRPr="00390A31">
        <w:rPr>
          <w:rFonts w:eastAsia="Calibri" w:cs="Calibri"/>
          <w:spacing w:val="-2"/>
          <w:lang w:val="en-US" w:eastAsia="en-US"/>
        </w:rPr>
        <w:t xml:space="preserve"> </w:t>
      </w:r>
      <w:r w:rsidRPr="00390A31">
        <w:rPr>
          <w:rFonts w:eastAsia="Calibri" w:cs="Calibri"/>
          <w:lang w:val="en-US" w:eastAsia="en-US"/>
        </w:rPr>
        <w:t>and</w:t>
      </w:r>
      <w:r w:rsidRPr="00390A31">
        <w:rPr>
          <w:rFonts w:eastAsia="Calibri" w:cs="Calibri"/>
          <w:spacing w:val="-3"/>
          <w:lang w:val="en-US" w:eastAsia="en-US"/>
        </w:rPr>
        <w:t xml:space="preserve"> </w:t>
      </w:r>
      <w:r w:rsidRPr="00390A31">
        <w:rPr>
          <w:rFonts w:eastAsia="Calibri" w:cs="Calibri"/>
          <w:lang w:val="en-US" w:eastAsia="en-US"/>
        </w:rPr>
        <w:t>as</w:t>
      </w:r>
      <w:r w:rsidRPr="00390A31">
        <w:rPr>
          <w:rFonts w:eastAsia="Calibri" w:cs="Calibri"/>
          <w:spacing w:val="-2"/>
          <w:lang w:val="en-US" w:eastAsia="en-US"/>
        </w:rPr>
        <w:t xml:space="preserve"> </w:t>
      </w:r>
      <w:r w:rsidRPr="00390A31">
        <w:rPr>
          <w:rFonts w:eastAsia="Calibri" w:cs="Calibri"/>
          <w:lang w:val="en-US" w:eastAsia="en-US"/>
        </w:rPr>
        <w:t>such</w:t>
      </w:r>
      <w:r w:rsidRPr="00390A31">
        <w:rPr>
          <w:rFonts w:eastAsia="Calibri" w:cs="Calibri"/>
          <w:spacing w:val="-4"/>
          <w:lang w:val="en-US" w:eastAsia="en-US"/>
        </w:rPr>
        <w:t xml:space="preserve"> </w:t>
      </w:r>
      <w:r w:rsidRPr="00390A31">
        <w:rPr>
          <w:rFonts w:eastAsia="Calibri" w:cs="Calibri"/>
          <w:lang w:val="en-US" w:eastAsia="en-US"/>
        </w:rPr>
        <w:t>their</w:t>
      </w:r>
      <w:r w:rsidRPr="00390A31">
        <w:rPr>
          <w:rFonts w:eastAsia="Calibri" w:cs="Calibri"/>
          <w:spacing w:val="-5"/>
          <w:lang w:val="en-US" w:eastAsia="en-US"/>
        </w:rPr>
        <w:t xml:space="preserve"> </w:t>
      </w:r>
      <w:r w:rsidRPr="00390A31">
        <w:rPr>
          <w:rFonts w:eastAsia="Calibri" w:cs="Calibri"/>
          <w:lang w:val="en-US" w:eastAsia="en-US"/>
        </w:rPr>
        <w:t>capture</w:t>
      </w:r>
      <w:r w:rsidRPr="00390A31">
        <w:rPr>
          <w:rFonts w:eastAsia="Calibri" w:cs="Calibri"/>
          <w:spacing w:val="-5"/>
          <w:lang w:val="en-US" w:eastAsia="en-US"/>
        </w:rPr>
        <w:t xml:space="preserve"> </w:t>
      </w:r>
      <w:r w:rsidRPr="00390A31">
        <w:rPr>
          <w:rFonts w:eastAsia="Calibri" w:cs="Calibri"/>
          <w:lang w:val="en-US" w:eastAsia="en-US"/>
        </w:rPr>
        <w:t>by</w:t>
      </w:r>
      <w:r w:rsidRPr="00390A31">
        <w:rPr>
          <w:rFonts w:eastAsia="Calibri" w:cs="Calibri"/>
          <w:spacing w:val="-1"/>
          <w:lang w:val="en-US" w:eastAsia="en-US"/>
        </w:rPr>
        <w:t xml:space="preserve"> </w:t>
      </w:r>
      <w:r w:rsidRPr="00390A31">
        <w:rPr>
          <w:rFonts w:eastAsia="Calibri" w:cs="Calibri"/>
          <w:lang w:val="en-US" w:eastAsia="en-US"/>
        </w:rPr>
        <w:t>longline</w:t>
      </w:r>
      <w:r w:rsidRPr="00390A31">
        <w:rPr>
          <w:rFonts w:eastAsia="Calibri" w:cs="Calibri"/>
          <w:spacing w:val="-2"/>
          <w:lang w:val="en-US" w:eastAsia="en-US"/>
        </w:rPr>
        <w:t xml:space="preserve"> </w:t>
      </w:r>
      <w:r w:rsidRPr="00390A31">
        <w:rPr>
          <w:rFonts w:eastAsia="Calibri" w:cs="Calibri"/>
          <w:lang w:val="en-US" w:eastAsia="en-US"/>
        </w:rPr>
        <w:t>gear</w:t>
      </w:r>
      <w:r w:rsidRPr="00390A31">
        <w:rPr>
          <w:rFonts w:eastAsia="Calibri" w:cs="Calibri"/>
          <w:spacing w:val="-2"/>
          <w:lang w:val="en-US" w:eastAsia="en-US"/>
        </w:rPr>
        <w:t xml:space="preserve"> </w:t>
      </w:r>
      <w:r w:rsidRPr="00390A31">
        <w:rPr>
          <w:rFonts w:eastAsia="Calibri" w:cs="Calibri"/>
          <w:lang w:val="en-US" w:eastAsia="en-US"/>
        </w:rPr>
        <w:t>is</w:t>
      </w:r>
      <w:r w:rsidRPr="00390A31">
        <w:rPr>
          <w:rFonts w:eastAsia="Calibri" w:cs="Calibri"/>
          <w:spacing w:val="-2"/>
          <w:lang w:val="en-US" w:eastAsia="en-US"/>
        </w:rPr>
        <w:t xml:space="preserve"> </w:t>
      </w:r>
      <w:r w:rsidRPr="00390A31">
        <w:rPr>
          <w:rFonts w:eastAsia="Calibri" w:cs="Calibri"/>
          <w:lang w:val="en-US" w:eastAsia="en-US"/>
        </w:rPr>
        <w:t>almost</w:t>
      </w:r>
      <w:r w:rsidRPr="00390A31">
        <w:rPr>
          <w:rFonts w:eastAsia="Calibri" w:cs="Calibri"/>
          <w:spacing w:val="-1"/>
          <w:lang w:val="en-US" w:eastAsia="en-US"/>
        </w:rPr>
        <w:t xml:space="preserve"> </w:t>
      </w:r>
      <w:r w:rsidRPr="00390A31">
        <w:rPr>
          <w:rFonts w:eastAsia="Calibri" w:cs="Calibri"/>
          <w:lang w:val="en-US" w:eastAsia="en-US"/>
        </w:rPr>
        <w:t>inevitable.</w:t>
      </w:r>
      <w:r w:rsidRPr="00390A31">
        <w:rPr>
          <w:rFonts w:eastAsia="Calibri" w:cs="Calibri"/>
          <w:spacing w:val="-2"/>
          <w:lang w:val="en-US" w:eastAsia="en-US"/>
        </w:rPr>
        <w:t xml:space="preserve"> </w:t>
      </w:r>
      <w:r w:rsidRPr="00390A31">
        <w:rPr>
          <w:rFonts w:eastAsia="Calibri" w:cs="Calibri"/>
          <w:lang w:val="en-US" w:eastAsia="en-US"/>
        </w:rPr>
        <w:t>However,</w:t>
      </w:r>
      <w:r w:rsidRPr="00390A31">
        <w:rPr>
          <w:rFonts w:eastAsia="Calibri" w:cs="Calibri"/>
          <w:spacing w:val="-4"/>
          <w:lang w:val="en-US" w:eastAsia="en-US"/>
        </w:rPr>
        <w:t xml:space="preserve"> </w:t>
      </w:r>
      <w:r w:rsidRPr="00390A31">
        <w:rPr>
          <w:rFonts w:eastAsia="Calibri" w:cs="Calibri"/>
          <w:lang w:val="en-US" w:eastAsia="en-US"/>
        </w:rPr>
        <w:t>it</w:t>
      </w:r>
      <w:r w:rsidRPr="00390A31">
        <w:rPr>
          <w:rFonts w:eastAsia="Calibri" w:cs="Calibri"/>
          <w:spacing w:val="-4"/>
          <w:lang w:val="en-US" w:eastAsia="en-US"/>
        </w:rPr>
        <w:t xml:space="preserve"> </w:t>
      </w:r>
      <w:r w:rsidRPr="00390A31">
        <w:rPr>
          <w:rFonts w:eastAsia="Calibri" w:cs="Calibri"/>
          <w:lang w:val="en-US" w:eastAsia="en-US"/>
        </w:rPr>
        <w:t>must also be stressed that these species contribute significantly to the island’s food security and food self-sufficiency. In the context of the latter, as is the case for most Small Island Developing States (SIDS), Barbados heavily relies on imported foods, including fish products. For example, according to FAO Globefish 2023 Market Profile for Barbados, the island’s average fish consumption rate was 43.2 kg/capita,</w:t>
      </w:r>
      <w:r w:rsidRPr="00390A31">
        <w:rPr>
          <w:rFonts w:eastAsia="Calibri" w:cs="Calibri"/>
          <w:spacing w:val="-2"/>
          <w:lang w:val="en-US" w:eastAsia="en-US"/>
        </w:rPr>
        <w:t xml:space="preserve"> </w:t>
      </w:r>
      <w:r w:rsidRPr="00390A31">
        <w:rPr>
          <w:rFonts w:eastAsia="Calibri" w:cs="Calibri"/>
          <w:lang w:val="en-US" w:eastAsia="en-US"/>
        </w:rPr>
        <w:t>with</w:t>
      </w:r>
      <w:r w:rsidRPr="00390A31">
        <w:rPr>
          <w:rFonts w:eastAsia="Calibri" w:cs="Calibri"/>
          <w:spacing w:val="-3"/>
          <w:lang w:val="en-US" w:eastAsia="en-US"/>
        </w:rPr>
        <w:t xml:space="preserve"> </w:t>
      </w:r>
      <w:r w:rsidRPr="00390A31">
        <w:rPr>
          <w:rFonts w:eastAsia="Calibri" w:cs="Calibri"/>
          <w:lang w:val="en-US" w:eastAsia="en-US"/>
        </w:rPr>
        <w:t>local</w:t>
      </w:r>
      <w:r w:rsidRPr="00390A31">
        <w:rPr>
          <w:rFonts w:eastAsia="Calibri" w:cs="Calibri"/>
          <w:spacing w:val="-2"/>
          <w:lang w:val="en-US" w:eastAsia="en-US"/>
        </w:rPr>
        <w:t xml:space="preserve"> </w:t>
      </w:r>
      <w:r w:rsidRPr="00390A31">
        <w:rPr>
          <w:rFonts w:eastAsia="Calibri" w:cs="Calibri"/>
          <w:lang w:val="en-US" w:eastAsia="en-US"/>
        </w:rPr>
        <w:t>fish production</w:t>
      </w:r>
      <w:r w:rsidRPr="00390A31">
        <w:rPr>
          <w:rFonts w:eastAsia="Calibri" w:cs="Calibri"/>
          <w:spacing w:val="-3"/>
          <w:lang w:val="en-US" w:eastAsia="en-US"/>
        </w:rPr>
        <w:t xml:space="preserve"> </w:t>
      </w:r>
      <w:r w:rsidRPr="00390A31">
        <w:rPr>
          <w:rFonts w:eastAsia="Calibri" w:cs="Calibri"/>
          <w:lang w:val="en-US" w:eastAsia="en-US"/>
        </w:rPr>
        <w:t>augmented</w:t>
      </w:r>
      <w:r w:rsidRPr="00390A31">
        <w:rPr>
          <w:rFonts w:eastAsia="Calibri" w:cs="Calibri"/>
          <w:spacing w:val="-1"/>
          <w:lang w:val="en-US" w:eastAsia="en-US"/>
        </w:rPr>
        <w:t xml:space="preserve"> </w:t>
      </w:r>
      <w:r w:rsidRPr="00390A31">
        <w:rPr>
          <w:rFonts w:eastAsia="Calibri" w:cs="Calibri"/>
          <w:lang w:val="en-US" w:eastAsia="en-US"/>
        </w:rPr>
        <w:t>with a total</w:t>
      </w:r>
      <w:r w:rsidRPr="00390A31">
        <w:rPr>
          <w:rFonts w:eastAsia="Calibri" w:cs="Calibri"/>
          <w:spacing w:val="-1"/>
          <w:lang w:val="en-US" w:eastAsia="en-US"/>
        </w:rPr>
        <w:t xml:space="preserve"> </w:t>
      </w:r>
      <w:r w:rsidRPr="00390A31">
        <w:rPr>
          <w:rFonts w:eastAsia="Calibri" w:cs="Calibri"/>
          <w:lang w:val="en-US" w:eastAsia="en-US"/>
        </w:rPr>
        <w:t>of USD 36.7</w:t>
      </w:r>
      <w:r w:rsidRPr="00390A31">
        <w:rPr>
          <w:rFonts w:eastAsia="Calibri" w:cs="Calibri"/>
          <w:spacing w:val="-1"/>
          <w:lang w:val="en-US" w:eastAsia="en-US"/>
        </w:rPr>
        <w:t xml:space="preserve"> </w:t>
      </w:r>
      <w:r w:rsidRPr="00390A31">
        <w:rPr>
          <w:rFonts w:eastAsia="Calibri" w:cs="Calibri"/>
          <w:lang w:val="en-US" w:eastAsia="en-US"/>
        </w:rPr>
        <w:t>million</w:t>
      </w:r>
      <w:r w:rsidRPr="00390A31">
        <w:rPr>
          <w:rFonts w:eastAsia="Calibri" w:cs="Calibri"/>
          <w:spacing w:val="-2"/>
          <w:lang w:val="en-US" w:eastAsia="en-US"/>
        </w:rPr>
        <w:t xml:space="preserve"> </w:t>
      </w:r>
      <w:r w:rsidRPr="00390A31">
        <w:rPr>
          <w:rFonts w:eastAsia="Calibri" w:cs="Calibri"/>
          <w:lang w:val="en-US" w:eastAsia="en-US"/>
        </w:rPr>
        <w:t>of fish and</w:t>
      </w:r>
      <w:r w:rsidRPr="00390A31">
        <w:rPr>
          <w:rFonts w:eastAsia="Calibri" w:cs="Calibri"/>
          <w:spacing w:val="-1"/>
          <w:lang w:val="en-US" w:eastAsia="en-US"/>
        </w:rPr>
        <w:t xml:space="preserve"> </w:t>
      </w:r>
      <w:r w:rsidRPr="00390A31">
        <w:rPr>
          <w:rFonts w:eastAsia="Calibri" w:cs="Calibri"/>
          <w:lang w:val="en-US" w:eastAsia="en-US"/>
        </w:rPr>
        <w:t>fish products imported into the island. Notably by comparison just over USD 1.2 million of fish exported, a major proportion of which was comprised of tunas.</w:t>
      </w:r>
    </w:p>
    <w:p w14:paraId="596AB9F8" w14:textId="77777777" w:rsidR="003F1060" w:rsidRPr="00390A31" w:rsidRDefault="003F1060" w:rsidP="003F1060">
      <w:pPr>
        <w:widowControl w:val="0"/>
        <w:autoSpaceDE w:val="0"/>
        <w:autoSpaceDN w:val="0"/>
        <w:jc w:val="both"/>
        <w:rPr>
          <w:rFonts w:eastAsia="Calibri" w:cs="Calibri"/>
          <w:lang w:val="en-US" w:eastAsia="en-US"/>
        </w:rPr>
      </w:pPr>
    </w:p>
    <w:p w14:paraId="6E6D527B" w14:textId="77777777" w:rsidR="003F1060" w:rsidRPr="00390A31" w:rsidRDefault="003F1060" w:rsidP="003F1060">
      <w:pPr>
        <w:widowControl w:val="0"/>
        <w:autoSpaceDE w:val="0"/>
        <w:autoSpaceDN w:val="0"/>
        <w:ind w:right="49"/>
        <w:jc w:val="both"/>
        <w:rPr>
          <w:rFonts w:eastAsia="Calibri" w:cs="Calibri"/>
          <w:lang w:val="en-US" w:eastAsia="en-US"/>
        </w:rPr>
      </w:pPr>
      <w:r w:rsidRPr="00390A31">
        <w:rPr>
          <w:rFonts w:eastAsia="Calibri" w:cs="Calibri"/>
          <w:lang w:val="en-US" w:eastAsia="en-US"/>
        </w:rPr>
        <w:t>In the context of local fish production, the composition of the total fish catch of Barbados has historically</w:t>
      </w:r>
      <w:r w:rsidRPr="00390A31">
        <w:rPr>
          <w:rFonts w:eastAsia="Calibri" w:cs="Calibri"/>
          <w:spacing w:val="-3"/>
          <w:lang w:val="en-US" w:eastAsia="en-US"/>
        </w:rPr>
        <w:t xml:space="preserve"> </w:t>
      </w:r>
      <w:r w:rsidRPr="00390A31">
        <w:rPr>
          <w:rFonts w:eastAsia="Calibri" w:cs="Calibri"/>
          <w:lang w:val="en-US" w:eastAsia="en-US"/>
        </w:rPr>
        <w:t>been</w:t>
      </w:r>
      <w:r w:rsidRPr="00390A31">
        <w:rPr>
          <w:rFonts w:eastAsia="Calibri" w:cs="Calibri"/>
          <w:spacing w:val="-3"/>
          <w:lang w:val="en-US" w:eastAsia="en-US"/>
        </w:rPr>
        <w:t xml:space="preserve"> </w:t>
      </w:r>
      <w:r w:rsidRPr="00390A31">
        <w:rPr>
          <w:rFonts w:eastAsia="Calibri" w:cs="Calibri"/>
          <w:lang w:val="en-US" w:eastAsia="en-US"/>
        </w:rPr>
        <w:t>dominated</w:t>
      </w:r>
      <w:r w:rsidRPr="00390A31">
        <w:rPr>
          <w:rFonts w:eastAsia="Calibri" w:cs="Calibri"/>
          <w:spacing w:val="-4"/>
          <w:lang w:val="en-US" w:eastAsia="en-US"/>
        </w:rPr>
        <w:t xml:space="preserve"> </w:t>
      </w:r>
      <w:r w:rsidRPr="00390A31">
        <w:rPr>
          <w:rFonts w:eastAsia="Calibri" w:cs="Calibri"/>
          <w:lang w:val="en-US" w:eastAsia="en-US"/>
        </w:rPr>
        <w:t>by</w:t>
      </w:r>
      <w:r w:rsidRPr="00390A31">
        <w:rPr>
          <w:rFonts w:eastAsia="Calibri" w:cs="Calibri"/>
          <w:spacing w:val="-2"/>
          <w:lang w:val="en-US" w:eastAsia="en-US"/>
        </w:rPr>
        <w:t xml:space="preserve"> </w:t>
      </w:r>
      <w:r w:rsidRPr="00390A31">
        <w:rPr>
          <w:rFonts w:eastAsia="Calibri" w:cs="Calibri"/>
          <w:lang w:val="en-US" w:eastAsia="en-US"/>
        </w:rPr>
        <w:t>flyingfish</w:t>
      </w:r>
      <w:r w:rsidRPr="00390A31">
        <w:rPr>
          <w:rFonts w:eastAsia="Calibri" w:cs="Calibri"/>
          <w:spacing w:val="-2"/>
          <w:lang w:val="en-US" w:eastAsia="en-US"/>
        </w:rPr>
        <w:t xml:space="preserve"> </w:t>
      </w:r>
      <w:r w:rsidRPr="00390A31">
        <w:rPr>
          <w:rFonts w:eastAsia="Calibri" w:cs="Calibri"/>
          <w:lang w:val="en-US" w:eastAsia="en-US"/>
        </w:rPr>
        <w:t>(average</w:t>
      </w:r>
      <w:r w:rsidRPr="00390A31">
        <w:rPr>
          <w:rFonts w:eastAsia="Calibri" w:cs="Calibri"/>
          <w:spacing w:val="-5"/>
          <w:lang w:val="en-US" w:eastAsia="en-US"/>
        </w:rPr>
        <w:t xml:space="preserve"> </w:t>
      </w:r>
      <w:r w:rsidRPr="00390A31">
        <w:rPr>
          <w:rFonts w:eastAsia="Calibri" w:cs="Calibri"/>
          <w:lang w:val="en-US" w:eastAsia="en-US"/>
        </w:rPr>
        <w:t>64%,</w:t>
      </w:r>
      <w:r w:rsidRPr="00390A31">
        <w:rPr>
          <w:rFonts w:eastAsia="Calibri" w:cs="Calibri"/>
          <w:spacing w:val="-3"/>
          <w:lang w:val="en-US" w:eastAsia="en-US"/>
        </w:rPr>
        <w:t xml:space="preserve"> </w:t>
      </w:r>
      <w:r w:rsidRPr="00390A31">
        <w:rPr>
          <w:rFonts w:eastAsia="Calibri" w:cs="Calibri"/>
          <w:lang w:val="en-US" w:eastAsia="en-US"/>
        </w:rPr>
        <w:t>1997-2010)</w:t>
      </w:r>
      <w:r w:rsidRPr="00390A31">
        <w:rPr>
          <w:rFonts w:eastAsia="Calibri" w:cs="Calibri"/>
          <w:spacing w:val="-5"/>
          <w:lang w:val="en-US" w:eastAsia="en-US"/>
        </w:rPr>
        <w:t xml:space="preserve"> </w:t>
      </w:r>
      <w:r w:rsidRPr="00390A31">
        <w:rPr>
          <w:rFonts w:eastAsia="Calibri" w:cs="Calibri"/>
          <w:lang w:val="en-US" w:eastAsia="en-US"/>
        </w:rPr>
        <w:t>and</w:t>
      </w:r>
      <w:r w:rsidRPr="00390A31">
        <w:rPr>
          <w:rFonts w:eastAsia="Calibri" w:cs="Calibri"/>
          <w:spacing w:val="-4"/>
          <w:lang w:val="en-US" w:eastAsia="en-US"/>
        </w:rPr>
        <w:t xml:space="preserve"> </w:t>
      </w:r>
      <w:r w:rsidRPr="00390A31">
        <w:rPr>
          <w:rFonts w:eastAsia="Calibri" w:cs="Calibri"/>
          <w:lang w:val="en-US" w:eastAsia="en-US"/>
        </w:rPr>
        <w:t>dolphinfish</w:t>
      </w:r>
      <w:r w:rsidRPr="00390A31">
        <w:rPr>
          <w:rFonts w:eastAsia="Calibri" w:cs="Calibri"/>
          <w:spacing w:val="-3"/>
          <w:lang w:val="en-US" w:eastAsia="en-US"/>
        </w:rPr>
        <w:t xml:space="preserve"> </w:t>
      </w:r>
      <w:r w:rsidRPr="00390A31">
        <w:rPr>
          <w:rFonts w:eastAsia="Calibri" w:cs="Calibri"/>
          <w:lang w:val="en-US" w:eastAsia="en-US"/>
        </w:rPr>
        <w:t>(average</w:t>
      </w:r>
      <w:r w:rsidRPr="00390A31">
        <w:rPr>
          <w:rFonts w:eastAsia="Calibri" w:cs="Calibri"/>
          <w:spacing w:val="-4"/>
          <w:lang w:val="en-US" w:eastAsia="en-US"/>
        </w:rPr>
        <w:t xml:space="preserve"> </w:t>
      </w:r>
      <w:r w:rsidRPr="00390A31">
        <w:rPr>
          <w:rFonts w:eastAsia="Calibri" w:cs="Calibri"/>
          <w:lang w:val="en-US" w:eastAsia="en-US"/>
        </w:rPr>
        <w:t>20%,</w:t>
      </w:r>
      <w:r w:rsidRPr="00390A31">
        <w:rPr>
          <w:rFonts w:eastAsia="Calibri" w:cs="Calibri"/>
          <w:spacing w:val="-5"/>
          <w:lang w:val="en-US" w:eastAsia="en-US"/>
        </w:rPr>
        <w:t xml:space="preserve"> </w:t>
      </w:r>
      <w:r w:rsidRPr="00390A31">
        <w:rPr>
          <w:rFonts w:eastAsia="Calibri" w:cs="Calibri"/>
          <w:lang w:val="en-US" w:eastAsia="en-US"/>
        </w:rPr>
        <w:t>1997-2010). However, mass incursions of sargassum into the fishing range of the local fishing fleets in nearly every year since 2011, with increasing frequency and intensity annually, have resulted in significant reductions in</w:t>
      </w:r>
      <w:r w:rsidRPr="00390A31">
        <w:rPr>
          <w:rFonts w:eastAsia="Calibri" w:cs="Calibri"/>
          <w:spacing w:val="-3"/>
          <w:lang w:val="en-US" w:eastAsia="en-US"/>
        </w:rPr>
        <w:t xml:space="preserve"> </w:t>
      </w:r>
      <w:r w:rsidRPr="00390A31">
        <w:rPr>
          <w:rFonts w:eastAsia="Calibri" w:cs="Calibri"/>
          <w:lang w:val="en-US" w:eastAsia="en-US"/>
        </w:rPr>
        <w:t>catches</w:t>
      </w:r>
      <w:r w:rsidRPr="00390A31">
        <w:rPr>
          <w:rFonts w:eastAsia="Calibri" w:cs="Calibri"/>
          <w:spacing w:val="-2"/>
          <w:lang w:val="en-US" w:eastAsia="en-US"/>
        </w:rPr>
        <w:t xml:space="preserve"> </w:t>
      </w:r>
      <w:r w:rsidRPr="00390A31">
        <w:rPr>
          <w:rFonts w:eastAsia="Calibri" w:cs="Calibri"/>
          <w:lang w:val="en-US" w:eastAsia="en-US"/>
        </w:rPr>
        <w:t>of these keystone species.</w:t>
      </w:r>
      <w:r w:rsidRPr="00390A31">
        <w:rPr>
          <w:rFonts w:eastAsia="Calibri" w:cs="Calibri"/>
          <w:spacing w:val="-3"/>
          <w:lang w:val="en-US" w:eastAsia="en-US"/>
        </w:rPr>
        <w:t xml:space="preserve"> </w:t>
      </w:r>
      <w:r w:rsidRPr="00390A31">
        <w:rPr>
          <w:rFonts w:eastAsia="Calibri" w:cs="Calibri"/>
          <w:lang w:val="en-US" w:eastAsia="en-US"/>
        </w:rPr>
        <w:t>This is due,</w:t>
      </w:r>
      <w:r w:rsidRPr="00390A31">
        <w:rPr>
          <w:rFonts w:eastAsia="Calibri" w:cs="Calibri"/>
          <w:spacing w:val="-3"/>
          <w:lang w:val="en-US" w:eastAsia="en-US"/>
        </w:rPr>
        <w:t xml:space="preserve"> </w:t>
      </w:r>
      <w:r w:rsidRPr="00390A31">
        <w:rPr>
          <w:rFonts w:eastAsia="Calibri" w:cs="Calibri"/>
          <w:lang w:val="en-US" w:eastAsia="en-US"/>
        </w:rPr>
        <w:t>primarily by</w:t>
      </w:r>
      <w:r w:rsidRPr="00390A31">
        <w:rPr>
          <w:rFonts w:eastAsia="Calibri" w:cs="Calibri"/>
          <w:spacing w:val="-1"/>
          <w:lang w:val="en-US" w:eastAsia="en-US"/>
        </w:rPr>
        <w:t xml:space="preserve"> </w:t>
      </w:r>
      <w:r w:rsidRPr="00390A31">
        <w:rPr>
          <w:rFonts w:eastAsia="Calibri" w:cs="Calibri"/>
          <w:lang w:val="en-US" w:eastAsia="en-US"/>
        </w:rPr>
        <w:t>making</w:t>
      </w:r>
      <w:r w:rsidRPr="00390A31">
        <w:rPr>
          <w:rFonts w:eastAsia="Calibri" w:cs="Calibri"/>
          <w:spacing w:val="-1"/>
          <w:lang w:val="en-US" w:eastAsia="en-US"/>
        </w:rPr>
        <w:t xml:space="preserve"> </w:t>
      </w:r>
      <w:r w:rsidRPr="00390A31">
        <w:rPr>
          <w:rFonts w:eastAsia="Calibri" w:cs="Calibri"/>
          <w:lang w:val="en-US" w:eastAsia="en-US"/>
        </w:rPr>
        <w:t>it</w:t>
      </w:r>
      <w:r w:rsidRPr="00390A31">
        <w:rPr>
          <w:rFonts w:eastAsia="Calibri" w:cs="Calibri"/>
          <w:spacing w:val="-2"/>
          <w:lang w:val="en-US" w:eastAsia="en-US"/>
        </w:rPr>
        <w:t xml:space="preserve"> </w:t>
      </w:r>
      <w:r w:rsidRPr="00390A31">
        <w:rPr>
          <w:rFonts w:eastAsia="Calibri" w:cs="Calibri"/>
          <w:lang w:val="en-US" w:eastAsia="en-US"/>
        </w:rPr>
        <w:t>difficult or impossible</w:t>
      </w:r>
      <w:r w:rsidRPr="00390A31">
        <w:rPr>
          <w:rFonts w:eastAsia="Calibri" w:cs="Calibri"/>
          <w:spacing w:val="-2"/>
          <w:lang w:val="en-US" w:eastAsia="en-US"/>
        </w:rPr>
        <w:t xml:space="preserve"> </w:t>
      </w:r>
      <w:r w:rsidRPr="00390A31">
        <w:rPr>
          <w:rFonts w:eastAsia="Calibri" w:cs="Calibri"/>
          <w:lang w:val="en-US" w:eastAsia="en-US"/>
        </w:rPr>
        <w:t>to set the flyingfish nets and reducing the functionality of the use of “screelers” (simple temporary fish attracting devices comprised of bundles of sugar cane or coconut fronds attached to the boat by a length of rope) in drawing and aggregating the fish within the fishing range of the boat, as well as reducing the concomitant numbers of predatory dolphinfish drawn to the vessels. Furthermore, the observed reduction in catch rates of these species has also led to a reduction in fishing effort as fishers are less assured of even recovering their investment in the fishery, leading to a cyclic domino effect in reducing the island’s catches of these species and by extension the island’s local fish supply, as well as wider negative impacts on the island’s economy. As such, the overall average annual catches of flyingfish and dolphinfish during the period 2011-2023 was around 31% and 46% of the overall respective</w:t>
      </w:r>
      <w:r w:rsidRPr="00390A31">
        <w:rPr>
          <w:rFonts w:eastAsia="Calibri" w:cs="Calibri"/>
          <w:spacing w:val="-4"/>
          <w:lang w:val="en-US" w:eastAsia="en-US"/>
        </w:rPr>
        <w:t xml:space="preserve"> </w:t>
      </w:r>
      <w:r w:rsidRPr="00390A31">
        <w:rPr>
          <w:rFonts w:eastAsia="Calibri" w:cs="Calibri"/>
          <w:lang w:val="en-US" w:eastAsia="en-US"/>
        </w:rPr>
        <w:t>mean</w:t>
      </w:r>
      <w:r w:rsidRPr="00390A31">
        <w:rPr>
          <w:rFonts w:eastAsia="Calibri" w:cs="Calibri"/>
          <w:spacing w:val="-2"/>
          <w:lang w:val="en-US" w:eastAsia="en-US"/>
        </w:rPr>
        <w:t xml:space="preserve"> </w:t>
      </w:r>
      <w:r w:rsidRPr="00390A31">
        <w:rPr>
          <w:rFonts w:eastAsia="Calibri" w:cs="Calibri"/>
          <w:lang w:val="en-US" w:eastAsia="en-US"/>
        </w:rPr>
        <w:t>annual</w:t>
      </w:r>
      <w:r w:rsidRPr="00390A31">
        <w:rPr>
          <w:rFonts w:eastAsia="Calibri" w:cs="Calibri"/>
          <w:spacing w:val="-2"/>
          <w:lang w:val="en-US" w:eastAsia="en-US"/>
        </w:rPr>
        <w:t xml:space="preserve"> </w:t>
      </w:r>
      <w:r w:rsidRPr="00390A31">
        <w:rPr>
          <w:rFonts w:eastAsia="Calibri" w:cs="Calibri"/>
          <w:lang w:val="en-US" w:eastAsia="en-US"/>
        </w:rPr>
        <w:t>catches</w:t>
      </w:r>
      <w:r w:rsidRPr="00390A31">
        <w:rPr>
          <w:rFonts w:eastAsia="Calibri" w:cs="Calibri"/>
          <w:spacing w:val="-4"/>
          <w:lang w:val="en-US" w:eastAsia="en-US"/>
        </w:rPr>
        <w:t xml:space="preserve"> </w:t>
      </w:r>
      <w:r w:rsidRPr="00390A31">
        <w:rPr>
          <w:rFonts w:eastAsia="Calibri" w:cs="Calibri"/>
          <w:lang w:val="en-US" w:eastAsia="en-US"/>
        </w:rPr>
        <w:t>of</w:t>
      </w:r>
      <w:r w:rsidRPr="00390A31">
        <w:rPr>
          <w:rFonts w:eastAsia="Calibri" w:cs="Calibri"/>
          <w:spacing w:val="-2"/>
          <w:lang w:val="en-US" w:eastAsia="en-US"/>
        </w:rPr>
        <w:t xml:space="preserve"> </w:t>
      </w:r>
      <w:r w:rsidRPr="00390A31">
        <w:rPr>
          <w:rFonts w:eastAsia="Calibri" w:cs="Calibri"/>
          <w:lang w:val="en-US" w:eastAsia="en-US"/>
        </w:rPr>
        <w:t>these</w:t>
      </w:r>
      <w:r w:rsidRPr="00390A31">
        <w:rPr>
          <w:rFonts w:eastAsia="Calibri" w:cs="Calibri"/>
          <w:spacing w:val="-4"/>
          <w:lang w:val="en-US" w:eastAsia="en-US"/>
        </w:rPr>
        <w:t xml:space="preserve"> </w:t>
      </w:r>
      <w:r w:rsidRPr="00390A31">
        <w:rPr>
          <w:rFonts w:eastAsia="Calibri" w:cs="Calibri"/>
          <w:lang w:val="en-US" w:eastAsia="en-US"/>
        </w:rPr>
        <w:t>species during</w:t>
      </w:r>
      <w:r w:rsidRPr="00390A31">
        <w:rPr>
          <w:rFonts w:eastAsia="Calibri" w:cs="Calibri"/>
          <w:spacing w:val="-3"/>
          <w:lang w:val="en-US" w:eastAsia="en-US"/>
        </w:rPr>
        <w:t xml:space="preserve"> </w:t>
      </w:r>
      <w:r w:rsidRPr="00390A31">
        <w:rPr>
          <w:rFonts w:eastAsia="Calibri" w:cs="Calibri"/>
          <w:lang w:val="en-US" w:eastAsia="en-US"/>
        </w:rPr>
        <w:t>the</w:t>
      </w:r>
      <w:r w:rsidRPr="00390A31">
        <w:rPr>
          <w:rFonts w:eastAsia="Calibri" w:cs="Calibri"/>
          <w:spacing w:val="-2"/>
          <w:lang w:val="en-US" w:eastAsia="en-US"/>
        </w:rPr>
        <w:t xml:space="preserve"> </w:t>
      </w:r>
      <w:r w:rsidRPr="00390A31">
        <w:rPr>
          <w:rFonts w:eastAsia="Calibri" w:cs="Calibri"/>
          <w:lang w:val="en-US" w:eastAsia="en-US"/>
        </w:rPr>
        <w:t>period</w:t>
      </w:r>
      <w:r w:rsidRPr="00390A31">
        <w:rPr>
          <w:rFonts w:eastAsia="Calibri" w:cs="Calibri"/>
          <w:spacing w:val="-1"/>
          <w:lang w:val="en-US" w:eastAsia="en-US"/>
        </w:rPr>
        <w:t xml:space="preserve"> </w:t>
      </w:r>
      <w:r w:rsidRPr="00390A31">
        <w:rPr>
          <w:rFonts w:eastAsia="Calibri" w:cs="Calibri"/>
          <w:lang w:val="en-US" w:eastAsia="en-US"/>
        </w:rPr>
        <w:t>before</w:t>
      </w:r>
      <w:r w:rsidRPr="00390A31">
        <w:rPr>
          <w:rFonts w:eastAsia="Calibri" w:cs="Calibri"/>
          <w:spacing w:val="-4"/>
          <w:lang w:val="en-US" w:eastAsia="en-US"/>
        </w:rPr>
        <w:t xml:space="preserve"> </w:t>
      </w:r>
      <w:r w:rsidRPr="00390A31">
        <w:rPr>
          <w:rFonts w:eastAsia="Calibri" w:cs="Calibri"/>
          <w:lang w:val="en-US" w:eastAsia="en-US"/>
        </w:rPr>
        <w:t>the</w:t>
      </w:r>
      <w:r w:rsidRPr="00390A31">
        <w:rPr>
          <w:rFonts w:eastAsia="Calibri" w:cs="Calibri"/>
          <w:spacing w:val="-4"/>
          <w:lang w:val="en-US" w:eastAsia="en-US"/>
        </w:rPr>
        <w:t xml:space="preserve"> </w:t>
      </w:r>
      <w:r w:rsidRPr="00390A31">
        <w:rPr>
          <w:rFonts w:eastAsia="Calibri" w:cs="Calibri"/>
          <w:lang w:val="en-US" w:eastAsia="en-US"/>
        </w:rPr>
        <w:t>onset</w:t>
      </w:r>
      <w:r w:rsidRPr="00390A31">
        <w:rPr>
          <w:rFonts w:eastAsia="Calibri" w:cs="Calibri"/>
          <w:spacing w:val="-4"/>
          <w:lang w:val="en-US" w:eastAsia="en-US"/>
        </w:rPr>
        <w:t xml:space="preserve"> </w:t>
      </w:r>
      <w:r w:rsidRPr="00390A31">
        <w:rPr>
          <w:rFonts w:eastAsia="Calibri" w:cs="Calibri"/>
          <w:lang w:val="en-US" w:eastAsia="en-US"/>
        </w:rPr>
        <w:t>of</w:t>
      </w:r>
      <w:r w:rsidRPr="00390A31">
        <w:rPr>
          <w:rFonts w:eastAsia="Calibri" w:cs="Calibri"/>
          <w:spacing w:val="-2"/>
          <w:lang w:val="en-US" w:eastAsia="en-US"/>
        </w:rPr>
        <w:t xml:space="preserve"> </w:t>
      </w:r>
      <w:r w:rsidRPr="00390A31">
        <w:rPr>
          <w:rFonts w:eastAsia="Calibri" w:cs="Calibri"/>
          <w:lang w:val="en-US" w:eastAsia="en-US"/>
        </w:rPr>
        <w:t>the</w:t>
      </w:r>
      <w:r w:rsidRPr="00390A31">
        <w:rPr>
          <w:rFonts w:eastAsia="Calibri" w:cs="Calibri"/>
          <w:spacing w:val="-4"/>
          <w:lang w:val="en-US" w:eastAsia="en-US"/>
        </w:rPr>
        <w:t xml:space="preserve"> </w:t>
      </w:r>
      <w:r w:rsidRPr="00390A31">
        <w:rPr>
          <w:rFonts w:eastAsia="Calibri" w:cs="Calibri"/>
          <w:lang w:val="en-US" w:eastAsia="en-US"/>
        </w:rPr>
        <w:t>sargassum impacts, i.e. before 2011. Against this backdrop, catches of other fish species including marlins have become even more important in supplementing the island’s reduced supply of fresh fish and by extension food security.</w:t>
      </w:r>
    </w:p>
    <w:p w14:paraId="73022E65" w14:textId="77777777" w:rsidR="003F1060" w:rsidRPr="00390A31" w:rsidRDefault="003F1060" w:rsidP="003F1060">
      <w:pPr>
        <w:widowControl w:val="0"/>
        <w:autoSpaceDE w:val="0"/>
        <w:autoSpaceDN w:val="0"/>
        <w:ind w:right="19"/>
        <w:jc w:val="both"/>
        <w:rPr>
          <w:rFonts w:eastAsia="Calibri" w:cs="Calibri"/>
          <w:sz w:val="14"/>
          <w:szCs w:val="14"/>
          <w:lang w:val="en-US" w:eastAsia="en-US"/>
        </w:rPr>
      </w:pPr>
    </w:p>
    <w:p w14:paraId="35BAC051" w14:textId="77777777" w:rsidR="003F1060" w:rsidRPr="00390A31" w:rsidRDefault="003F1060" w:rsidP="003F1060">
      <w:pPr>
        <w:widowControl w:val="0"/>
        <w:autoSpaceDE w:val="0"/>
        <w:autoSpaceDN w:val="0"/>
        <w:ind w:right="19"/>
        <w:jc w:val="both"/>
        <w:rPr>
          <w:rFonts w:eastAsia="Calibri" w:cs="Calibri"/>
          <w:lang w:val="en-US" w:eastAsia="en-US"/>
        </w:rPr>
      </w:pPr>
      <w:r w:rsidRPr="00390A31">
        <w:rPr>
          <w:rFonts w:eastAsia="Calibri" w:cs="Calibri"/>
          <w:lang w:val="en-US" w:eastAsia="en-US"/>
        </w:rPr>
        <w:t>In</w:t>
      </w:r>
      <w:r w:rsidRPr="00390A31">
        <w:rPr>
          <w:rFonts w:eastAsia="Calibri" w:cs="Calibri"/>
          <w:spacing w:val="-3"/>
          <w:lang w:val="en-US" w:eastAsia="en-US"/>
        </w:rPr>
        <w:t xml:space="preserve"> </w:t>
      </w:r>
      <w:r w:rsidRPr="00390A31">
        <w:rPr>
          <w:rFonts w:eastAsia="Calibri" w:cs="Calibri"/>
          <w:lang w:val="en-US" w:eastAsia="en-US"/>
        </w:rPr>
        <w:t>addition</w:t>
      </w:r>
      <w:r w:rsidRPr="00390A31">
        <w:rPr>
          <w:rFonts w:eastAsia="Calibri" w:cs="Calibri"/>
          <w:spacing w:val="-2"/>
          <w:lang w:val="en-US" w:eastAsia="en-US"/>
        </w:rPr>
        <w:t xml:space="preserve"> </w:t>
      </w:r>
      <w:r w:rsidRPr="00390A31">
        <w:rPr>
          <w:rFonts w:eastAsia="Calibri" w:cs="Calibri"/>
          <w:lang w:val="en-US" w:eastAsia="en-US"/>
        </w:rPr>
        <w:t>to the</w:t>
      </w:r>
      <w:r w:rsidRPr="00390A31">
        <w:rPr>
          <w:rFonts w:eastAsia="Calibri" w:cs="Calibri"/>
          <w:spacing w:val="-3"/>
          <w:lang w:val="en-US" w:eastAsia="en-US"/>
        </w:rPr>
        <w:t xml:space="preserve"> </w:t>
      </w:r>
      <w:r w:rsidRPr="00390A31">
        <w:rPr>
          <w:rFonts w:eastAsia="Calibri" w:cs="Calibri"/>
          <w:lang w:val="en-US" w:eastAsia="en-US"/>
        </w:rPr>
        <w:t>direct financial</w:t>
      </w:r>
      <w:r w:rsidRPr="00390A31">
        <w:rPr>
          <w:rFonts w:eastAsia="Calibri" w:cs="Calibri"/>
          <w:spacing w:val="-1"/>
          <w:lang w:val="en-US" w:eastAsia="en-US"/>
        </w:rPr>
        <w:t xml:space="preserve"> </w:t>
      </w:r>
      <w:r w:rsidRPr="00390A31">
        <w:rPr>
          <w:rFonts w:eastAsia="Calibri" w:cs="Calibri"/>
          <w:lang w:val="en-US" w:eastAsia="en-US"/>
        </w:rPr>
        <w:t>contribution</w:t>
      </w:r>
      <w:r w:rsidRPr="00390A31">
        <w:rPr>
          <w:rFonts w:eastAsia="Calibri" w:cs="Calibri"/>
          <w:spacing w:val="-4"/>
          <w:lang w:val="en-US" w:eastAsia="en-US"/>
        </w:rPr>
        <w:t xml:space="preserve"> </w:t>
      </w:r>
      <w:r w:rsidRPr="00390A31">
        <w:rPr>
          <w:rFonts w:eastAsia="Calibri" w:cs="Calibri"/>
          <w:lang w:val="en-US" w:eastAsia="en-US"/>
        </w:rPr>
        <w:t>of</w:t>
      </w:r>
      <w:r w:rsidRPr="00390A31">
        <w:rPr>
          <w:rFonts w:eastAsia="Calibri" w:cs="Calibri"/>
          <w:spacing w:val="-3"/>
          <w:lang w:val="en-US" w:eastAsia="en-US"/>
        </w:rPr>
        <w:t xml:space="preserve"> </w:t>
      </w:r>
      <w:r w:rsidRPr="00390A31">
        <w:rPr>
          <w:rFonts w:eastAsia="Calibri" w:cs="Calibri"/>
          <w:lang w:val="en-US" w:eastAsia="en-US"/>
        </w:rPr>
        <w:t>marlins</w:t>
      </w:r>
      <w:r w:rsidRPr="00390A31">
        <w:rPr>
          <w:rFonts w:eastAsia="Calibri" w:cs="Calibri"/>
          <w:spacing w:val="-1"/>
          <w:lang w:val="en-US" w:eastAsia="en-US"/>
        </w:rPr>
        <w:t xml:space="preserve"> </w:t>
      </w:r>
      <w:r w:rsidRPr="00390A31">
        <w:rPr>
          <w:rFonts w:eastAsia="Calibri" w:cs="Calibri"/>
          <w:lang w:val="en-US" w:eastAsia="en-US"/>
        </w:rPr>
        <w:t>to</w:t>
      </w:r>
      <w:r w:rsidRPr="00390A31">
        <w:rPr>
          <w:rFonts w:eastAsia="Calibri" w:cs="Calibri"/>
          <w:spacing w:val="-2"/>
          <w:lang w:val="en-US" w:eastAsia="en-US"/>
        </w:rPr>
        <w:t xml:space="preserve"> </w:t>
      </w:r>
      <w:r w:rsidRPr="00390A31">
        <w:rPr>
          <w:rFonts w:eastAsia="Calibri" w:cs="Calibri"/>
          <w:lang w:val="en-US" w:eastAsia="en-US"/>
        </w:rPr>
        <w:t>the</w:t>
      </w:r>
      <w:r w:rsidRPr="00390A31">
        <w:rPr>
          <w:rFonts w:eastAsia="Calibri" w:cs="Calibri"/>
          <w:spacing w:val="-1"/>
          <w:lang w:val="en-US" w:eastAsia="en-US"/>
        </w:rPr>
        <w:t xml:space="preserve"> </w:t>
      </w:r>
      <w:r w:rsidRPr="00390A31">
        <w:rPr>
          <w:rFonts w:eastAsia="Calibri" w:cs="Calibri"/>
          <w:lang w:val="en-US" w:eastAsia="en-US"/>
        </w:rPr>
        <w:t>livelihoods</w:t>
      </w:r>
      <w:r w:rsidRPr="00390A31">
        <w:rPr>
          <w:rFonts w:eastAsia="Calibri" w:cs="Calibri"/>
          <w:spacing w:val="-4"/>
          <w:lang w:val="en-US" w:eastAsia="en-US"/>
        </w:rPr>
        <w:t xml:space="preserve"> </w:t>
      </w:r>
      <w:r w:rsidRPr="00390A31">
        <w:rPr>
          <w:rFonts w:eastAsia="Calibri" w:cs="Calibri"/>
          <w:lang w:val="en-US" w:eastAsia="en-US"/>
        </w:rPr>
        <w:t>of</w:t>
      </w:r>
      <w:r w:rsidRPr="00390A31">
        <w:rPr>
          <w:rFonts w:eastAsia="Calibri" w:cs="Calibri"/>
          <w:spacing w:val="-1"/>
          <w:lang w:val="en-US" w:eastAsia="en-US"/>
        </w:rPr>
        <w:t xml:space="preserve"> </w:t>
      </w:r>
      <w:r w:rsidRPr="00390A31">
        <w:rPr>
          <w:rFonts w:eastAsia="Calibri" w:cs="Calibri"/>
          <w:lang w:val="en-US" w:eastAsia="en-US"/>
        </w:rPr>
        <w:t>local</w:t>
      </w:r>
      <w:r w:rsidRPr="00390A31">
        <w:rPr>
          <w:rFonts w:eastAsia="Calibri" w:cs="Calibri"/>
          <w:spacing w:val="-1"/>
          <w:lang w:val="en-US" w:eastAsia="en-US"/>
        </w:rPr>
        <w:t xml:space="preserve"> </w:t>
      </w:r>
      <w:r w:rsidRPr="00390A31">
        <w:rPr>
          <w:rFonts w:eastAsia="Calibri" w:cs="Calibri"/>
          <w:lang w:val="en-US" w:eastAsia="en-US"/>
        </w:rPr>
        <w:t>fisherfolk,</w:t>
      </w:r>
      <w:r w:rsidRPr="00390A31">
        <w:rPr>
          <w:rFonts w:eastAsia="Calibri" w:cs="Calibri"/>
          <w:spacing w:val="-3"/>
          <w:lang w:val="en-US" w:eastAsia="en-US"/>
        </w:rPr>
        <w:t xml:space="preserve"> </w:t>
      </w:r>
      <w:r w:rsidRPr="00390A31">
        <w:rPr>
          <w:rFonts w:eastAsia="Calibri" w:cs="Calibri"/>
          <w:lang w:val="en-US" w:eastAsia="en-US"/>
        </w:rPr>
        <w:t>marlins are served at several restaurants and local eateries as well as at the several “fish-frys” around the island. At these fish-frys the fish are prepared (primarily fried or grilled) and served with a variety of other local starches and vegetables, mainly in coastal settings. Oistin’s Bay Gardens, which is the largest “fish-fry” on the island has, for many years, been rated as one of Barbados’s top tourist attractions. As such marlins</w:t>
      </w:r>
      <w:r w:rsidRPr="00390A31">
        <w:rPr>
          <w:rFonts w:eastAsia="Calibri" w:cs="Calibri"/>
          <w:spacing w:val="-2"/>
          <w:lang w:val="en-US" w:eastAsia="en-US"/>
        </w:rPr>
        <w:t xml:space="preserve"> </w:t>
      </w:r>
      <w:r w:rsidRPr="00390A31">
        <w:rPr>
          <w:rFonts w:eastAsia="Calibri" w:cs="Calibri"/>
          <w:lang w:val="en-US" w:eastAsia="en-US"/>
        </w:rPr>
        <w:t>also</w:t>
      </w:r>
      <w:r w:rsidRPr="00390A31">
        <w:rPr>
          <w:rFonts w:eastAsia="Calibri" w:cs="Calibri"/>
          <w:spacing w:val="-1"/>
          <w:lang w:val="en-US" w:eastAsia="en-US"/>
        </w:rPr>
        <w:t xml:space="preserve"> </w:t>
      </w:r>
      <w:r w:rsidRPr="00390A31">
        <w:rPr>
          <w:rFonts w:eastAsia="Calibri" w:cs="Calibri"/>
          <w:lang w:val="en-US" w:eastAsia="en-US"/>
        </w:rPr>
        <w:t>significantly</w:t>
      </w:r>
      <w:r w:rsidRPr="00390A31">
        <w:rPr>
          <w:rFonts w:eastAsia="Calibri" w:cs="Calibri"/>
          <w:spacing w:val="-2"/>
          <w:lang w:val="en-US" w:eastAsia="en-US"/>
        </w:rPr>
        <w:t xml:space="preserve"> </w:t>
      </w:r>
      <w:r w:rsidRPr="00390A31">
        <w:rPr>
          <w:rFonts w:eastAsia="Calibri" w:cs="Calibri"/>
          <w:lang w:val="en-US" w:eastAsia="en-US"/>
        </w:rPr>
        <w:t>contribute</w:t>
      </w:r>
      <w:r w:rsidRPr="00390A31">
        <w:rPr>
          <w:rFonts w:eastAsia="Calibri" w:cs="Calibri"/>
          <w:spacing w:val="-2"/>
          <w:lang w:val="en-US" w:eastAsia="en-US"/>
        </w:rPr>
        <w:t xml:space="preserve"> </w:t>
      </w:r>
      <w:r w:rsidRPr="00390A31">
        <w:rPr>
          <w:rFonts w:eastAsia="Calibri" w:cs="Calibri"/>
          <w:lang w:val="en-US" w:eastAsia="en-US"/>
        </w:rPr>
        <w:t>to</w:t>
      </w:r>
      <w:r w:rsidRPr="00390A31">
        <w:rPr>
          <w:rFonts w:eastAsia="Calibri" w:cs="Calibri"/>
          <w:spacing w:val="-1"/>
          <w:lang w:val="en-US" w:eastAsia="en-US"/>
        </w:rPr>
        <w:t xml:space="preserve"> </w:t>
      </w:r>
      <w:r w:rsidRPr="00390A31">
        <w:rPr>
          <w:rFonts w:eastAsia="Calibri" w:cs="Calibri"/>
          <w:lang w:val="en-US" w:eastAsia="en-US"/>
        </w:rPr>
        <w:t>the</w:t>
      </w:r>
      <w:r w:rsidRPr="00390A31">
        <w:rPr>
          <w:rFonts w:eastAsia="Calibri" w:cs="Calibri"/>
          <w:spacing w:val="-4"/>
          <w:lang w:val="en-US" w:eastAsia="en-US"/>
        </w:rPr>
        <w:t xml:space="preserve"> </w:t>
      </w:r>
      <w:r w:rsidRPr="00390A31">
        <w:rPr>
          <w:rFonts w:eastAsia="Calibri" w:cs="Calibri"/>
          <w:lang w:val="en-US" w:eastAsia="en-US"/>
        </w:rPr>
        <w:t>livelihoods</w:t>
      </w:r>
      <w:r w:rsidRPr="00390A31">
        <w:rPr>
          <w:rFonts w:eastAsia="Calibri" w:cs="Calibri"/>
          <w:spacing w:val="-4"/>
          <w:lang w:val="en-US" w:eastAsia="en-US"/>
        </w:rPr>
        <w:t xml:space="preserve"> </w:t>
      </w:r>
      <w:r w:rsidRPr="00390A31">
        <w:rPr>
          <w:rFonts w:eastAsia="Calibri" w:cs="Calibri"/>
          <w:lang w:val="en-US" w:eastAsia="en-US"/>
        </w:rPr>
        <w:t>of</w:t>
      </w:r>
      <w:r w:rsidRPr="00390A31">
        <w:rPr>
          <w:rFonts w:eastAsia="Calibri" w:cs="Calibri"/>
          <w:spacing w:val="-4"/>
          <w:lang w:val="en-US" w:eastAsia="en-US"/>
        </w:rPr>
        <w:t xml:space="preserve"> </w:t>
      </w:r>
      <w:r w:rsidRPr="00390A31">
        <w:rPr>
          <w:rFonts w:eastAsia="Calibri" w:cs="Calibri"/>
          <w:lang w:val="en-US" w:eastAsia="en-US"/>
        </w:rPr>
        <w:t>many persons</w:t>
      </w:r>
      <w:r w:rsidRPr="00390A31">
        <w:rPr>
          <w:rFonts w:eastAsia="Calibri" w:cs="Calibri"/>
          <w:spacing w:val="-5"/>
          <w:lang w:val="en-US" w:eastAsia="en-US"/>
        </w:rPr>
        <w:t xml:space="preserve"> </w:t>
      </w:r>
      <w:r w:rsidRPr="00390A31">
        <w:rPr>
          <w:rFonts w:eastAsia="Calibri" w:cs="Calibri"/>
          <w:lang w:val="en-US" w:eastAsia="en-US"/>
        </w:rPr>
        <w:t>along</w:t>
      </w:r>
      <w:r w:rsidRPr="00390A31">
        <w:rPr>
          <w:rFonts w:eastAsia="Calibri" w:cs="Calibri"/>
          <w:spacing w:val="-5"/>
          <w:lang w:val="en-US" w:eastAsia="en-US"/>
        </w:rPr>
        <w:t xml:space="preserve"> </w:t>
      </w:r>
      <w:r w:rsidRPr="00390A31">
        <w:rPr>
          <w:rFonts w:eastAsia="Calibri" w:cs="Calibri"/>
          <w:lang w:val="en-US" w:eastAsia="en-US"/>
        </w:rPr>
        <w:t>the</w:t>
      </w:r>
      <w:r w:rsidRPr="00390A31">
        <w:rPr>
          <w:rFonts w:eastAsia="Calibri" w:cs="Calibri"/>
          <w:spacing w:val="-4"/>
          <w:lang w:val="en-US" w:eastAsia="en-US"/>
        </w:rPr>
        <w:t xml:space="preserve"> </w:t>
      </w:r>
      <w:r w:rsidRPr="00390A31">
        <w:rPr>
          <w:rFonts w:eastAsia="Calibri" w:cs="Calibri"/>
          <w:lang w:val="en-US" w:eastAsia="en-US"/>
        </w:rPr>
        <w:t>fish</w:t>
      </w:r>
      <w:r w:rsidRPr="00390A31">
        <w:rPr>
          <w:rFonts w:eastAsia="Calibri" w:cs="Calibri"/>
          <w:spacing w:val="-4"/>
          <w:lang w:val="en-US" w:eastAsia="en-US"/>
        </w:rPr>
        <w:t xml:space="preserve"> </w:t>
      </w:r>
      <w:r w:rsidRPr="00390A31">
        <w:rPr>
          <w:rFonts w:eastAsia="Calibri" w:cs="Calibri"/>
          <w:lang w:val="en-US" w:eastAsia="en-US"/>
        </w:rPr>
        <w:t>value</w:t>
      </w:r>
      <w:r w:rsidRPr="00390A31">
        <w:rPr>
          <w:rFonts w:eastAsia="Calibri" w:cs="Calibri"/>
          <w:spacing w:val="-4"/>
          <w:lang w:val="en-US" w:eastAsia="en-US"/>
        </w:rPr>
        <w:t xml:space="preserve"> </w:t>
      </w:r>
      <w:r w:rsidRPr="00390A31">
        <w:rPr>
          <w:rFonts w:eastAsia="Calibri" w:cs="Calibri"/>
          <w:lang w:val="en-US" w:eastAsia="en-US"/>
        </w:rPr>
        <w:t>chain,</w:t>
      </w:r>
      <w:r w:rsidRPr="00390A31">
        <w:rPr>
          <w:rFonts w:eastAsia="Calibri" w:cs="Calibri"/>
          <w:spacing w:val="-2"/>
          <w:lang w:val="en-US" w:eastAsia="en-US"/>
        </w:rPr>
        <w:t xml:space="preserve"> </w:t>
      </w:r>
      <w:r w:rsidRPr="00390A31">
        <w:rPr>
          <w:rFonts w:eastAsia="Calibri" w:cs="Calibri"/>
          <w:lang w:val="en-US" w:eastAsia="en-US"/>
        </w:rPr>
        <w:t>as</w:t>
      </w:r>
      <w:r w:rsidRPr="00390A31">
        <w:rPr>
          <w:rFonts w:eastAsia="Calibri" w:cs="Calibri"/>
          <w:spacing w:val="-4"/>
          <w:lang w:val="en-US" w:eastAsia="en-US"/>
        </w:rPr>
        <w:t xml:space="preserve"> </w:t>
      </w:r>
      <w:r w:rsidRPr="00390A31">
        <w:rPr>
          <w:rFonts w:eastAsia="Calibri" w:cs="Calibri"/>
          <w:lang w:val="en-US" w:eastAsia="en-US"/>
        </w:rPr>
        <w:t>well as in the broader sense, to the island’s economy, particularly its tourism revenue.</w:t>
      </w:r>
    </w:p>
    <w:p w14:paraId="5870C55B" w14:textId="77777777" w:rsidR="003F1060" w:rsidRPr="00390A31" w:rsidRDefault="003F1060" w:rsidP="003F1060">
      <w:pPr>
        <w:widowControl w:val="0"/>
        <w:autoSpaceDE w:val="0"/>
        <w:autoSpaceDN w:val="0"/>
        <w:ind w:right="20"/>
        <w:jc w:val="both"/>
        <w:rPr>
          <w:rFonts w:eastAsia="Calibri" w:cs="Calibri"/>
          <w:sz w:val="14"/>
          <w:szCs w:val="14"/>
          <w:lang w:val="en-US" w:eastAsia="en-US"/>
        </w:rPr>
      </w:pPr>
    </w:p>
    <w:p w14:paraId="79501D68" w14:textId="77777777" w:rsidR="003F1060" w:rsidRPr="00390A31" w:rsidRDefault="003F1060" w:rsidP="003F1060">
      <w:pPr>
        <w:widowControl w:val="0"/>
        <w:autoSpaceDE w:val="0"/>
        <w:autoSpaceDN w:val="0"/>
        <w:ind w:right="20"/>
        <w:jc w:val="both"/>
        <w:rPr>
          <w:rFonts w:eastAsia="Calibri" w:cs="Calibri"/>
          <w:lang w:val="en-US" w:eastAsia="en-US"/>
        </w:rPr>
      </w:pPr>
      <w:r w:rsidRPr="00390A31">
        <w:rPr>
          <w:rFonts w:eastAsia="Calibri" w:cs="Calibri"/>
          <w:lang w:val="en-US" w:eastAsia="en-US"/>
        </w:rPr>
        <w:t>By 2025 there were 52 vessels registered as “longliners” in the Barbados fishing fleet ranging in size</w:t>
      </w:r>
      <w:r w:rsidRPr="00390A31">
        <w:rPr>
          <w:rFonts w:eastAsia="Calibri" w:cs="Calibri"/>
          <w:spacing w:val="40"/>
          <w:lang w:val="en-US" w:eastAsia="en-US"/>
        </w:rPr>
        <w:t xml:space="preserve"> </w:t>
      </w:r>
      <w:r w:rsidRPr="00390A31">
        <w:rPr>
          <w:rFonts w:eastAsia="Calibri" w:cs="Calibri"/>
          <w:lang w:val="en-US" w:eastAsia="en-US"/>
        </w:rPr>
        <w:t>from 9.8m to 17.4m LOA (mean - 13.4m LOA). There are no foreign-owned vessels in the Barbados fishing</w:t>
      </w:r>
      <w:r w:rsidRPr="00390A31">
        <w:rPr>
          <w:rFonts w:eastAsia="Calibri" w:cs="Calibri"/>
          <w:spacing w:val="-2"/>
          <w:lang w:val="en-US" w:eastAsia="en-US"/>
        </w:rPr>
        <w:t xml:space="preserve"> </w:t>
      </w:r>
      <w:r w:rsidRPr="00390A31">
        <w:rPr>
          <w:rFonts w:eastAsia="Calibri" w:cs="Calibri"/>
          <w:lang w:val="en-US" w:eastAsia="en-US"/>
        </w:rPr>
        <w:t>fleet</w:t>
      </w:r>
      <w:r w:rsidRPr="00390A31">
        <w:rPr>
          <w:rFonts w:eastAsia="Calibri" w:cs="Calibri"/>
          <w:spacing w:val="-3"/>
          <w:lang w:val="en-US" w:eastAsia="en-US"/>
        </w:rPr>
        <w:t xml:space="preserve"> </w:t>
      </w:r>
      <w:r w:rsidRPr="00390A31">
        <w:rPr>
          <w:rFonts w:eastAsia="Calibri" w:cs="Calibri"/>
          <w:lang w:val="en-US" w:eastAsia="en-US"/>
        </w:rPr>
        <w:t>with</w:t>
      </w:r>
      <w:r w:rsidRPr="00390A31">
        <w:rPr>
          <w:rFonts w:eastAsia="Calibri" w:cs="Calibri"/>
          <w:spacing w:val="-1"/>
          <w:lang w:val="en-US" w:eastAsia="en-US"/>
        </w:rPr>
        <w:t xml:space="preserve"> </w:t>
      </w:r>
      <w:r w:rsidRPr="00390A31">
        <w:rPr>
          <w:rFonts w:eastAsia="Calibri" w:cs="Calibri"/>
          <w:lang w:val="en-US" w:eastAsia="en-US"/>
        </w:rPr>
        <w:t>all</w:t>
      </w:r>
      <w:r w:rsidRPr="00390A31">
        <w:rPr>
          <w:rFonts w:eastAsia="Calibri" w:cs="Calibri"/>
          <w:spacing w:val="-4"/>
          <w:lang w:val="en-US" w:eastAsia="en-US"/>
        </w:rPr>
        <w:t xml:space="preserve"> </w:t>
      </w:r>
      <w:r w:rsidRPr="00390A31">
        <w:rPr>
          <w:rFonts w:eastAsia="Calibri" w:cs="Calibri"/>
          <w:lang w:val="en-US" w:eastAsia="en-US"/>
        </w:rPr>
        <w:t>vessels</w:t>
      </w:r>
      <w:r w:rsidRPr="00390A31">
        <w:rPr>
          <w:rFonts w:eastAsia="Calibri" w:cs="Calibri"/>
          <w:spacing w:val="-1"/>
          <w:lang w:val="en-US" w:eastAsia="en-US"/>
        </w:rPr>
        <w:t xml:space="preserve"> </w:t>
      </w:r>
      <w:r w:rsidRPr="00390A31">
        <w:rPr>
          <w:rFonts w:eastAsia="Calibri" w:cs="Calibri"/>
          <w:lang w:val="en-US" w:eastAsia="en-US"/>
        </w:rPr>
        <w:t>also being</w:t>
      </w:r>
      <w:r w:rsidRPr="00390A31">
        <w:rPr>
          <w:rFonts w:eastAsia="Calibri" w:cs="Calibri"/>
          <w:spacing w:val="-2"/>
          <w:lang w:val="en-US" w:eastAsia="en-US"/>
        </w:rPr>
        <w:t xml:space="preserve"> </w:t>
      </w:r>
      <w:r w:rsidRPr="00390A31">
        <w:rPr>
          <w:rFonts w:eastAsia="Calibri" w:cs="Calibri"/>
          <w:lang w:val="en-US" w:eastAsia="en-US"/>
        </w:rPr>
        <w:t>home-based.</w:t>
      </w:r>
      <w:r w:rsidRPr="00390A31">
        <w:rPr>
          <w:rFonts w:eastAsia="Calibri" w:cs="Calibri"/>
          <w:spacing w:val="-2"/>
          <w:lang w:val="en-US" w:eastAsia="en-US"/>
        </w:rPr>
        <w:t xml:space="preserve"> </w:t>
      </w:r>
      <w:r w:rsidRPr="00390A31">
        <w:rPr>
          <w:rFonts w:eastAsia="Calibri" w:cs="Calibri"/>
          <w:lang w:val="en-US" w:eastAsia="en-US"/>
        </w:rPr>
        <w:t>As</w:t>
      </w:r>
      <w:r w:rsidRPr="00390A31">
        <w:rPr>
          <w:rFonts w:eastAsia="Calibri" w:cs="Calibri"/>
          <w:spacing w:val="-4"/>
          <w:lang w:val="en-US" w:eastAsia="en-US"/>
        </w:rPr>
        <w:t xml:space="preserve"> </w:t>
      </w:r>
      <w:r w:rsidRPr="00390A31">
        <w:rPr>
          <w:rFonts w:eastAsia="Calibri" w:cs="Calibri"/>
          <w:lang w:val="en-US" w:eastAsia="en-US"/>
        </w:rPr>
        <w:t>is</w:t>
      </w:r>
      <w:r w:rsidRPr="00390A31">
        <w:rPr>
          <w:rFonts w:eastAsia="Calibri" w:cs="Calibri"/>
          <w:spacing w:val="-1"/>
          <w:lang w:val="en-US" w:eastAsia="en-US"/>
        </w:rPr>
        <w:t xml:space="preserve"> </w:t>
      </w:r>
      <w:r w:rsidRPr="00390A31">
        <w:rPr>
          <w:rFonts w:eastAsia="Calibri" w:cs="Calibri"/>
          <w:lang w:val="en-US" w:eastAsia="en-US"/>
        </w:rPr>
        <w:t>the</w:t>
      </w:r>
      <w:r w:rsidRPr="00390A31">
        <w:rPr>
          <w:rFonts w:eastAsia="Calibri" w:cs="Calibri"/>
          <w:spacing w:val="-1"/>
          <w:lang w:val="en-US" w:eastAsia="en-US"/>
        </w:rPr>
        <w:t xml:space="preserve"> </w:t>
      </w:r>
      <w:r w:rsidRPr="00390A31">
        <w:rPr>
          <w:rFonts w:eastAsia="Calibri" w:cs="Calibri"/>
          <w:lang w:val="en-US" w:eastAsia="en-US"/>
        </w:rPr>
        <w:t>norm,</w:t>
      </w:r>
      <w:r w:rsidRPr="00390A31">
        <w:rPr>
          <w:rFonts w:eastAsia="Calibri" w:cs="Calibri"/>
          <w:spacing w:val="-3"/>
          <w:lang w:val="en-US" w:eastAsia="en-US"/>
        </w:rPr>
        <w:t xml:space="preserve"> </w:t>
      </w:r>
      <w:r w:rsidRPr="00390A31">
        <w:rPr>
          <w:rFonts w:eastAsia="Calibri" w:cs="Calibri"/>
          <w:lang w:val="en-US" w:eastAsia="en-US"/>
        </w:rPr>
        <w:t>only a</w:t>
      </w:r>
      <w:r w:rsidRPr="00390A31">
        <w:rPr>
          <w:rFonts w:eastAsia="Calibri" w:cs="Calibri"/>
          <w:spacing w:val="-4"/>
          <w:lang w:val="en-US" w:eastAsia="en-US"/>
        </w:rPr>
        <w:t xml:space="preserve"> </w:t>
      </w:r>
      <w:r w:rsidRPr="00390A31">
        <w:rPr>
          <w:rFonts w:eastAsia="Calibri" w:cs="Calibri"/>
          <w:lang w:val="en-US" w:eastAsia="en-US"/>
        </w:rPr>
        <w:t>portion</w:t>
      </w:r>
      <w:r w:rsidRPr="00390A31">
        <w:rPr>
          <w:rFonts w:eastAsia="Calibri" w:cs="Calibri"/>
          <w:spacing w:val="-5"/>
          <w:lang w:val="en-US" w:eastAsia="en-US"/>
        </w:rPr>
        <w:t xml:space="preserve"> </w:t>
      </w:r>
      <w:r w:rsidRPr="00390A31">
        <w:rPr>
          <w:rFonts w:eastAsia="Calibri" w:cs="Calibri"/>
          <w:lang w:val="en-US" w:eastAsia="en-US"/>
        </w:rPr>
        <w:t>of</w:t>
      </w:r>
      <w:r w:rsidRPr="00390A31">
        <w:rPr>
          <w:rFonts w:eastAsia="Calibri" w:cs="Calibri"/>
          <w:spacing w:val="-3"/>
          <w:lang w:val="en-US" w:eastAsia="en-US"/>
        </w:rPr>
        <w:t xml:space="preserve"> </w:t>
      </w:r>
      <w:r w:rsidRPr="00390A31">
        <w:rPr>
          <w:rFonts w:eastAsia="Calibri" w:cs="Calibri"/>
          <w:lang w:val="en-US" w:eastAsia="en-US"/>
        </w:rPr>
        <w:t>the</w:t>
      </w:r>
      <w:r w:rsidRPr="00390A31">
        <w:rPr>
          <w:rFonts w:eastAsia="Calibri" w:cs="Calibri"/>
          <w:spacing w:val="-1"/>
          <w:lang w:val="en-US" w:eastAsia="en-US"/>
        </w:rPr>
        <w:t xml:space="preserve"> </w:t>
      </w:r>
      <w:r w:rsidRPr="00390A31">
        <w:rPr>
          <w:rFonts w:eastAsia="Calibri" w:cs="Calibri"/>
          <w:lang w:val="en-US" w:eastAsia="en-US"/>
        </w:rPr>
        <w:t>registered</w:t>
      </w:r>
      <w:r w:rsidRPr="00390A31">
        <w:rPr>
          <w:rFonts w:eastAsia="Calibri" w:cs="Calibri"/>
          <w:spacing w:val="-1"/>
          <w:lang w:val="en-US" w:eastAsia="en-US"/>
        </w:rPr>
        <w:t xml:space="preserve"> </w:t>
      </w:r>
      <w:r w:rsidRPr="00390A31">
        <w:rPr>
          <w:rFonts w:eastAsia="Calibri" w:cs="Calibri"/>
          <w:lang w:val="en-US" w:eastAsia="en-US"/>
        </w:rPr>
        <w:t>fleet, actively fish during any given year and as such only 37 longliners actively fished in 2025.</w:t>
      </w:r>
    </w:p>
    <w:p w14:paraId="270C3635" w14:textId="77777777" w:rsidR="00AA1CE2" w:rsidRPr="00390A31" w:rsidRDefault="00AA1CE2" w:rsidP="003F1060">
      <w:pPr>
        <w:widowControl w:val="0"/>
        <w:autoSpaceDE w:val="0"/>
        <w:autoSpaceDN w:val="0"/>
        <w:ind w:right="20"/>
        <w:jc w:val="both"/>
        <w:rPr>
          <w:rFonts w:eastAsia="Calibri" w:cs="Calibri"/>
          <w:lang w:val="en-US" w:eastAsia="en-US"/>
        </w:rPr>
      </w:pPr>
    </w:p>
    <w:p w14:paraId="11850776" w14:textId="77777777" w:rsidR="003F1060" w:rsidRPr="00390A31" w:rsidRDefault="003F1060" w:rsidP="003F1060">
      <w:pPr>
        <w:widowControl w:val="0"/>
        <w:autoSpaceDE w:val="0"/>
        <w:autoSpaceDN w:val="0"/>
        <w:ind w:right="49"/>
        <w:jc w:val="both"/>
        <w:rPr>
          <w:rFonts w:eastAsia="Calibri" w:cs="Calibri"/>
          <w:lang w:val="en-US" w:eastAsia="en-US"/>
        </w:rPr>
      </w:pPr>
      <w:r w:rsidRPr="00390A31">
        <w:rPr>
          <w:rFonts w:eastAsia="Calibri" w:cs="Calibri"/>
          <w:lang w:val="en-US" w:eastAsia="en-US"/>
        </w:rPr>
        <w:lastRenderedPageBreak/>
        <w:t>The</w:t>
      </w:r>
      <w:r w:rsidRPr="00390A31">
        <w:rPr>
          <w:rFonts w:eastAsia="Calibri" w:cs="Calibri"/>
          <w:spacing w:val="-2"/>
          <w:lang w:val="en-US" w:eastAsia="en-US"/>
        </w:rPr>
        <w:t xml:space="preserve"> </w:t>
      </w:r>
      <w:r w:rsidRPr="00390A31">
        <w:rPr>
          <w:rFonts w:eastAsia="Calibri" w:cs="Calibri"/>
          <w:lang w:val="en-US" w:eastAsia="en-US"/>
        </w:rPr>
        <w:t>sport</w:t>
      </w:r>
      <w:r w:rsidRPr="00390A31">
        <w:rPr>
          <w:rFonts w:eastAsia="Calibri" w:cs="Calibri"/>
          <w:spacing w:val="-2"/>
          <w:lang w:val="en-US" w:eastAsia="en-US"/>
        </w:rPr>
        <w:t xml:space="preserve"> </w:t>
      </w:r>
      <w:r w:rsidRPr="00390A31">
        <w:rPr>
          <w:rFonts w:eastAsia="Calibri" w:cs="Calibri"/>
          <w:lang w:val="en-US" w:eastAsia="en-US"/>
        </w:rPr>
        <w:t>fishery</w:t>
      </w:r>
      <w:r w:rsidRPr="00390A31">
        <w:rPr>
          <w:rFonts w:eastAsia="Calibri" w:cs="Calibri"/>
          <w:spacing w:val="-2"/>
          <w:lang w:val="en-US" w:eastAsia="en-US"/>
        </w:rPr>
        <w:t xml:space="preserve"> </w:t>
      </w:r>
      <w:r w:rsidRPr="00390A31">
        <w:rPr>
          <w:rFonts w:eastAsia="Calibri" w:cs="Calibri"/>
          <w:lang w:val="en-US" w:eastAsia="en-US"/>
        </w:rPr>
        <w:t>in</w:t>
      </w:r>
      <w:r w:rsidRPr="00390A31">
        <w:rPr>
          <w:rFonts w:eastAsia="Calibri" w:cs="Calibri"/>
          <w:spacing w:val="-2"/>
          <w:lang w:val="en-US" w:eastAsia="en-US"/>
        </w:rPr>
        <w:t xml:space="preserve"> </w:t>
      </w:r>
      <w:r w:rsidRPr="00390A31">
        <w:rPr>
          <w:rFonts w:eastAsia="Calibri" w:cs="Calibri"/>
          <w:lang w:val="en-US" w:eastAsia="en-US"/>
        </w:rPr>
        <w:t>Barbados</w:t>
      </w:r>
      <w:r w:rsidRPr="00390A31">
        <w:rPr>
          <w:rFonts w:eastAsia="Calibri" w:cs="Calibri"/>
          <w:spacing w:val="-2"/>
          <w:lang w:val="en-US" w:eastAsia="en-US"/>
        </w:rPr>
        <w:t xml:space="preserve"> </w:t>
      </w:r>
      <w:r w:rsidRPr="00390A31">
        <w:rPr>
          <w:rFonts w:eastAsia="Calibri" w:cs="Calibri"/>
          <w:lang w:val="en-US" w:eastAsia="en-US"/>
        </w:rPr>
        <w:t>is</w:t>
      </w:r>
      <w:r w:rsidRPr="00390A31">
        <w:rPr>
          <w:rFonts w:eastAsia="Calibri" w:cs="Calibri"/>
          <w:spacing w:val="-4"/>
          <w:lang w:val="en-US" w:eastAsia="en-US"/>
        </w:rPr>
        <w:t xml:space="preserve"> </w:t>
      </w:r>
      <w:r w:rsidRPr="00390A31">
        <w:rPr>
          <w:rFonts w:eastAsia="Calibri" w:cs="Calibri"/>
          <w:lang w:val="en-US" w:eastAsia="en-US"/>
        </w:rPr>
        <w:t>considered to</w:t>
      </w:r>
      <w:r w:rsidRPr="00390A31">
        <w:rPr>
          <w:rFonts w:eastAsia="Calibri" w:cs="Calibri"/>
          <w:spacing w:val="-1"/>
          <w:lang w:val="en-US" w:eastAsia="en-US"/>
        </w:rPr>
        <w:t xml:space="preserve"> </w:t>
      </w:r>
      <w:r w:rsidRPr="00390A31">
        <w:rPr>
          <w:rFonts w:eastAsia="Calibri" w:cs="Calibri"/>
          <w:lang w:val="en-US" w:eastAsia="en-US"/>
        </w:rPr>
        <w:t>be</w:t>
      </w:r>
      <w:r w:rsidRPr="00390A31">
        <w:rPr>
          <w:rFonts w:eastAsia="Calibri" w:cs="Calibri"/>
          <w:spacing w:val="-4"/>
          <w:lang w:val="en-US" w:eastAsia="en-US"/>
        </w:rPr>
        <w:t xml:space="preserve"> </w:t>
      </w:r>
      <w:r w:rsidRPr="00390A31">
        <w:rPr>
          <w:rFonts w:eastAsia="Calibri" w:cs="Calibri"/>
          <w:lang w:val="en-US" w:eastAsia="en-US"/>
        </w:rPr>
        <w:t>of</w:t>
      </w:r>
      <w:r w:rsidRPr="00390A31">
        <w:rPr>
          <w:rFonts w:eastAsia="Calibri" w:cs="Calibri"/>
          <w:spacing w:val="-5"/>
          <w:lang w:val="en-US" w:eastAsia="en-US"/>
        </w:rPr>
        <w:t xml:space="preserve"> </w:t>
      </w:r>
      <w:r w:rsidRPr="00390A31">
        <w:rPr>
          <w:rFonts w:eastAsia="Calibri" w:cs="Calibri"/>
          <w:lang w:val="en-US" w:eastAsia="en-US"/>
        </w:rPr>
        <w:t>high</w:t>
      </w:r>
      <w:r w:rsidRPr="00390A31">
        <w:rPr>
          <w:rFonts w:eastAsia="Calibri" w:cs="Calibri"/>
          <w:spacing w:val="-3"/>
          <w:lang w:val="en-US" w:eastAsia="en-US"/>
        </w:rPr>
        <w:t xml:space="preserve"> </w:t>
      </w:r>
      <w:r w:rsidRPr="00390A31">
        <w:rPr>
          <w:rFonts w:eastAsia="Calibri" w:cs="Calibri"/>
          <w:lang w:val="en-US" w:eastAsia="en-US"/>
        </w:rPr>
        <w:t>cultural</w:t>
      </w:r>
      <w:r w:rsidRPr="00390A31">
        <w:rPr>
          <w:rFonts w:eastAsia="Calibri" w:cs="Calibri"/>
          <w:spacing w:val="-3"/>
          <w:lang w:val="en-US" w:eastAsia="en-US"/>
        </w:rPr>
        <w:t xml:space="preserve"> </w:t>
      </w:r>
      <w:r w:rsidRPr="00390A31">
        <w:rPr>
          <w:rFonts w:eastAsia="Calibri" w:cs="Calibri"/>
          <w:lang w:val="en-US" w:eastAsia="en-US"/>
        </w:rPr>
        <w:t>and</w:t>
      </w:r>
      <w:r w:rsidRPr="00390A31">
        <w:rPr>
          <w:rFonts w:eastAsia="Calibri" w:cs="Calibri"/>
          <w:spacing w:val="-4"/>
          <w:lang w:val="en-US" w:eastAsia="en-US"/>
        </w:rPr>
        <w:t xml:space="preserve"> </w:t>
      </w:r>
      <w:r w:rsidRPr="00390A31">
        <w:rPr>
          <w:rFonts w:eastAsia="Calibri" w:cs="Calibri"/>
          <w:lang w:val="en-US" w:eastAsia="en-US"/>
        </w:rPr>
        <w:t>economic</w:t>
      </w:r>
      <w:r w:rsidRPr="00390A31">
        <w:rPr>
          <w:rFonts w:eastAsia="Calibri" w:cs="Calibri"/>
          <w:spacing w:val="-5"/>
          <w:lang w:val="en-US" w:eastAsia="en-US"/>
        </w:rPr>
        <w:t xml:space="preserve"> </w:t>
      </w:r>
      <w:r w:rsidRPr="00390A31">
        <w:rPr>
          <w:rFonts w:eastAsia="Calibri" w:cs="Calibri"/>
          <w:lang w:val="en-US" w:eastAsia="en-US"/>
        </w:rPr>
        <w:t>importance</w:t>
      </w:r>
      <w:r w:rsidRPr="00390A31">
        <w:rPr>
          <w:rFonts w:eastAsia="Calibri" w:cs="Calibri"/>
          <w:spacing w:val="-2"/>
          <w:lang w:val="en-US" w:eastAsia="en-US"/>
        </w:rPr>
        <w:t xml:space="preserve"> </w:t>
      </w:r>
      <w:r w:rsidRPr="00390A31">
        <w:rPr>
          <w:rFonts w:eastAsia="Calibri" w:cs="Calibri"/>
          <w:lang w:val="en-US" w:eastAsia="en-US"/>
        </w:rPr>
        <w:t>contributing significantly to the island’s tourism industry, which is considered as the primary driver of the Barbadian economy, directly and indirectly contributing between 30% and 45% to the National Gross Domestic Product (GDP). Based on preliminary findings, the island’s sport</w:t>
      </w:r>
      <w:r w:rsidRPr="00390A31">
        <w:rPr>
          <w:rFonts w:eastAsia="Calibri" w:cs="Calibri"/>
          <w:spacing w:val="-1"/>
          <w:lang w:val="en-US" w:eastAsia="en-US"/>
        </w:rPr>
        <w:t xml:space="preserve"> </w:t>
      </w:r>
      <w:r w:rsidRPr="00390A31">
        <w:rPr>
          <w:rFonts w:eastAsia="Calibri" w:cs="Calibri"/>
          <w:lang w:val="en-US" w:eastAsia="en-US"/>
        </w:rPr>
        <w:t>fishery itself contributes significantly</w:t>
      </w:r>
      <w:r w:rsidRPr="00390A31">
        <w:rPr>
          <w:rFonts w:eastAsia="Calibri" w:cs="Calibri"/>
          <w:spacing w:val="-1"/>
          <w:lang w:val="en-US" w:eastAsia="en-US"/>
        </w:rPr>
        <w:t xml:space="preserve"> </w:t>
      </w:r>
      <w:r w:rsidRPr="00390A31">
        <w:rPr>
          <w:rFonts w:eastAsia="Calibri" w:cs="Calibri"/>
          <w:lang w:val="en-US" w:eastAsia="en-US"/>
        </w:rPr>
        <w:t>to the local economy, primarily through tournament hosting and charter fishing. There are an estimated 200 sport fishers currently active in Barbados with 30 active sport fishing vessels in Barbados in 2025.</w:t>
      </w:r>
    </w:p>
    <w:p w14:paraId="377BE3E7" w14:textId="77777777" w:rsidR="003F1060" w:rsidRPr="00390A31" w:rsidRDefault="003F1060" w:rsidP="003F1060">
      <w:pPr>
        <w:widowControl w:val="0"/>
        <w:autoSpaceDE w:val="0"/>
        <w:autoSpaceDN w:val="0"/>
        <w:ind w:right="49"/>
        <w:jc w:val="both"/>
        <w:rPr>
          <w:rFonts w:eastAsia="Calibri" w:cs="Calibri"/>
          <w:lang w:val="en-US" w:eastAsia="en-US"/>
        </w:rPr>
      </w:pPr>
    </w:p>
    <w:p w14:paraId="26E2EAF0" w14:textId="77777777" w:rsidR="003F1060" w:rsidRPr="00390A31" w:rsidRDefault="003F1060" w:rsidP="003F1060">
      <w:pPr>
        <w:widowControl w:val="0"/>
        <w:autoSpaceDE w:val="0"/>
        <w:autoSpaceDN w:val="0"/>
        <w:ind w:right="19"/>
        <w:jc w:val="both"/>
        <w:rPr>
          <w:rFonts w:eastAsia="Calibri" w:cs="Calibri"/>
          <w:lang w:val="en-US" w:eastAsia="en-US"/>
        </w:rPr>
      </w:pPr>
      <w:r w:rsidRPr="00390A31">
        <w:rPr>
          <w:rFonts w:eastAsia="Calibri" w:cs="Calibri"/>
          <w:lang w:val="en-US" w:eastAsia="en-US"/>
        </w:rPr>
        <w:t>Sport</w:t>
      </w:r>
      <w:r w:rsidRPr="00390A31">
        <w:rPr>
          <w:rFonts w:eastAsia="Calibri" w:cs="Calibri"/>
          <w:spacing w:val="-3"/>
          <w:lang w:val="en-US" w:eastAsia="en-US"/>
        </w:rPr>
        <w:t xml:space="preserve"> </w:t>
      </w:r>
      <w:r w:rsidRPr="00390A31">
        <w:rPr>
          <w:rFonts w:eastAsia="Calibri" w:cs="Calibri"/>
          <w:lang w:val="en-US" w:eastAsia="en-US"/>
        </w:rPr>
        <w:t>and</w:t>
      </w:r>
      <w:r w:rsidRPr="00390A31">
        <w:rPr>
          <w:rFonts w:eastAsia="Calibri" w:cs="Calibri"/>
          <w:spacing w:val="-3"/>
          <w:lang w:val="en-US" w:eastAsia="en-US"/>
        </w:rPr>
        <w:t xml:space="preserve"> </w:t>
      </w:r>
      <w:r w:rsidRPr="00390A31">
        <w:rPr>
          <w:rFonts w:eastAsia="Calibri" w:cs="Calibri"/>
          <w:lang w:val="en-US" w:eastAsia="en-US"/>
        </w:rPr>
        <w:t>Recreational</w:t>
      </w:r>
      <w:r w:rsidRPr="00390A31">
        <w:rPr>
          <w:rFonts w:eastAsia="Calibri" w:cs="Calibri"/>
          <w:spacing w:val="-2"/>
          <w:lang w:val="en-US" w:eastAsia="en-US"/>
        </w:rPr>
        <w:t xml:space="preserve"> </w:t>
      </w:r>
      <w:r w:rsidRPr="00390A31">
        <w:rPr>
          <w:rFonts w:eastAsia="Calibri" w:cs="Calibri"/>
          <w:lang w:val="en-US" w:eastAsia="en-US"/>
        </w:rPr>
        <w:t>fishing</w:t>
      </w:r>
      <w:r w:rsidRPr="00390A31">
        <w:rPr>
          <w:rFonts w:eastAsia="Calibri" w:cs="Calibri"/>
          <w:spacing w:val="-3"/>
          <w:lang w:val="en-US" w:eastAsia="en-US"/>
        </w:rPr>
        <w:t xml:space="preserve"> </w:t>
      </w:r>
      <w:r w:rsidRPr="00390A31">
        <w:rPr>
          <w:rFonts w:eastAsia="Calibri" w:cs="Calibri"/>
          <w:lang w:val="en-US" w:eastAsia="en-US"/>
        </w:rPr>
        <w:t>vessels</w:t>
      </w:r>
      <w:r w:rsidRPr="00390A31">
        <w:rPr>
          <w:rFonts w:eastAsia="Calibri" w:cs="Calibri"/>
          <w:spacing w:val="-2"/>
          <w:lang w:val="en-US" w:eastAsia="en-US"/>
        </w:rPr>
        <w:t xml:space="preserve"> </w:t>
      </w:r>
      <w:r w:rsidRPr="00390A31">
        <w:rPr>
          <w:rFonts w:eastAsia="Calibri" w:cs="Calibri"/>
          <w:lang w:val="en-US" w:eastAsia="en-US"/>
        </w:rPr>
        <w:t>were</w:t>
      </w:r>
      <w:r w:rsidRPr="00390A31">
        <w:rPr>
          <w:rFonts w:eastAsia="Calibri" w:cs="Calibri"/>
          <w:spacing w:val="-4"/>
          <w:lang w:val="en-US" w:eastAsia="en-US"/>
        </w:rPr>
        <w:t xml:space="preserve"> </w:t>
      </w:r>
      <w:r w:rsidRPr="00390A31">
        <w:rPr>
          <w:rFonts w:eastAsia="Calibri" w:cs="Calibri"/>
          <w:lang w:val="en-US" w:eastAsia="en-US"/>
        </w:rPr>
        <w:t>previously</w:t>
      </w:r>
      <w:r w:rsidRPr="00390A31">
        <w:rPr>
          <w:rFonts w:eastAsia="Calibri" w:cs="Calibri"/>
          <w:spacing w:val="-4"/>
          <w:lang w:val="en-US" w:eastAsia="en-US"/>
        </w:rPr>
        <w:t xml:space="preserve"> </w:t>
      </w:r>
      <w:r w:rsidRPr="00390A31">
        <w:rPr>
          <w:rFonts w:eastAsia="Calibri" w:cs="Calibri"/>
          <w:lang w:val="en-US" w:eastAsia="en-US"/>
        </w:rPr>
        <w:t>registered</w:t>
      </w:r>
      <w:r w:rsidRPr="00390A31">
        <w:rPr>
          <w:rFonts w:eastAsia="Calibri" w:cs="Calibri"/>
          <w:spacing w:val="-3"/>
          <w:lang w:val="en-US" w:eastAsia="en-US"/>
        </w:rPr>
        <w:t xml:space="preserve"> </w:t>
      </w:r>
      <w:r w:rsidRPr="00390A31">
        <w:rPr>
          <w:rFonts w:eastAsia="Calibri" w:cs="Calibri"/>
          <w:lang w:val="en-US" w:eastAsia="en-US"/>
        </w:rPr>
        <w:t>with</w:t>
      </w:r>
      <w:r w:rsidRPr="00390A31">
        <w:rPr>
          <w:rFonts w:eastAsia="Calibri" w:cs="Calibri"/>
          <w:spacing w:val="-3"/>
          <w:lang w:val="en-US" w:eastAsia="en-US"/>
        </w:rPr>
        <w:t xml:space="preserve"> </w:t>
      </w:r>
      <w:r w:rsidRPr="00390A31">
        <w:rPr>
          <w:rFonts w:eastAsia="Calibri" w:cs="Calibri"/>
          <w:lang w:val="en-US" w:eastAsia="en-US"/>
        </w:rPr>
        <w:t>the</w:t>
      </w:r>
      <w:r w:rsidRPr="00390A31">
        <w:rPr>
          <w:rFonts w:eastAsia="Calibri" w:cs="Calibri"/>
          <w:spacing w:val="-4"/>
          <w:lang w:val="en-US" w:eastAsia="en-US"/>
        </w:rPr>
        <w:t xml:space="preserve"> </w:t>
      </w:r>
      <w:r w:rsidRPr="00390A31">
        <w:rPr>
          <w:rFonts w:eastAsia="Calibri" w:cs="Calibri"/>
          <w:lang w:val="en-US" w:eastAsia="en-US"/>
        </w:rPr>
        <w:t>Barbados</w:t>
      </w:r>
      <w:r w:rsidRPr="00390A31">
        <w:rPr>
          <w:rFonts w:eastAsia="Calibri" w:cs="Calibri"/>
          <w:spacing w:val="-4"/>
          <w:lang w:val="en-US" w:eastAsia="en-US"/>
        </w:rPr>
        <w:t xml:space="preserve"> </w:t>
      </w:r>
      <w:r w:rsidRPr="00390A31">
        <w:rPr>
          <w:rFonts w:eastAsia="Calibri" w:cs="Calibri"/>
          <w:lang w:val="en-US" w:eastAsia="en-US"/>
        </w:rPr>
        <w:t>Maritime</w:t>
      </w:r>
      <w:r w:rsidRPr="00390A31">
        <w:rPr>
          <w:rFonts w:eastAsia="Calibri" w:cs="Calibri"/>
          <w:spacing w:val="-4"/>
          <w:lang w:val="en-US" w:eastAsia="en-US"/>
        </w:rPr>
        <w:t xml:space="preserve"> </w:t>
      </w:r>
      <w:r w:rsidRPr="00390A31">
        <w:rPr>
          <w:rFonts w:eastAsia="Calibri" w:cs="Calibri"/>
          <w:lang w:val="en-US" w:eastAsia="en-US"/>
        </w:rPr>
        <w:t>Transport Administration (BMTA), a department under the Ministry of Tourism and International Transport.</w:t>
      </w:r>
    </w:p>
    <w:p w14:paraId="6A5BC0BE" w14:textId="77777777" w:rsidR="003F1060" w:rsidRPr="00390A31" w:rsidRDefault="003F1060" w:rsidP="003F1060">
      <w:pPr>
        <w:widowControl w:val="0"/>
        <w:autoSpaceDE w:val="0"/>
        <w:autoSpaceDN w:val="0"/>
        <w:ind w:right="19"/>
        <w:jc w:val="both"/>
        <w:rPr>
          <w:rFonts w:eastAsia="Calibri" w:cs="Calibri"/>
          <w:lang w:val="en-US" w:eastAsia="en-US"/>
        </w:rPr>
      </w:pPr>
    </w:p>
    <w:p w14:paraId="5CFE24C5" w14:textId="77777777" w:rsidR="003F1060" w:rsidRPr="00390A31" w:rsidRDefault="003F1060" w:rsidP="003F1060">
      <w:pPr>
        <w:widowControl w:val="0"/>
        <w:autoSpaceDE w:val="0"/>
        <w:autoSpaceDN w:val="0"/>
        <w:ind w:right="49"/>
        <w:jc w:val="both"/>
        <w:rPr>
          <w:rFonts w:eastAsia="Calibri" w:cs="Calibri"/>
          <w:lang w:val="en-US" w:eastAsia="en-US"/>
        </w:rPr>
      </w:pPr>
      <w:r w:rsidRPr="00390A31">
        <w:rPr>
          <w:rFonts w:eastAsia="Calibri" w:cs="Calibri"/>
          <w:lang w:val="en-US" w:eastAsia="en-US"/>
        </w:rPr>
        <w:t>However, sport and recreational Fishing Vessels must now be registered directly with the Barbados Fisheries</w:t>
      </w:r>
      <w:r w:rsidRPr="00390A31">
        <w:rPr>
          <w:rFonts w:eastAsia="Calibri" w:cs="Calibri"/>
          <w:spacing w:val="-4"/>
          <w:lang w:val="en-US" w:eastAsia="en-US"/>
        </w:rPr>
        <w:t xml:space="preserve"> </w:t>
      </w:r>
      <w:r w:rsidRPr="00390A31">
        <w:rPr>
          <w:rFonts w:eastAsia="Calibri" w:cs="Calibri"/>
          <w:lang w:val="en-US" w:eastAsia="en-US"/>
        </w:rPr>
        <w:t>Division</w:t>
      </w:r>
      <w:r w:rsidRPr="00390A31">
        <w:rPr>
          <w:rFonts w:eastAsia="Calibri" w:cs="Calibri"/>
          <w:spacing w:val="-3"/>
          <w:lang w:val="en-US" w:eastAsia="en-US"/>
        </w:rPr>
        <w:t xml:space="preserve"> </w:t>
      </w:r>
      <w:r w:rsidRPr="00390A31">
        <w:rPr>
          <w:rFonts w:eastAsia="Calibri" w:cs="Calibri"/>
          <w:lang w:val="en-US" w:eastAsia="en-US"/>
        </w:rPr>
        <w:t>and</w:t>
      </w:r>
      <w:r w:rsidRPr="00390A31">
        <w:rPr>
          <w:rFonts w:eastAsia="Calibri" w:cs="Calibri"/>
          <w:spacing w:val="-3"/>
          <w:lang w:val="en-US" w:eastAsia="en-US"/>
        </w:rPr>
        <w:t xml:space="preserve"> </w:t>
      </w:r>
      <w:r w:rsidRPr="00390A31">
        <w:rPr>
          <w:rFonts w:eastAsia="Calibri" w:cs="Calibri"/>
          <w:lang w:val="en-US" w:eastAsia="en-US"/>
        </w:rPr>
        <w:t>this</w:t>
      </w:r>
      <w:r w:rsidRPr="00390A31">
        <w:rPr>
          <w:rFonts w:eastAsia="Calibri" w:cs="Calibri"/>
          <w:spacing w:val="-6"/>
          <w:lang w:val="en-US" w:eastAsia="en-US"/>
        </w:rPr>
        <w:t xml:space="preserve"> </w:t>
      </w:r>
      <w:r w:rsidRPr="00390A31">
        <w:rPr>
          <w:rFonts w:eastAsia="Calibri" w:cs="Calibri"/>
          <w:lang w:val="en-US" w:eastAsia="en-US"/>
        </w:rPr>
        <w:t>process</w:t>
      </w:r>
      <w:r w:rsidRPr="00390A31">
        <w:rPr>
          <w:rFonts w:eastAsia="Calibri" w:cs="Calibri"/>
          <w:spacing w:val="-5"/>
          <w:lang w:val="en-US" w:eastAsia="en-US"/>
        </w:rPr>
        <w:t xml:space="preserve"> </w:t>
      </w:r>
      <w:r w:rsidRPr="00390A31">
        <w:rPr>
          <w:rFonts w:eastAsia="Calibri" w:cs="Calibri"/>
          <w:lang w:val="en-US" w:eastAsia="en-US"/>
        </w:rPr>
        <w:t>officially</w:t>
      </w:r>
      <w:r w:rsidRPr="00390A31">
        <w:rPr>
          <w:rFonts w:eastAsia="Calibri" w:cs="Calibri"/>
          <w:spacing w:val="-4"/>
          <w:lang w:val="en-US" w:eastAsia="en-US"/>
        </w:rPr>
        <w:t xml:space="preserve"> </w:t>
      </w:r>
      <w:r w:rsidRPr="00390A31">
        <w:rPr>
          <w:rFonts w:eastAsia="Calibri" w:cs="Calibri"/>
          <w:lang w:val="en-US" w:eastAsia="en-US"/>
        </w:rPr>
        <w:t>commenced from</w:t>
      </w:r>
      <w:r w:rsidRPr="00390A31">
        <w:rPr>
          <w:rFonts w:eastAsia="Calibri" w:cs="Calibri"/>
          <w:spacing w:val="-3"/>
          <w:lang w:val="en-US" w:eastAsia="en-US"/>
        </w:rPr>
        <w:t xml:space="preserve"> </w:t>
      </w:r>
      <w:r w:rsidRPr="00390A31">
        <w:rPr>
          <w:rFonts w:eastAsia="Calibri" w:cs="Calibri"/>
          <w:lang w:val="en-US" w:eastAsia="en-US"/>
        </w:rPr>
        <w:t>8</w:t>
      </w:r>
      <w:r w:rsidRPr="00390A31">
        <w:rPr>
          <w:rFonts w:eastAsia="Calibri" w:cs="Calibri"/>
          <w:spacing w:val="-3"/>
          <w:lang w:val="en-US" w:eastAsia="en-US"/>
        </w:rPr>
        <w:t xml:space="preserve"> </w:t>
      </w:r>
      <w:r w:rsidRPr="00390A31">
        <w:rPr>
          <w:rFonts w:eastAsia="Calibri" w:cs="Calibri"/>
          <w:lang w:val="en-US" w:eastAsia="en-US"/>
        </w:rPr>
        <w:t>June</w:t>
      </w:r>
      <w:r w:rsidRPr="00390A31">
        <w:rPr>
          <w:rFonts w:eastAsia="Calibri" w:cs="Calibri"/>
          <w:spacing w:val="-2"/>
          <w:lang w:val="en-US" w:eastAsia="en-US"/>
        </w:rPr>
        <w:t xml:space="preserve"> </w:t>
      </w:r>
      <w:r w:rsidRPr="00390A31">
        <w:rPr>
          <w:rFonts w:eastAsia="Calibri" w:cs="Calibri"/>
          <w:lang w:val="en-US" w:eastAsia="en-US"/>
        </w:rPr>
        <w:t>2026.</w:t>
      </w:r>
      <w:r w:rsidRPr="00390A31">
        <w:rPr>
          <w:rFonts w:eastAsia="Calibri" w:cs="Calibri"/>
          <w:spacing w:val="-2"/>
          <w:lang w:val="en-US" w:eastAsia="en-US"/>
        </w:rPr>
        <w:t xml:space="preserve"> </w:t>
      </w:r>
      <w:r w:rsidRPr="00390A31">
        <w:rPr>
          <w:rFonts w:eastAsia="Calibri" w:cs="Calibri"/>
          <w:lang w:val="en-US" w:eastAsia="en-US"/>
        </w:rPr>
        <w:t>Vesting</w:t>
      </w:r>
      <w:r w:rsidRPr="00390A31">
        <w:rPr>
          <w:rFonts w:eastAsia="Calibri" w:cs="Calibri"/>
          <w:spacing w:val="-3"/>
          <w:lang w:val="en-US" w:eastAsia="en-US"/>
        </w:rPr>
        <w:t xml:space="preserve"> </w:t>
      </w:r>
      <w:r w:rsidRPr="00390A31">
        <w:rPr>
          <w:rFonts w:eastAsia="Calibri" w:cs="Calibri"/>
          <w:lang w:val="en-US" w:eastAsia="en-US"/>
        </w:rPr>
        <w:t>registration</w:t>
      </w:r>
      <w:r w:rsidRPr="00390A31">
        <w:rPr>
          <w:rFonts w:eastAsia="Calibri" w:cs="Calibri"/>
          <w:spacing w:val="-3"/>
          <w:lang w:val="en-US" w:eastAsia="en-US"/>
        </w:rPr>
        <w:t xml:space="preserve"> </w:t>
      </w:r>
      <w:r w:rsidRPr="00390A31">
        <w:rPr>
          <w:rFonts w:eastAsia="Calibri" w:cs="Calibri"/>
          <w:lang w:val="en-US" w:eastAsia="en-US"/>
        </w:rPr>
        <w:t>of</w:t>
      </w:r>
      <w:r w:rsidRPr="00390A31">
        <w:rPr>
          <w:rFonts w:eastAsia="Calibri" w:cs="Calibri"/>
          <w:spacing w:val="-5"/>
          <w:lang w:val="en-US" w:eastAsia="en-US"/>
        </w:rPr>
        <w:t xml:space="preserve"> </w:t>
      </w:r>
      <w:r w:rsidRPr="00390A31">
        <w:rPr>
          <w:rFonts w:eastAsia="Calibri" w:cs="Calibri"/>
          <w:lang w:val="en-US" w:eastAsia="en-US"/>
        </w:rPr>
        <w:t>the sport and recreational fishing fleet with the Fisheries Division will facilitate improved monitoring and regulation, as well as data</w:t>
      </w:r>
      <w:r w:rsidRPr="00390A31">
        <w:rPr>
          <w:rFonts w:eastAsia="Calibri" w:cs="Calibri"/>
          <w:spacing w:val="-2"/>
          <w:lang w:val="en-US" w:eastAsia="en-US"/>
        </w:rPr>
        <w:t xml:space="preserve"> </w:t>
      </w:r>
      <w:r w:rsidRPr="00390A31">
        <w:rPr>
          <w:rFonts w:eastAsia="Calibri" w:cs="Calibri"/>
          <w:lang w:val="en-US" w:eastAsia="en-US"/>
        </w:rPr>
        <w:t>collection,</w:t>
      </w:r>
      <w:r w:rsidRPr="00390A31">
        <w:rPr>
          <w:rFonts w:eastAsia="Calibri" w:cs="Calibri"/>
          <w:spacing w:val="-3"/>
          <w:lang w:val="en-US" w:eastAsia="en-US"/>
        </w:rPr>
        <w:t xml:space="preserve"> </w:t>
      </w:r>
      <w:r w:rsidRPr="00390A31">
        <w:rPr>
          <w:rFonts w:eastAsia="Calibri" w:cs="Calibri"/>
          <w:lang w:val="en-US" w:eastAsia="en-US"/>
        </w:rPr>
        <w:t>to ensure</w:t>
      </w:r>
      <w:r w:rsidRPr="00390A31">
        <w:rPr>
          <w:rFonts w:eastAsia="Calibri" w:cs="Calibri"/>
          <w:spacing w:val="-2"/>
          <w:lang w:val="en-US" w:eastAsia="en-US"/>
        </w:rPr>
        <w:t xml:space="preserve"> </w:t>
      </w:r>
      <w:r w:rsidRPr="00390A31">
        <w:rPr>
          <w:rFonts w:eastAsia="Calibri" w:cs="Calibri"/>
          <w:lang w:val="en-US" w:eastAsia="en-US"/>
        </w:rPr>
        <w:t>the sustainable</w:t>
      </w:r>
      <w:r w:rsidRPr="00390A31">
        <w:rPr>
          <w:rFonts w:eastAsia="Calibri" w:cs="Calibri"/>
          <w:spacing w:val="-2"/>
          <w:lang w:val="en-US" w:eastAsia="en-US"/>
        </w:rPr>
        <w:t xml:space="preserve"> </w:t>
      </w:r>
      <w:r w:rsidRPr="00390A31">
        <w:rPr>
          <w:rFonts w:eastAsia="Calibri" w:cs="Calibri"/>
          <w:lang w:val="en-US" w:eastAsia="en-US"/>
        </w:rPr>
        <w:t>management</w:t>
      </w:r>
      <w:r w:rsidRPr="00390A31">
        <w:rPr>
          <w:rFonts w:eastAsia="Calibri" w:cs="Calibri"/>
          <w:spacing w:val="-2"/>
          <w:lang w:val="en-US" w:eastAsia="en-US"/>
        </w:rPr>
        <w:t xml:space="preserve"> </w:t>
      </w:r>
      <w:r w:rsidRPr="00390A31">
        <w:rPr>
          <w:rFonts w:eastAsia="Calibri" w:cs="Calibri"/>
          <w:lang w:val="en-US" w:eastAsia="en-US"/>
        </w:rPr>
        <w:t>of</w:t>
      </w:r>
      <w:r w:rsidRPr="00390A31">
        <w:rPr>
          <w:rFonts w:eastAsia="Calibri" w:cs="Calibri"/>
          <w:spacing w:val="-2"/>
          <w:lang w:val="en-US" w:eastAsia="en-US"/>
        </w:rPr>
        <w:t xml:space="preserve"> </w:t>
      </w:r>
      <w:r w:rsidRPr="00390A31">
        <w:rPr>
          <w:rFonts w:eastAsia="Calibri" w:cs="Calibri"/>
          <w:lang w:val="en-US" w:eastAsia="en-US"/>
        </w:rPr>
        <w:t>this important fishery.</w:t>
      </w:r>
    </w:p>
    <w:p w14:paraId="1CD57B0D" w14:textId="77777777" w:rsidR="003F1060" w:rsidRPr="00390A31" w:rsidRDefault="003F1060" w:rsidP="003F1060">
      <w:pPr>
        <w:widowControl w:val="0"/>
        <w:autoSpaceDE w:val="0"/>
        <w:autoSpaceDN w:val="0"/>
        <w:ind w:right="49"/>
        <w:jc w:val="both"/>
        <w:rPr>
          <w:rFonts w:eastAsia="Calibri" w:cs="Calibri"/>
          <w:lang w:val="en-US" w:eastAsia="en-US"/>
        </w:rPr>
      </w:pPr>
    </w:p>
    <w:p w14:paraId="44DE6143" w14:textId="77777777" w:rsidR="003F1060" w:rsidRPr="00390A31" w:rsidRDefault="003F1060" w:rsidP="003F1060">
      <w:pPr>
        <w:widowControl w:val="0"/>
        <w:autoSpaceDE w:val="0"/>
        <w:autoSpaceDN w:val="0"/>
        <w:ind w:right="109"/>
        <w:jc w:val="both"/>
        <w:outlineLvl w:val="0"/>
        <w:rPr>
          <w:rFonts w:eastAsia="Calibri" w:cs="Calibri"/>
          <w:b/>
          <w:bCs/>
          <w:lang w:val="en-US" w:eastAsia="en-US"/>
        </w:rPr>
      </w:pPr>
      <w:r w:rsidRPr="00390A31">
        <w:rPr>
          <w:rFonts w:eastAsia="Calibri" w:cs="Calibri"/>
          <w:b/>
          <w:bCs/>
          <w:lang w:val="en-US" w:eastAsia="en-US"/>
        </w:rPr>
        <w:t>Improvements</w:t>
      </w:r>
      <w:r w:rsidRPr="00390A31">
        <w:rPr>
          <w:rFonts w:eastAsia="Calibri" w:cs="Calibri"/>
          <w:b/>
          <w:bCs/>
          <w:spacing w:val="-5"/>
          <w:lang w:val="en-US" w:eastAsia="en-US"/>
        </w:rPr>
        <w:t xml:space="preserve"> </w:t>
      </w:r>
      <w:r w:rsidRPr="00390A31">
        <w:rPr>
          <w:rFonts w:eastAsia="Calibri" w:cs="Calibri"/>
          <w:b/>
          <w:bCs/>
          <w:lang w:val="en-US" w:eastAsia="en-US"/>
        </w:rPr>
        <w:t>in</w:t>
      </w:r>
      <w:r w:rsidRPr="00390A31">
        <w:rPr>
          <w:rFonts w:eastAsia="Calibri" w:cs="Calibri"/>
          <w:b/>
          <w:bCs/>
          <w:spacing w:val="-4"/>
          <w:lang w:val="en-US" w:eastAsia="en-US"/>
        </w:rPr>
        <w:t xml:space="preserve"> </w:t>
      </w:r>
      <w:r w:rsidRPr="00390A31">
        <w:rPr>
          <w:rFonts w:eastAsia="Calibri" w:cs="Calibri"/>
          <w:b/>
          <w:bCs/>
          <w:lang w:val="en-US" w:eastAsia="en-US"/>
        </w:rPr>
        <w:t>legislative</w:t>
      </w:r>
      <w:r w:rsidRPr="00390A31">
        <w:rPr>
          <w:rFonts w:eastAsia="Calibri" w:cs="Calibri"/>
          <w:b/>
          <w:bCs/>
          <w:spacing w:val="-7"/>
          <w:lang w:val="en-US" w:eastAsia="en-US"/>
        </w:rPr>
        <w:t xml:space="preserve"> </w:t>
      </w:r>
      <w:r w:rsidRPr="00390A31">
        <w:rPr>
          <w:rFonts w:eastAsia="Calibri" w:cs="Calibri"/>
          <w:b/>
          <w:bCs/>
          <w:lang w:val="en-US" w:eastAsia="en-US"/>
        </w:rPr>
        <w:t>framework,</w:t>
      </w:r>
      <w:r w:rsidRPr="00390A31">
        <w:rPr>
          <w:rFonts w:eastAsia="Calibri" w:cs="Calibri"/>
          <w:b/>
          <w:bCs/>
          <w:spacing w:val="-7"/>
          <w:lang w:val="en-US" w:eastAsia="en-US"/>
        </w:rPr>
        <w:t xml:space="preserve"> </w:t>
      </w:r>
      <w:r w:rsidRPr="00390A31">
        <w:rPr>
          <w:rFonts w:eastAsia="Calibri" w:cs="Calibri"/>
          <w:b/>
          <w:bCs/>
          <w:lang w:val="en-US" w:eastAsia="en-US"/>
        </w:rPr>
        <w:t>data</w:t>
      </w:r>
      <w:r w:rsidRPr="00390A31">
        <w:rPr>
          <w:rFonts w:eastAsia="Calibri" w:cs="Calibri"/>
          <w:b/>
          <w:bCs/>
          <w:spacing w:val="-5"/>
          <w:lang w:val="en-US" w:eastAsia="en-US"/>
        </w:rPr>
        <w:t xml:space="preserve"> </w:t>
      </w:r>
      <w:r w:rsidRPr="00390A31">
        <w:rPr>
          <w:rFonts w:eastAsia="Calibri" w:cs="Calibri"/>
          <w:b/>
          <w:bCs/>
          <w:lang w:val="en-US" w:eastAsia="en-US"/>
        </w:rPr>
        <w:t>collection</w:t>
      </w:r>
      <w:r w:rsidRPr="00390A31">
        <w:rPr>
          <w:rFonts w:eastAsia="Calibri" w:cs="Calibri"/>
          <w:b/>
          <w:bCs/>
          <w:spacing w:val="-5"/>
          <w:lang w:val="en-US" w:eastAsia="en-US"/>
        </w:rPr>
        <w:t xml:space="preserve"> </w:t>
      </w:r>
      <w:r w:rsidRPr="00390A31">
        <w:rPr>
          <w:rFonts w:eastAsia="Calibri" w:cs="Calibri"/>
          <w:b/>
          <w:bCs/>
          <w:lang w:val="en-US" w:eastAsia="en-US"/>
        </w:rPr>
        <w:t>and</w:t>
      </w:r>
      <w:r w:rsidRPr="00390A31">
        <w:rPr>
          <w:rFonts w:eastAsia="Calibri" w:cs="Calibri"/>
          <w:b/>
          <w:bCs/>
          <w:spacing w:val="-7"/>
          <w:lang w:val="en-US" w:eastAsia="en-US"/>
        </w:rPr>
        <w:t xml:space="preserve"> </w:t>
      </w:r>
      <w:r w:rsidRPr="00390A31">
        <w:rPr>
          <w:rFonts w:eastAsia="Calibri" w:cs="Calibri"/>
          <w:b/>
          <w:bCs/>
          <w:lang w:val="en-US" w:eastAsia="en-US"/>
        </w:rPr>
        <w:t>Monitoring, Control, Surveillance, and Enforcement (MCS&amp;E)</w:t>
      </w:r>
    </w:p>
    <w:p w14:paraId="22462261" w14:textId="77777777" w:rsidR="003F1060" w:rsidRPr="00390A31" w:rsidRDefault="003F1060" w:rsidP="003F1060">
      <w:pPr>
        <w:widowControl w:val="0"/>
        <w:autoSpaceDE w:val="0"/>
        <w:autoSpaceDN w:val="0"/>
        <w:ind w:right="109"/>
        <w:jc w:val="both"/>
        <w:outlineLvl w:val="0"/>
        <w:rPr>
          <w:rFonts w:eastAsia="Calibri" w:cs="Calibri"/>
          <w:b/>
          <w:bCs/>
          <w:lang w:val="en-US" w:eastAsia="en-US"/>
        </w:rPr>
      </w:pPr>
    </w:p>
    <w:p w14:paraId="77A1B14F" w14:textId="77777777" w:rsidR="003F1060" w:rsidRPr="00390A31" w:rsidRDefault="003F1060" w:rsidP="003F1060">
      <w:pPr>
        <w:widowControl w:val="0"/>
        <w:autoSpaceDE w:val="0"/>
        <w:autoSpaceDN w:val="0"/>
        <w:ind w:right="49"/>
        <w:jc w:val="both"/>
        <w:rPr>
          <w:rFonts w:eastAsia="Calibri" w:cs="Calibri"/>
          <w:lang w:val="en-US" w:eastAsia="en-US"/>
        </w:rPr>
      </w:pPr>
      <w:r w:rsidRPr="00390A31">
        <w:rPr>
          <w:rFonts w:eastAsia="Calibri" w:cs="Calibri"/>
          <w:lang w:val="en-US" w:eastAsia="en-US"/>
        </w:rPr>
        <w:t>The Sustainable Fisheries Management and Development Act, 2025 (SFMDA (2025) and the sister Sustainable</w:t>
      </w:r>
      <w:r w:rsidRPr="00390A31">
        <w:rPr>
          <w:rFonts w:eastAsia="Calibri" w:cs="Calibri"/>
          <w:spacing w:val="-4"/>
          <w:lang w:val="en-US" w:eastAsia="en-US"/>
        </w:rPr>
        <w:t xml:space="preserve"> </w:t>
      </w:r>
      <w:r w:rsidRPr="00390A31">
        <w:rPr>
          <w:rFonts w:eastAsia="Calibri" w:cs="Calibri"/>
          <w:lang w:val="en-US" w:eastAsia="en-US"/>
        </w:rPr>
        <w:t>Fisheries</w:t>
      </w:r>
      <w:r w:rsidRPr="00390A31">
        <w:rPr>
          <w:rFonts w:eastAsia="Calibri" w:cs="Calibri"/>
          <w:spacing w:val="-5"/>
          <w:lang w:val="en-US" w:eastAsia="en-US"/>
        </w:rPr>
        <w:t xml:space="preserve"> </w:t>
      </w:r>
      <w:r w:rsidRPr="00390A31">
        <w:rPr>
          <w:rFonts w:eastAsia="Calibri" w:cs="Calibri"/>
          <w:lang w:val="en-US" w:eastAsia="en-US"/>
        </w:rPr>
        <w:t>Management</w:t>
      </w:r>
      <w:r w:rsidRPr="00390A31">
        <w:rPr>
          <w:rFonts w:eastAsia="Calibri" w:cs="Calibri"/>
          <w:spacing w:val="-4"/>
          <w:lang w:val="en-US" w:eastAsia="en-US"/>
        </w:rPr>
        <w:t xml:space="preserve"> </w:t>
      </w:r>
      <w:r w:rsidRPr="00390A31">
        <w:rPr>
          <w:rFonts w:eastAsia="Calibri" w:cs="Calibri"/>
          <w:lang w:val="en-US" w:eastAsia="en-US"/>
        </w:rPr>
        <w:t>and</w:t>
      </w:r>
      <w:r w:rsidRPr="00390A31">
        <w:rPr>
          <w:rFonts w:eastAsia="Calibri" w:cs="Calibri"/>
          <w:spacing w:val="-4"/>
          <w:lang w:val="en-US" w:eastAsia="en-US"/>
        </w:rPr>
        <w:t xml:space="preserve"> </w:t>
      </w:r>
      <w:r w:rsidRPr="00390A31">
        <w:rPr>
          <w:rFonts w:eastAsia="Calibri" w:cs="Calibri"/>
          <w:lang w:val="en-US" w:eastAsia="en-US"/>
        </w:rPr>
        <w:t>Development</w:t>
      </w:r>
      <w:r w:rsidRPr="00390A31">
        <w:rPr>
          <w:rFonts w:eastAsia="Calibri" w:cs="Calibri"/>
          <w:spacing w:val="-4"/>
          <w:lang w:val="en-US" w:eastAsia="en-US"/>
        </w:rPr>
        <w:t xml:space="preserve"> </w:t>
      </w:r>
      <w:r w:rsidRPr="00390A31">
        <w:rPr>
          <w:rFonts w:eastAsia="Calibri" w:cs="Calibri"/>
          <w:lang w:val="en-US" w:eastAsia="en-US"/>
        </w:rPr>
        <w:t>(Seafood</w:t>
      </w:r>
      <w:r w:rsidRPr="00390A31">
        <w:rPr>
          <w:rFonts w:eastAsia="Calibri" w:cs="Calibri"/>
          <w:spacing w:val="-4"/>
          <w:lang w:val="en-US" w:eastAsia="en-US"/>
        </w:rPr>
        <w:t xml:space="preserve"> </w:t>
      </w:r>
      <w:r w:rsidRPr="00390A31">
        <w:rPr>
          <w:rFonts w:eastAsia="Calibri" w:cs="Calibri"/>
          <w:lang w:val="en-US" w:eastAsia="en-US"/>
        </w:rPr>
        <w:t>Markets</w:t>
      </w:r>
      <w:r w:rsidRPr="00390A31">
        <w:rPr>
          <w:rFonts w:eastAsia="Calibri" w:cs="Calibri"/>
          <w:spacing w:val="-3"/>
          <w:lang w:val="en-US" w:eastAsia="en-US"/>
        </w:rPr>
        <w:t xml:space="preserve"> </w:t>
      </w:r>
      <w:r w:rsidRPr="00390A31">
        <w:rPr>
          <w:rFonts w:eastAsia="Calibri" w:cs="Calibri"/>
          <w:lang w:val="en-US" w:eastAsia="en-US"/>
        </w:rPr>
        <w:t>and</w:t>
      </w:r>
      <w:r w:rsidRPr="00390A31">
        <w:rPr>
          <w:rFonts w:eastAsia="Calibri" w:cs="Calibri"/>
          <w:spacing w:val="-4"/>
          <w:lang w:val="en-US" w:eastAsia="en-US"/>
        </w:rPr>
        <w:t xml:space="preserve"> </w:t>
      </w:r>
      <w:r w:rsidRPr="00390A31">
        <w:rPr>
          <w:rFonts w:eastAsia="Calibri" w:cs="Calibri"/>
          <w:lang w:val="en-US" w:eastAsia="en-US"/>
        </w:rPr>
        <w:t>Business)</w:t>
      </w:r>
      <w:r w:rsidRPr="00390A31">
        <w:rPr>
          <w:rFonts w:eastAsia="Calibri" w:cs="Calibri"/>
          <w:spacing w:val="-4"/>
          <w:lang w:val="en-US" w:eastAsia="en-US"/>
        </w:rPr>
        <w:t xml:space="preserve"> </w:t>
      </w:r>
      <w:r w:rsidRPr="00390A31">
        <w:rPr>
          <w:rFonts w:eastAsia="Calibri" w:cs="Calibri"/>
          <w:lang w:val="en-US" w:eastAsia="en-US"/>
        </w:rPr>
        <w:t>Act,</w:t>
      </w:r>
      <w:r w:rsidRPr="00390A31">
        <w:rPr>
          <w:rFonts w:eastAsia="Calibri" w:cs="Calibri"/>
          <w:spacing w:val="-5"/>
          <w:lang w:val="en-US" w:eastAsia="en-US"/>
        </w:rPr>
        <w:t xml:space="preserve"> </w:t>
      </w:r>
      <w:r w:rsidRPr="00390A31">
        <w:rPr>
          <w:rFonts w:eastAsia="Calibri" w:cs="Calibri"/>
          <w:lang w:val="en-US" w:eastAsia="en-US"/>
        </w:rPr>
        <w:t>2025</w:t>
      </w:r>
      <w:r w:rsidRPr="00390A31">
        <w:rPr>
          <w:rFonts w:eastAsia="Calibri" w:cs="Calibri"/>
          <w:spacing w:val="-5"/>
          <w:lang w:val="en-US" w:eastAsia="en-US"/>
        </w:rPr>
        <w:t xml:space="preserve"> </w:t>
      </w:r>
      <w:r w:rsidRPr="00390A31">
        <w:rPr>
          <w:rFonts w:eastAsia="Calibri" w:cs="Calibri"/>
          <w:lang w:val="en-US" w:eastAsia="en-US"/>
        </w:rPr>
        <w:t>came into force on 12 May 2025. Along with subsidiary regulations, this body of legislation effectuates comprehensive regulation of the harvest and post-harvest sectors.</w:t>
      </w:r>
    </w:p>
    <w:p w14:paraId="111C2E3F" w14:textId="77777777" w:rsidR="003F1060" w:rsidRPr="00390A31" w:rsidRDefault="003F1060" w:rsidP="003F1060">
      <w:pPr>
        <w:widowControl w:val="0"/>
        <w:autoSpaceDE w:val="0"/>
        <w:autoSpaceDN w:val="0"/>
        <w:ind w:right="49"/>
        <w:jc w:val="both"/>
        <w:rPr>
          <w:rFonts w:eastAsia="Calibri" w:cs="Calibri"/>
          <w:lang w:val="en-US" w:eastAsia="en-US"/>
        </w:rPr>
      </w:pPr>
    </w:p>
    <w:p w14:paraId="0126D4D2" w14:textId="77777777" w:rsidR="003F1060" w:rsidRPr="00390A31" w:rsidRDefault="003F1060" w:rsidP="003F1060">
      <w:pPr>
        <w:widowControl w:val="0"/>
        <w:autoSpaceDE w:val="0"/>
        <w:autoSpaceDN w:val="0"/>
        <w:ind w:right="49"/>
        <w:jc w:val="both"/>
        <w:rPr>
          <w:rFonts w:eastAsia="Calibri" w:cs="Calibri"/>
          <w:lang w:val="en-US" w:eastAsia="en-US"/>
        </w:rPr>
      </w:pPr>
      <w:r w:rsidRPr="00390A31">
        <w:rPr>
          <w:rFonts w:eastAsia="Calibri" w:cs="Calibri"/>
          <w:lang w:val="en-US" w:eastAsia="en-US"/>
        </w:rPr>
        <w:t>Barbados is well advanced in the modernization of its fisheries data collection systems to enhance traceability, vessel safety at sea, and MCS&amp;E for sustainable fisheries management. To facilitate this transformation, the staff complement of the Fisheries Division has been increased over the last three years and has now included the onboarding of two Fisheries Biologists and a Data Analyst as well as additional data collectors, to support the necessary collation and analysis of landings statistics. To this end, in addition to the continued digitization of the daily fish landings data collected from the major markets,</w:t>
      </w:r>
      <w:r w:rsidRPr="00390A31">
        <w:rPr>
          <w:rFonts w:eastAsia="Calibri" w:cs="Calibri"/>
          <w:spacing w:val="-4"/>
          <w:lang w:val="en-US" w:eastAsia="en-US"/>
        </w:rPr>
        <w:t xml:space="preserve"> </w:t>
      </w:r>
      <w:r w:rsidRPr="00390A31">
        <w:rPr>
          <w:rFonts w:eastAsia="Calibri" w:cs="Calibri"/>
          <w:lang w:val="en-US" w:eastAsia="en-US"/>
        </w:rPr>
        <w:t>additional</w:t>
      </w:r>
      <w:r w:rsidRPr="00390A31">
        <w:rPr>
          <w:rFonts w:eastAsia="Calibri" w:cs="Calibri"/>
          <w:spacing w:val="-2"/>
          <w:lang w:val="en-US" w:eastAsia="en-US"/>
        </w:rPr>
        <w:t xml:space="preserve"> </w:t>
      </w:r>
      <w:r w:rsidRPr="00390A31">
        <w:rPr>
          <w:rFonts w:eastAsia="Calibri" w:cs="Calibri"/>
          <w:lang w:val="en-US" w:eastAsia="en-US"/>
        </w:rPr>
        <w:t>data</w:t>
      </w:r>
      <w:r w:rsidRPr="00390A31">
        <w:rPr>
          <w:rFonts w:eastAsia="Calibri" w:cs="Calibri"/>
          <w:spacing w:val="-2"/>
          <w:lang w:val="en-US" w:eastAsia="en-US"/>
        </w:rPr>
        <w:t xml:space="preserve"> </w:t>
      </w:r>
      <w:r w:rsidRPr="00390A31">
        <w:rPr>
          <w:rFonts w:eastAsia="Calibri" w:cs="Calibri"/>
          <w:lang w:val="en-US" w:eastAsia="en-US"/>
        </w:rPr>
        <w:t>on</w:t>
      </w:r>
      <w:r w:rsidRPr="00390A31">
        <w:rPr>
          <w:rFonts w:eastAsia="Calibri" w:cs="Calibri"/>
          <w:spacing w:val="-1"/>
          <w:lang w:val="en-US" w:eastAsia="en-US"/>
        </w:rPr>
        <w:t xml:space="preserve"> </w:t>
      </w:r>
      <w:r w:rsidRPr="00390A31">
        <w:rPr>
          <w:rFonts w:eastAsia="Calibri" w:cs="Calibri"/>
          <w:lang w:val="en-US" w:eastAsia="en-US"/>
        </w:rPr>
        <w:t>fish</w:t>
      </w:r>
      <w:r w:rsidRPr="00390A31">
        <w:rPr>
          <w:rFonts w:eastAsia="Calibri" w:cs="Calibri"/>
          <w:spacing w:val="-4"/>
          <w:lang w:val="en-US" w:eastAsia="en-US"/>
        </w:rPr>
        <w:t xml:space="preserve"> </w:t>
      </w:r>
      <w:r w:rsidRPr="00390A31">
        <w:rPr>
          <w:rFonts w:eastAsia="Calibri" w:cs="Calibri"/>
          <w:lang w:val="en-US" w:eastAsia="en-US"/>
        </w:rPr>
        <w:t>catches,</w:t>
      </w:r>
      <w:r w:rsidRPr="00390A31">
        <w:rPr>
          <w:rFonts w:eastAsia="Calibri" w:cs="Calibri"/>
          <w:spacing w:val="-2"/>
          <w:lang w:val="en-US" w:eastAsia="en-US"/>
        </w:rPr>
        <w:t xml:space="preserve"> </w:t>
      </w:r>
      <w:r w:rsidRPr="00390A31">
        <w:rPr>
          <w:rFonts w:eastAsia="Calibri" w:cs="Calibri"/>
          <w:lang w:val="en-US" w:eastAsia="en-US"/>
        </w:rPr>
        <w:t>fishing</w:t>
      </w:r>
      <w:r w:rsidRPr="00390A31">
        <w:rPr>
          <w:rFonts w:eastAsia="Calibri" w:cs="Calibri"/>
          <w:spacing w:val="-3"/>
          <w:lang w:val="en-US" w:eastAsia="en-US"/>
        </w:rPr>
        <w:t xml:space="preserve"> </w:t>
      </w:r>
      <w:r w:rsidRPr="00390A31">
        <w:rPr>
          <w:rFonts w:eastAsia="Calibri" w:cs="Calibri"/>
          <w:lang w:val="en-US" w:eastAsia="en-US"/>
        </w:rPr>
        <w:t>trip</w:t>
      </w:r>
      <w:r w:rsidRPr="00390A31">
        <w:rPr>
          <w:rFonts w:eastAsia="Calibri" w:cs="Calibri"/>
          <w:spacing w:val="-4"/>
          <w:lang w:val="en-US" w:eastAsia="en-US"/>
        </w:rPr>
        <w:t xml:space="preserve"> </w:t>
      </w:r>
      <w:r w:rsidRPr="00390A31">
        <w:rPr>
          <w:rFonts w:eastAsia="Calibri" w:cs="Calibri"/>
          <w:lang w:val="en-US" w:eastAsia="en-US"/>
        </w:rPr>
        <w:t>details,</w:t>
      </w:r>
      <w:r w:rsidRPr="00390A31">
        <w:rPr>
          <w:rFonts w:eastAsia="Calibri" w:cs="Calibri"/>
          <w:spacing w:val="-2"/>
          <w:lang w:val="en-US" w:eastAsia="en-US"/>
        </w:rPr>
        <w:t xml:space="preserve"> </w:t>
      </w:r>
      <w:r w:rsidRPr="00390A31">
        <w:rPr>
          <w:rFonts w:eastAsia="Calibri" w:cs="Calibri"/>
          <w:lang w:val="en-US" w:eastAsia="en-US"/>
        </w:rPr>
        <w:t>and</w:t>
      </w:r>
      <w:r w:rsidRPr="00390A31">
        <w:rPr>
          <w:rFonts w:eastAsia="Calibri" w:cs="Calibri"/>
          <w:spacing w:val="-6"/>
          <w:lang w:val="en-US" w:eastAsia="en-US"/>
        </w:rPr>
        <w:t xml:space="preserve"> </w:t>
      </w:r>
      <w:r w:rsidRPr="00390A31">
        <w:rPr>
          <w:rFonts w:eastAsia="Calibri" w:cs="Calibri"/>
          <w:lang w:val="en-US" w:eastAsia="en-US"/>
        </w:rPr>
        <w:t>economic</w:t>
      </w:r>
      <w:r w:rsidRPr="00390A31">
        <w:rPr>
          <w:rFonts w:eastAsia="Calibri" w:cs="Calibri"/>
          <w:spacing w:val="-2"/>
          <w:lang w:val="en-US" w:eastAsia="en-US"/>
        </w:rPr>
        <w:t xml:space="preserve"> </w:t>
      </w:r>
      <w:r w:rsidRPr="00390A31">
        <w:rPr>
          <w:rFonts w:eastAsia="Calibri" w:cs="Calibri"/>
          <w:lang w:val="en-US" w:eastAsia="en-US"/>
        </w:rPr>
        <w:t>information</w:t>
      </w:r>
      <w:r w:rsidRPr="00390A31">
        <w:rPr>
          <w:rFonts w:eastAsia="Calibri" w:cs="Calibri"/>
          <w:spacing w:val="-1"/>
          <w:lang w:val="en-US" w:eastAsia="en-US"/>
        </w:rPr>
        <w:t xml:space="preserve"> </w:t>
      </w:r>
      <w:r w:rsidRPr="00390A31">
        <w:rPr>
          <w:rFonts w:eastAsia="Calibri" w:cs="Calibri"/>
          <w:lang w:val="en-US" w:eastAsia="en-US"/>
        </w:rPr>
        <w:t>is</w:t>
      </w:r>
      <w:r w:rsidRPr="00390A31">
        <w:rPr>
          <w:rFonts w:eastAsia="Calibri" w:cs="Calibri"/>
          <w:spacing w:val="-2"/>
          <w:lang w:val="en-US" w:eastAsia="en-US"/>
        </w:rPr>
        <w:t xml:space="preserve"> </w:t>
      </w:r>
      <w:r w:rsidRPr="00390A31">
        <w:rPr>
          <w:rFonts w:eastAsia="Calibri" w:cs="Calibri"/>
          <w:lang w:val="en-US" w:eastAsia="en-US"/>
        </w:rPr>
        <w:t>now</w:t>
      </w:r>
      <w:r w:rsidRPr="00390A31">
        <w:rPr>
          <w:rFonts w:eastAsia="Calibri" w:cs="Calibri"/>
          <w:spacing w:val="-4"/>
          <w:lang w:val="en-US" w:eastAsia="en-US"/>
        </w:rPr>
        <w:t xml:space="preserve"> </w:t>
      </w:r>
      <w:r w:rsidRPr="00390A31">
        <w:rPr>
          <w:rFonts w:eastAsia="Calibri" w:cs="Calibri"/>
          <w:lang w:val="en-US" w:eastAsia="en-US"/>
        </w:rPr>
        <w:t>routinely collected by the data collectors at all landings sites including main markets and both previously poorly monitored and unmonitored sites. This data is directly digitized through the Kobo Toolbox.</w:t>
      </w:r>
    </w:p>
    <w:p w14:paraId="49BF3D07" w14:textId="77777777" w:rsidR="003F1060" w:rsidRPr="00390A31" w:rsidRDefault="003F1060" w:rsidP="003F1060">
      <w:pPr>
        <w:widowControl w:val="0"/>
        <w:autoSpaceDE w:val="0"/>
        <w:autoSpaceDN w:val="0"/>
        <w:ind w:right="49"/>
        <w:jc w:val="both"/>
        <w:rPr>
          <w:rFonts w:eastAsia="Calibri" w:cs="Calibri"/>
          <w:lang w:val="en-US" w:eastAsia="en-US"/>
        </w:rPr>
      </w:pPr>
    </w:p>
    <w:p w14:paraId="48950CFC" w14:textId="77777777" w:rsidR="003F1060" w:rsidRPr="00390A31" w:rsidRDefault="003F1060" w:rsidP="003F1060">
      <w:pPr>
        <w:widowControl w:val="0"/>
        <w:autoSpaceDE w:val="0"/>
        <w:autoSpaceDN w:val="0"/>
        <w:ind w:right="49"/>
        <w:jc w:val="both"/>
        <w:rPr>
          <w:rFonts w:eastAsia="Calibri" w:cs="Calibri"/>
          <w:spacing w:val="-2"/>
          <w:lang w:val="en-US" w:eastAsia="en-US"/>
        </w:rPr>
      </w:pPr>
      <w:r w:rsidRPr="00390A31">
        <w:rPr>
          <w:rFonts w:eastAsia="Calibri" w:cs="Calibri"/>
          <w:lang w:val="en-US" w:eastAsia="en-US"/>
        </w:rPr>
        <w:t>Under the SFMDA (2025) all fishing vessels will by law have to carry remote tracking devices. In this regard,</w:t>
      </w:r>
      <w:r w:rsidRPr="00390A31">
        <w:rPr>
          <w:rFonts w:eastAsia="Calibri" w:cs="Calibri"/>
          <w:spacing w:val="-1"/>
          <w:lang w:val="en-US" w:eastAsia="en-US"/>
        </w:rPr>
        <w:t xml:space="preserve"> </w:t>
      </w:r>
      <w:r w:rsidRPr="00390A31">
        <w:rPr>
          <w:rFonts w:eastAsia="Calibri" w:cs="Calibri"/>
          <w:lang w:val="en-US" w:eastAsia="en-US"/>
        </w:rPr>
        <w:t>by</w:t>
      </w:r>
      <w:r w:rsidRPr="00390A31">
        <w:rPr>
          <w:rFonts w:eastAsia="Calibri" w:cs="Calibri"/>
          <w:spacing w:val="-3"/>
          <w:lang w:val="en-US" w:eastAsia="en-US"/>
        </w:rPr>
        <w:t xml:space="preserve"> </w:t>
      </w:r>
      <w:r w:rsidRPr="00390A31">
        <w:rPr>
          <w:rFonts w:eastAsia="Calibri" w:cs="Calibri"/>
          <w:lang w:val="en-US" w:eastAsia="en-US"/>
        </w:rPr>
        <w:t>the</w:t>
      </w:r>
      <w:r w:rsidRPr="00390A31">
        <w:rPr>
          <w:rFonts w:eastAsia="Calibri" w:cs="Calibri"/>
          <w:spacing w:val="-1"/>
          <w:lang w:val="en-US" w:eastAsia="en-US"/>
        </w:rPr>
        <w:t xml:space="preserve"> </w:t>
      </w:r>
      <w:r w:rsidRPr="00390A31">
        <w:rPr>
          <w:rFonts w:eastAsia="Calibri" w:cs="Calibri"/>
          <w:lang w:val="en-US" w:eastAsia="en-US"/>
        </w:rPr>
        <w:t>end</w:t>
      </w:r>
      <w:r w:rsidRPr="00390A31">
        <w:rPr>
          <w:rFonts w:eastAsia="Calibri" w:cs="Calibri"/>
          <w:spacing w:val="-4"/>
          <w:lang w:val="en-US" w:eastAsia="en-US"/>
        </w:rPr>
        <w:t xml:space="preserve"> </w:t>
      </w:r>
      <w:r w:rsidRPr="00390A31">
        <w:rPr>
          <w:rFonts w:eastAsia="Calibri" w:cs="Calibri"/>
          <w:lang w:val="en-US" w:eastAsia="en-US"/>
        </w:rPr>
        <w:t>of</w:t>
      </w:r>
      <w:r w:rsidRPr="00390A31">
        <w:rPr>
          <w:rFonts w:eastAsia="Calibri" w:cs="Calibri"/>
          <w:spacing w:val="-1"/>
          <w:lang w:val="en-US" w:eastAsia="en-US"/>
        </w:rPr>
        <w:t xml:space="preserve"> </w:t>
      </w:r>
      <w:r w:rsidRPr="00390A31">
        <w:rPr>
          <w:rFonts w:eastAsia="Calibri" w:cs="Calibri"/>
          <w:lang w:val="en-US" w:eastAsia="en-US"/>
        </w:rPr>
        <w:t>April</w:t>
      </w:r>
      <w:r w:rsidRPr="00390A31">
        <w:rPr>
          <w:rFonts w:eastAsia="Calibri" w:cs="Calibri"/>
          <w:spacing w:val="-4"/>
          <w:lang w:val="en-US" w:eastAsia="en-US"/>
        </w:rPr>
        <w:t xml:space="preserve"> </w:t>
      </w:r>
      <w:r w:rsidRPr="00390A31">
        <w:rPr>
          <w:rFonts w:eastAsia="Calibri" w:cs="Calibri"/>
          <w:lang w:val="en-US" w:eastAsia="en-US"/>
        </w:rPr>
        <w:t>2026,</w:t>
      </w:r>
      <w:r w:rsidRPr="00390A31">
        <w:rPr>
          <w:rFonts w:eastAsia="Calibri" w:cs="Calibri"/>
          <w:spacing w:val="-4"/>
          <w:lang w:val="en-US" w:eastAsia="en-US"/>
        </w:rPr>
        <w:t xml:space="preserve"> </w:t>
      </w:r>
      <w:r w:rsidRPr="00390A31">
        <w:rPr>
          <w:rFonts w:eastAsia="Calibri" w:cs="Calibri"/>
          <w:lang w:val="en-US" w:eastAsia="en-US"/>
        </w:rPr>
        <w:t>a</w:t>
      </w:r>
      <w:r w:rsidRPr="00390A31">
        <w:rPr>
          <w:rFonts w:eastAsia="Calibri" w:cs="Calibri"/>
          <w:spacing w:val="-1"/>
          <w:lang w:val="en-US" w:eastAsia="en-US"/>
        </w:rPr>
        <w:t xml:space="preserve"> </w:t>
      </w:r>
      <w:r w:rsidRPr="00390A31">
        <w:rPr>
          <w:rFonts w:eastAsia="Calibri" w:cs="Calibri"/>
          <w:lang w:val="en-US" w:eastAsia="en-US"/>
        </w:rPr>
        <w:t>total</w:t>
      </w:r>
      <w:r w:rsidRPr="00390A31">
        <w:rPr>
          <w:rFonts w:eastAsia="Calibri" w:cs="Calibri"/>
          <w:spacing w:val="-3"/>
          <w:lang w:val="en-US" w:eastAsia="en-US"/>
        </w:rPr>
        <w:t xml:space="preserve"> </w:t>
      </w:r>
      <w:r w:rsidRPr="00390A31">
        <w:rPr>
          <w:rFonts w:eastAsia="Calibri" w:cs="Calibri"/>
          <w:lang w:val="en-US" w:eastAsia="en-US"/>
        </w:rPr>
        <w:t>of</w:t>
      </w:r>
      <w:r w:rsidRPr="00390A31">
        <w:rPr>
          <w:rFonts w:eastAsia="Calibri" w:cs="Calibri"/>
          <w:spacing w:val="-3"/>
          <w:lang w:val="en-US" w:eastAsia="en-US"/>
        </w:rPr>
        <w:t xml:space="preserve"> </w:t>
      </w:r>
      <w:r w:rsidRPr="00390A31">
        <w:rPr>
          <w:rFonts w:eastAsia="Calibri" w:cs="Calibri"/>
          <w:lang w:val="en-US" w:eastAsia="en-US"/>
        </w:rPr>
        <w:t>128</w:t>
      </w:r>
      <w:r w:rsidRPr="00390A31">
        <w:rPr>
          <w:rFonts w:eastAsia="Calibri" w:cs="Calibri"/>
          <w:spacing w:val="-1"/>
          <w:lang w:val="en-US" w:eastAsia="en-US"/>
        </w:rPr>
        <w:t xml:space="preserve"> </w:t>
      </w:r>
      <w:r w:rsidRPr="00390A31">
        <w:rPr>
          <w:rFonts w:eastAsia="Calibri" w:cs="Calibri"/>
          <w:lang w:val="en-US" w:eastAsia="en-US"/>
        </w:rPr>
        <w:t>Vessel</w:t>
      </w:r>
      <w:r w:rsidRPr="00390A31">
        <w:rPr>
          <w:rFonts w:eastAsia="Calibri" w:cs="Calibri"/>
          <w:spacing w:val="-6"/>
          <w:lang w:val="en-US" w:eastAsia="en-US"/>
        </w:rPr>
        <w:t xml:space="preserve"> </w:t>
      </w:r>
      <w:r w:rsidRPr="00390A31">
        <w:rPr>
          <w:rFonts w:eastAsia="Calibri" w:cs="Calibri"/>
          <w:lang w:val="en-US" w:eastAsia="en-US"/>
        </w:rPr>
        <w:t>Monitoring</w:t>
      </w:r>
      <w:r w:rsidRPr="00390A31">
        <w:rPr>
          <w:rFonts w:eastAsia="Calibri" w:cs="Calibri"/>
          <w:spacing w:val="-2"/>
          <w:lang w:val="en-US" w:eastAsia="en-US"/>
        </w:rPr>
        <w:t xml:space="preserve"> </w:t>
      </w:r>
      <w:r w:rsidRPr="00390A31">
        <w:rPr>
          <w:rFonts w:eastAsia="Calibri" w:cs="Calibri"/>
          <w:lang w:val="en-US" w:eastAsia="en-US"/>
        </w:rPr>
        <w:t>Systems</w:t>
      </w:r>
      <w:r w:rsidRPr="00390A31">
        <w:rPr>
          <w:rFonts w:eastAsia="Calibri" w:cs="Calibri"/>
          <w:spacing w:val="-3"/>
          <w:lang w:val="en-US" w:eastAsia="en-US"/>
        </w:rPr>
        <w:t xml:space="preserve"> </w:t>
      </w:r>
      <w:r w:rsidRPr="00390A31">
        <w:rPr>
          <w:rFonts w:eastAsia="Calibri" w:cs="Calibri"/>
          <w:lang w:val="en-US" w:eastAsia="en-US"/>
        </w:rPr>
        <w:t>(VMS)</w:t>
      </w:r>
      <w:r w:rsidRPr="00390A31">
        <w:rPr>
          <w:rFonts w:eastAsia="Calibri" w:cs="Calibri"/>
          <w:spacing w:val="-6"/>
          <w:lang w:val="en-US" w:eastAsia="en-US"/>
        </w:rPr>
        <w:t xml:space="preserve"> </w:t>
      </w:r>
      <w:r w:rsidRPr="00390A31">
        <w:rPr>
          <w:rFonts w:eastAsia="Calibri" w:cs="Calibri"/>
          <w:lang w:val="en-US" w:eastAsia="en-US"/>
        </w:rPr>
        <w:t>were</w:t>
      </w:r>
      <w:r w:rsidRPr="00390A31">
        <w:rPr>
          <w:rFonts w:eastAsia="Calibri" w:cs="Calibri"/>
          <w:spacing w:val="-3"/>
          <w:lang w:val="en-US" w:eastAsia="en-US"/>
        </w:rPr>
        <w:t xml:space="preserve"> </w:t>
      </w:r>
      <w:r w:rsidRPr="00390A31">
        <w:rPr>
          <w:rFonts w:eastAsia="Calibri" w:cs="Calibri"/>
          <w:lang w:val="en-US" w:eastAsia="en-US"/>
        </w:rPr>
        <w:t>installed</w:t>
      </w:r>
      <w:r w:rsidRPr="00390A31">
        <w:rPr>
          <w:rFonts w:eastAsia="Calibri" w:cs="Calibri"/>
          <w:spacing w:val="-4"/>
          <w:lang w:val="en-US" w:eastAsia="en-US"/>
        </w:rPr>
        <w:t xml:space="preserve"> </w:t>
      </w:r>
      <w:r w:rsidRPr="00390A31">
        <w:rPr>
          <w:rFonts w:eastAsia="Calibri" w:cs="Calibri"/>
          <w:lang w:val="en-US" w:eastAsia="en-US"/>
        </w:rPr>
        <w:t>on</w:t>
      </w:r>
      <w:r w:rsidRPr="00390A31">
        <w:rPr>
          <w:rFonts w:eastAsia="Calibri" w:cs="Calibri"/>
          <w:spacing w:val="-2"/>
          <w:lang w:val="en-US" w:eastAsia="en-US"/>
        </w:rPr>
        <w:t xml:space="preserve"> </w:t>
      </w:r>
      <w:r w:rsidRPr="00390A31">
        <w:rPr>
          <w:rFonts w:eastAsia="Calibri" w:cs="Calibri"/>
          <w:lang w:val="en-US" w:eastAsia="en-US"/>
        </w:rPr>
        <w:t>local fishing vessels including 24 sport fishing vessels, with VMS being installed on all actively fishing longliners. Detailed information on on-board fishing activities including AI monitoring of the catches allowing</w:t>
      </w:r>
      <w:r w:rsidRPr="00390A31">
        <w:rPr>
          <w:rFonts w:eastAsia="Calibri" w:cs="Calibri"/>
          <w:spacing w:val="-1"/>
          <w:lang w:val="en-US" w:eastAsia="en-US"/>
        </w:rPr>
        <w:t xml:space="preserve"> </w:t>
      </w:r>
      <w:r w:rsidRPr="00390A31">
        <w:rPr>
          <w:rFonts w:eastAsia="Calibri" w:cs="Calibri"/>
          <w:lang w:val="en-US" w:eastAsia="en-US"/>
        </w:rPr>
        <w:t>for species identification and</w:t>
      </w:r>
      <w:r w:rsidRPr="00390A31">
        <w:rPr>
          <w:rFonts w:eastAsia="Calibri" w:cs="Calibri"/>
          <w:spacing w:val="-3"/>
          <w:lang w:val="en-US" w:eastAsia="en-US"/>
        </w:rPr>
        <w:t xml:space="preserve"> </w:t>
      </w:r>
      <w:r w:rsidRPr="00390A31">
        <w:rPr>
          <w:rFonts w:eastAsia="Calibri" w:cs="Calibri"/>
          <w:lang w:val="en-US" w:eastAsia="en-US"/>
        </w:rPr>
        <w:t>estimation</w:t>
      </w:r>
      <w:r w:rsidRPr="00390A31">
        <w:rPr>
          <w:rFonts w:eastAsia="Calibri" w:cs="Calibri"/>
          <w:spacing w:val="-2"/>
          <w:lang w:val="en-US" w:eastAsia="en-US"/>
        </w:rPr>
        <w:t xml:space="preserve"> </w:t>
      </w:r>
      <w:r w:rsidRPr="00390A31">
        <w:rPr>
          <w:rFonts w:eastAsia="Calibri" w:cs="Calibri"/>
          <w:lang w:val="en-US" w:eastAsia="en-US"/>
        </w:rPr>
        <w:t>of catch weights etc., is being achieved with Electronic Monitoring Systems (EMS) initially installed on longliners. Currently three vessels (nearly 10% of the active longliner fleet) have been outfitted to date with EMS equipment with the AI imbedded into this system being</w:t>
      </w:r>
      <w:r w:rsidRPr="00390A31">
        <w:rPr>
          <w:rFonts w:eastAsia="Calibri" w:cs="Calibri"/>
          <w:spacing w:val="-3"/>
          <w:lang w:val="en-US" w:eastAsia="en-US"/>
        </w:rPr>
        <w:t xml:space="preserve"> </w:t>
      </w:r>
      <w:r w:rsidRPr="00390A31">
        <w:rPr>
          <w:rFonts w:eastAsia="Calibri" w:cs="Calibri"/>
          <w:lang w:val="en-US" w:eastAsia="en-US"/>
        </w:rPr>
        <w:t>trained</w:t>
      </w:r>
      <w:r w:rsidRPr="00390A31">
        <w:rPr>
          <w:rFonts w:eastAsia="Calibri" w:cs="Calibri"/>
          <w:spacing w:val="-5"/>
          <w:lang w:val="en-US" w:eastAsia="en-US"/>
        </w:rPr>
        <w:t xml:space="preserve"> </w:t>
      </w:r>
      <w:r w:rsidRPr="00390A31">
        <w:rPr>
          <w:rFonts w:eastAsia="Calibri" w:cs="Calibri"/>
          <w:lang w:val="en-US" w:eastAsia="en-US"/>
        </w:rPr>
        <w:t>on</w:t>
      </w:r>
      <w:r w:rsidRPr="00390A31">
        <w:rPr>
          <w:rFonts w:eastAsia="Calibri" w:cs="Calibri"/>
          <w:spacing w:val="-3"/>
          <w:lang w:val="en-US" w:eastAsia="en-US"/>
        </w:rPr>
        <w:t xml:space="preserve"> </w:t>
      </w:r>
      <w:r w:rsidRPr="00390A31">
        <w:rPr>
          <w:rFonts w:eastAsia="Calibri" w:cs="Calibri"/>
          <w:lang w:val="en-US" w:eastAsia="en-US"/>
        </w:rPr>
        <w:t>the</w:t>
      </w:r>
      <w:r w:rsidRPr="00390A31">
        <w:rPr>
          <w:rFonts w:eastAsia="Calibri" w:cs="Calibri"/>
          <w:spacing w:val="-2"/>
          <w:lang w:val="en-US" w:eastAsia="en-US"/>
        </w:rPr>
        <w:t xml:space="preserve"> </w:t>
      </w:r>
      <w:r w:rsidRPr="00390A31">
        <w:rPr>
          <w:rFonts w:eastAsia="Calibri" w:cs="Calibri"/>
          <w:lang w:val="en-US" w:eastAsia="en-US"/>
        </w:rPr>
        <w:t>identification</w:t>
      </w:r>
      <w:r w:rsidRPr="00390A31">
        <w:rPr>
          <w:rFonts w:eastAsia="Calibri" w:cs="Calibri"/>
          <w:spacing w:val="-5"/>
          <w:lang w:val="en-US" w:eastAsia="en-US"/>
        </w:rPr>
        <w:t xml:space="preserve"> </w:t>
      </w:r>
      <w:r w:rsidRPr="00390A31">
        <w:rPr>
          <w:rFonts w:eastAsia="Calibri" w:cs="Calibri"/>
          <w:lang w:val="en-US" w:eastAsia="en-US"/>
        </w:rPr>
        <w:t>of</w:t>
      </w:r>
      <w:r w:rsidRPr="00390A31">
        <w:rPr>
          <w:rFonts w:eastAsia="Calibri" w:cs="Calibri"/>
          <w:spacing w:val="-2"/>
          <w:lang w:val="en-US" w:eastAsia="en-US"/>
        </w:rPr>
        <w:t xml:space="preserve"> </w:t>
      </w:r>
      <w:r w:rsidRPr="00390A31">
        <w:rPr>
          <w:rFonts w:eastAsia="Calibri" w:cs="Calibri"/>
          <w:lang w:val="en-US" w:eastAsia="en-US"/>
        </w:rPr>
        <w:t>ETP</w:t>
      </w:r>
      <w:r w:rsidRPr="00390A31">
        <w:rPr>
          <w:rFonts w:eastAsia="Calibri" w:cs="Calibri"/>
          <w:spacing w:val="-3"/>
          <w:lang w:val="en-US" w:eastAsia="en-US"/>
        </w:rPr>
        <w:t xml:space="preserve"> </w:t>
      </w:r>
      <w:r w:rsidRPr="00390A31">
        <w:rPr>
          <w:rFonts w:eastAsia="Calibri" w:cs="Calibri"/>
          <w:lang w:val="en-US" w:eastAsia="en-US"/>
        </w:rPr>
        <w:t>species relevant</w:t>
      </w:r>
      <w:r w:rsidRPr="00390A31">
        <w:rPr>
          <w:rFonts w:eastAsia="Calibri" w:cs="Calibri"/>
          <w:spacing w:val="-2"/>
          <w:lang w:val="en-US" w:eastAsia="en-US"/>
        </w:rPr>
        <w:t xml:space="preserve"> </w:t>
      </w:r>
      <w:r w:rsidRPr="00390A31">
        <w:rPr>
          <w:rFonts w:eastAsia="Calibri" w:cs="Calibri"/>
          <w:lang w:val="en-US" w:eastAsia="en-US"/>
        </w:rPr>
        <w:t>to</w:t>
      </w:r>
      <w:r w:rsidRPr="00390A31">
        <w:rPr>
          <w:rFonts w:eastAsia="Calibri" w:cs="Calibri"/>
          <w:spacing w:val="-2"/>
          <w:lang w:val="en-US" w:eastAsia="en-US"/>
        </w:rPr>
        <w:t xml:space="preserve"> </w:t>
      </w:r>
      <w:r w:rsidRPr="00390A31">
        <w:rPr>
          <w:rFonts w:eastAsia="Calibri" w:cs="Calibri"/>
          <w:lang w:val="en-US" w:eastAsia="en-US"/>
        </w:rPr>
        <w:t>Barbados</w:t>
      </w:r>
      <w:r w:rsidRPr="00390A31">
        <w:rPr>
          <w:rFonts w:eastAsia="Calibri" w:cs="Calibri"/>
          <w:spacing w:val="-2"/>
          <w:lang w:val="en-US" w:eastAsia="en-US"/>
        </w:rPr>
        <w:t xml:space="preserve"> </w:t>
      </w:r>
      <w:r w:rsidRPr="00390A31">
        <w:rPr>
          <w:rFonts w:eastAsia="Calibri" w:cs="Calibri"/>
          <w:lang w:val="en-US" w:eastAsia="en-US"/>
        </w:rPr>
        <w:t>and</w:t>
      </w:r>
      <w:r w:rsidRPr="00390A31">
        <w:rPr>
          <w:rFonts w:eastAsia="Calibri" w:cs="Calibri"/>
          <w:spacing w:val="-4"/>
          <w:lang w:val="en-US" w:eastAsia="en-US"/>
        </w:rPr>
        <w:t xml:space="preserve"> </w:t>
      </w:r>
      <w:r w:rsidRPr="00390A31">
        <w:rPr>
          <w:rFonts w:eastAsia="Calibri" w:cs="Calibri"/>
          <w:lang w:val="en-US" w:eastAsia="en-US"/>
        </w:rPr>
        <w:t>ICCAT</w:t>
      </w:r>
      <w:r w:rsidRPr="00390A31">
        <w:rPr>
          <w:rFonts w:eastAsia="Calibri" w:cs="Calibri"/>
          <w:spacing w:val="-7"/>
          <w:lang w:val="en-US" w:eastAsia="en-US"/>
        </w:rPr>
        <w:t xml:space="preserve"> </w:t>
      </w:r>
      <w:r w:rsidRPr="00390A31">
        <w:rPr>
          <w:rFonts w:eastAsia="Calibri" w:cs="Calibri"/>
          <w:lang w:val="en-US" w:eastAsia="en-US"/>
        </w:rPr>
        <w:t>landed</w:t>
      </w:r>
      <w:r w:rsidRPr="00390A31">
        <w:rPr>
          <w:rFonts w:eastAsia="Calibri" w:cs="Calibri"/>
          <w:spacing w:val="-2"/>
          <w:lang w:val="en-US" w:eastAsia="en-US"/>
        </w:rPr>
        <w:t xml:space="preserve"> </w:t>
      </w:r>
      <w:r w:rsidRPr="00390A31">
        <w:rPr>
          <w:rFonts w:eastAsia="Calibri" w:cs="Calibri"/>
          <w:lang w:val="en-US" w:eastAsia="en-US"/>
        </w:rPr>
        <w:t>by</w:t>
      </w:r>
      <w:r w:rsidRPr="00390A31">
        <w:rPr>
          <w:rFonts w:eastAsia="Calibri" w:cs="Calibri"/>
          <w:spacing w:val="-2"/>
          <w:lang w:val="en-US" w:eastAsia="en-US"/>
        </w:rPr>
        <w:t xml:space="preserve"> </w:t>
      </w:r>
      <w:r w:rsidRPr="00390A31">
        <w:rPr>
          <w:rFonts w:eastAsia="Calibri" w:cs="Calibri"/>
          <w:lang w:val="en-US" w:eastAsia="en-US"/>
        </w:rPr>
        <w:t>the</w:t>
      </w:r>
      <w:r w:rsidRPr="00390A31">
        <w:rPr>
          <w:rFonts w:eastAsia="Calibri" w:cs="Calibri"/>
          <w:spacing w:val="-4"/>
          <w:lang w:val="en-US" w:eastAsia="en-US"/>
        </w:rPr>
        <w:t xml:space="preserve"> </w:t>
      </w:r>
      <w:r w:rsidRPr="00390A31">
        <w:rPr>
          <w:rFonts w:eastAsia="Calibri" w:cs="Calibri"/>
          <w:lang w:val="en-US" w:eastAsia="en-US"/>
        </w:rPr>
        <w:t xml:space="preserve">longline </w:t>
      </w:r>
      <w:r w:rsidRPr="00390A31">
        <w:rPr>
          <w:rFonts w:eastAsia="Calibri" w:cs="Calibri"/>
          <w:spacing w:val="-2"/>
          <w:lang w:val="en-US" w:eastAsia="en-US"/>
        </w:rPr>
        <w:t>fleet.</w:t>
      </w:r>
    </w:p>
    <w:p w14:paraId="192003E1" w14:textId="77777777" w:rsidR="003F1060" w:rsidRPr="00390A31" w:rsidRDefault="003F1060" w:rsidP="003F1060">
      <w:pPr>
        <w:widowControl w:val="0"/>
        <w:autoSpaceDE w:val="0"/>
        <w:autoSpaceDN w:val="0"/>
        <w:ind w:right="49"/>
        <w:jc w:val="both"/>
        <w:rPr>
          <w:rFonts w:eastAsia="Calibri" w:cs="Calibri"/>
          <w:spacing w:val="-2"/>
          <w:lang w:val="en-US" w:eastAsia="en-US"/>
        </w:rPr>
      </w:pPr>
    </w:p>
    <w:p w14:paraId="7C418A87" w14:textId="77777777" w:rsidR="003F1060" w:rsidRPr="00390A31" w:rsidRDefault="003F1060" w:rsidP="003F1060">
      <w:pPr>
        <w:widowControl w:val="0"/>
        <w:autoSpaceDE w:val="0"/>
        <w:autoSpaceDN w:val="0"/>
        <w:ind w:right="49"/>
        <w:jc w:val="both"/>
        <w:rPr>
          <w:rFonts w:eastAsia="Calibri" w:cs="Calibri"/>
          <w:lang w:val="en-US" w:eastAsia="en-US"/>
        </w:rPr>
      </w:pPr>
      <w:r w:rsidRPr="00390A31">
        <w:rPr>
          <w:rFonts w:eastAsia="Calibri" w:cs="Calibri"/>
          <w:lang w:val="en-US" w:eastAsia="en-US"/>
        </w:rPr>
        <w:t>The SFMDA (2025) addresses the requirements for the Chief Fisheries Officer to establish an observer program. This includes the duties of an observer and the responsibilities of the owner of the vessel or facility</w:t>
      </w:r>
      <w:r w:rsidRPr="00390A31">
        <w:rPr>
          <w:rFonts w:eastAsia="Calibri" w:cs="Calibri"/>
          <w:spacing w:val="-2"/>
          <w:lang w:val="en-US" w:eastAsia="en-US"/>
        </w:rPr>
        <w:t xml:space="preserve"> </w:t>
      </w:r>
      <w:r w:rsidRPr="00390A31">
        <w:rPr>
          <w:rFonts w:eastAsia="Calibri" w:cs="Calibri"/>
          <w:lang w:val="en-US" w:eastAsia="en-US"/>
        </w:rPr>
        <w:t>in</w:t>
      </w:r>
      <w:r w:rsidRPr="00390A31">
        <w:rPr>
          <w:rFonts w:eastAsia="Calibri" w:cs="Calibri"/>
          <w:spacing w:val="-5"/>
          <w:lang w:val="en-US" w:eastAsia="en-US"/>
        </w:rPr>
        <w:t xml:space="preserve"> </w:t>
      </w:r>
      <w:r w:rsidRPr="00390A31">
        <w:rPr>
          <w:rFonts w:eastAsia="Calibri" w:cs="Calibri"/>
          <w:lang w:val="en-US" w:eastAsia="en-US"/>
        </w:rPr>
        <w:t>which</w:t>
      </w:r>
      <w:r w:rsidRPr="00390A31">
        <w:rPr>
          <w:rFonts w:eastAsia="Calibri" w:cs="Calibri"/>
          <w:spacing w:val="-4"/>
          <w:lang w:val="en-US" w:eastAsia="en-US"/>
        </w:rPr>
        <w:t xml:space="preserve"> </w:t>
      </w:r>
      <w:r w:rsidRPr="00390A31">
        <w:rPr>
          <w:rFonts w:eastAsia="Calibri" w:cs="Calibri"/>
          <w:lang w:val="en-US" w:eastAsia="en-US"/>
        </w:rPr>
        <w:t>a</w:t>
      </w:r>
      <w:r w:rsidRPr="00390A31">
        <w:rPr>
          <w:rFonts w:eastAsia="Calibri" w:cs="Calibri"/>
          <w:spacing w:val="-2"/>
          <w:lang w:val="en-US" w:eastAsia="en-US"/>
        </w:rPr>
        <w:t xml:space="preserve"> </w:t>
      </w:r>
      <w:r w:rsidRPr="00390A31">
        <w:rPr>
          <w:rFonts w:eastAsia="Calibri" w:cs="Calibri"/>
          <w:lang w:val="en-US" w:eastAsia="en-US"/>
        </w:rPr>
        <w:t>fisheries</w:t>
      </w:r>
      <w:r w:rsidRPr="00390A31">
        <w:rPr>
          <w:rFonts w:eastAsia="Calibri" w:cs="Calibri"/>
          <w:spacing w:val="-6"/>
          <w:lang w:val="en-US" w:eastAsia="en-US"/>
        </w:rPr>
        <w:t xml:space="preserve"> </w:t>
      </w:r>
      <w:r w:rsidRPr="00390A31">
        <w:rPr>
          <w:rFonts w:eastAsia="Calibri" w:cs="Calibri"/>
          <w:lang w:val="en-US" w:eastAsia="en-US"/>
        </w:rPr>
        <w:t>observer</w:t>
      </w:r>
      <w:r w:rsidRPr="00390A31">
        <w:rPr>
          <w:rFonts w:eastAsia="Calibri" w:cs="Calibri"/>
          <w:spacing w:val="-2"/>
          <w:lang w:val="en-US" w:eastAsia="en-US"/>
        </w:rPr>
        <w:t xml:space="preserve"> </w:t>
      </w:r>
      <w:r w:rsidRPr="00390A31">
        <w:rPr>
          <w:rFonts w:eastAsia="Calibri" w:cs="Calibri"/>
          <w:lang w:val="en-US" w:eastAsia="en-US"/>
        </w:rPr>
        <w:t>is</w:t>
      </w:r>
      <w:r w:rsidRPr="00390A31">
        <w:rPr>
          <w:rFonts w:eastAsia="Calibri" w:cs="Calibri"/>
          <w:spacing w:val="-5"/>
          <w:lang w:val="en-US" w:eastAsia="en-US"/>
        </w:rPr>
        <w:t xml:space="preserve"> </w:t>
      </w:r>
      <w:r w:rsidRPr="00390A31">
        <w:rPr>
          <w:rFonts w:eastAsia="Calibri" w:cs="Calibri"/>
          <w:lang w:val="en-US" w:eastAsia="en-US"/>
        </w:rPr>
        <w:t>placed.</w:t>
      </w:r>
      <w:r w:rsidRPr="00390A31">
        <w:rPr>
          <w:rFonts w:eastAsia="Calibri" w:cs="Calibri"/>
          <w:spacing w:val="-5"/>
          <w:lang w:val="en-US" w:eastAsia="en-US"/>
        </w:rPr>
        <w:t xml:space="preserve"> </w:t>
      </w:r>
      <w:r w:rsidRPr="00390A31">
        <w:rPr>
          <w:rFonts w:eastAsia="Calibri" w:cs="Calibri"/>
          <w:lang w:val="en-US" w:eastAsia="en-US"/>
        </w:rPr>
        <w:t>Pending</w:t>
      </w:r>
      <w:r w:rsidRPr="00390A31">
        <w:rPr>
          <w:rFonts w:eastAsia="Calibri" w:cs="Calibri"/>
          <w:spacing w:val="-5"/>
          <w:lang w:val="en-US" w:eastAsia="en-US"/>
        </w:rPr>
        <w:t xml:space="preserve"> </w:t>
      </w:r>
      <w:r w:rsidRPr="00390A31">
        <w:rPr>
          <w:rFonts w:eastAsia="Calibri" w:cs="Calibri"/>
          <w:lang w:val="en-US" w:eastAsia="en-US"/>
        </w:rPr>
        <w:t>subsidiary SFMDA</w:t>
      </w:r>
      <w:r w:rsidRPr="00390A31">
        <w:rPr>
          <w:rFonts w:eastAsia="Calibri" w:cs="Calibri"/>
          <w:spacing w:val="-2"/>
          <w:lang w:val="en-US" w:eastAsia="en-US"/>
        </w:rPr>
        <w:t xml:space="preserve"> </w:t>
      </w:r>
      <w:r w:rsidRPr="00390A31">
        <w:rPr>
          <w:rFonts w:eastAsia="Calibri" w:cs="Calibri"/>
          <w:lang w:val="en-US" w:eastAsia="en-US"/>
        </w:rPr>
        <w:t>regulations</w:t>
      </w:r>
      <w:r w:rsidRPr="00390A31">
        <w:rPr>
          <w:rFonts w:eastAsia="Calibri" w:cs="Calibri"/>
          <w:spacing w:val="-2"/>
          <w:lang w:val="en-US" w:eastAsia="en-US"/>
        </w:rPr>
        <w:t xml:space="preserve"> </w:t>
      </w:r>
      <w:r w:rsidRPr="00390A31">
        <w:rPr>
          <w:rFonts w:eastAsia="Calibri" w:cs="Calibri"/>
          <w:lang w:val="en-US" w:eastAsia="en-US"/>
        </w:rPr>
        <w:t>adds</w:t>
      </w:r>
      <w:r w:rsidRPr="00390A31">
        <w:rPr>
          <w:rFonts w:eastAsia="Calibri" w:cs="Calibri"/>
          <w:spacing w:val="-4"/>
          <w:lang w:val="en-US" w:eastAsia="en-US"/>
        </w:rPr>
        <w:t xml:space="preserve"> </w:t>
      </w:r>
      <w:r w:rsidRPr="00390A31">
        <w:rPr>
          <w:rFonts w:eastAsia="Calibri" w:cs="Calibri"/>
          <w:lang w:val="en-US" w:eastAsia="en-US"/>
        </w:rPr>
        <w:t>more</w:t>
      </w:r>
      <w:r w:rsidRPr="00390A31">
        <w:rPr>
          <w:rFonts w:eastAsia="Calibri" w:cs="Calibri"/>
          <w:spacing w:val="-2"/>
          <w:lang w:val="en-US" w:eastAsia="en-US"/>
        </w:rPr>
        <w:t xml:space="preserve"> </w:t>
      </w:r>
      <w:r w:rsidRPr="00390A31">
        <w:rPr>
          <w:rFonts w:eastAsia="Calibri" w:cs="Calibri"/>
          <w:lang w:val="en-US" w:eastAsia="en-US"/>
        </w:rPr>
        <w:t>details for the observer programs including that; the master</w:t>
      </w:r>
      <w:r w:rsidRPr="00390A31">
        <w:rPr>
          <w:rFonts w:eastAsia="Calibri" w:cs="Calibri"/>
          <w:spacing w:val="-1"/>
          <w:lang w:val="en-US" w:eastAsia="en-US"/>
        </w:rPr>
        <w:t xml:space="preserve"> </w:t>
      </w:r>
      <w:r w:rsidRPr="00390A31">
        <w:rPr>
          <w:rFonts w:eastAsia="Calibri" w:cs="Calibri"/>
          <w:lang w:val="en-US" w:eastAsia="en-US"/>
        </w:rPr>
        <w:t>of both a</w:t>
      </w:r>
      <w:r w:rsidRPr="00390A31">
        <w:rPr>
          <w:rFonts w:eastAsia="Calibri" w:cs="Calibri"/>
          <w:spacing w:val="-1"/>
          <w:lang w:val="en-US" w:eastAsia="en-US"/>
        </w:rPr>
        <w:t xml:space="preserve"> </w:t>
      </w:r>
      <w:r w:rsidRPr="00390A31">
        <w:rPr>
          <w:rFonts w:eastAsia="Calibri" w:cs="Calibri"/>
          <w:lang w:val="en-US" w:eastAsia="en-US"/>
        </w:rPr>
        <w:t>commercial</w:t>
      </w:r>
      <w:r w:rsidRPr="00390A31">
        <w:rPr>
          <w:rFonts w:eastAsia="Calibri" w:cs="Calibri"/>
          <w:spacing w:val="-1"/>
          <w:lang w:val="en-US" w:eastAsia="en-US"/>
        </w:rPr>
        <w:t xml:space="preserve"> </w:t>
      </w:r>
      <w:r w:rsidRPr="00390A31">
        <w:rPr>
          <w:rFonts w:eastAsia="Calibri" w:cs="Calibri"/>
          <w:lang w:val="en-US" w:eastAsia="en-US"/>
        </w:rPr>
        <w:t>or sport fishing vessel shall fully participate in any observer program authorised by the Chief Fisheries Officer including accommodating, as well as</w:t>
      </w:r>
      <w:r w:rsidRPr="00390A31">
        <w:rPr>
          <w:rFonts w:eastAsia="Calibri" w:cs="Calibri"/>
          <w:spacing w:val="-2"/>
          <w:lang w:val="en-US" w:eastAsia="en-US"/>
        </w:rPr>
        <w:t xml:space="preserve"> </w:t>
      </w:r>
      <w:r w:rsidRPr="00390A31">
        <w:rPr>
          <w:rFonts w:eastAsia="Calibri" w:cs="Calibri"/>
          <w:lang w:val="en-US" w:eastAsia="en-US"/>
        </w:rPr>
        <w:t>allowing the installation of any on board</w:t>
      </w:r>
      <w:r w:rsidRPr="00390A31">
        <w:rPr>
          <w:rFonts w:eastAsia="Calibri" w:cs="Calibri"/>
          <w:spacing w:val="-2"/>
          <w:lang w:val="en-US" w:eastAsia="en-US"/>
        </w:rPr>
        <w:t xml:space="preserve"> </w:t>
      </w:r>
      <w:r w:rsidRPr="00390A31">
        <w:rPr>
          <w:rFonts w:eastAsia="Calibri" w:cs="Calibri"/>
          <w:lang w:val="en-US" w:eastAsia="en-US"/>
        </w:rPr>
        <w:t>electronic surveillance equipment deemed necessary to allow the unimpeded observation of all on board fishing and related activities.</w:t>
      </w:r>
    </w:p>
    <w:p w14:paraId="796C5B4B" w14:textId="77777777" w:rsidR="003F1060" w:rsidRPr="00390A31" w:rsidRDefault="003F1060" w:rsidP="003F1060">
      <w:pPr>
        <w:widowControl w:val="0"/>
        <w:autoSpaceDE w:val="0"/>
        <w:autoSpaceDN w:val="0"/>
        <w:ind w:right="49"/>
        <w:jc w:val="both"/>
        <w:rPr>
          <w:rFonts w:eastAsia="Calibri" w:cs="Calibri"/>
          <w:lang w:val="en-US" w:eastAsia="en-US"/>
        </w:rPr>
      </w:pPr>
    </w:p>
    <w:p w14:paraId="4CF74EFF" w14:textId="77777777" w:rsidR="003F1060" w:rsidRPr="00390A31" w:rsidRDefault="003F1060" w:rsidP="003F1060">
      <w:pPr>
        <w:widowControl w:val="0"/>
        <w:autoSpaceDE w:val="0"/>
        <w:autoSpaceDN w:val="0"/>
        <w:rPr>
          <w:rFonts w:eastAsia="Calibri" w:cs="Calibri"/>
          <w:lang w:val="en-US" w:eastAsia="en-US"/>
        </w:rPr>
      </w:pPr>
      <w:r w:rsidRPr="00390A31">
        <w:rPr>
          <w:rFonts w:eastAsia="Calibri" w:cs="Calibri"/>
          <w:lang w:val="en-US" w:eastAsia="en-US"/>
        </w:rPr>
        <w:br w:type="page"/>
      </w:r>
    </w:p>
    <w:p w14:paraId="469E6521" w14:textId="77777777" w:rsidR="003F1060" w:rsidRPr="00390A31" w:rsidRDefault="003F1060" w:rsidP="003F1060">
      <w:pPr>
        <w:widowControl w:val="0"/>
        <w:autoSpaceDE w:val="0"/>
        <w:autoSpaceDN w:val="0"/>
        <w:ind w:right="49"/>
        <w:jc w:val="both"/>
        <w:rPr>
          <w:rFonts w:eastAsia="Calibri" w:cs="Calibri"/>
          <w:lang w:val="en-US" w:eastAsia="en-US"/>
        </w:rPr>
      </w:pPr>
      <w:r w:rsidRPr="00390A31">
        <w:rPr>
          <w:rFonts w:eastAsia="Calibri" w:cs="Calibri"/>
          <w:lang w:val="en-US" w:eastAsia="en-US"/>
        </w:rPr>
        <w:lastRenderedPageBreak/>
        <w:t>However,</w:t>
      </w:r>
      <w:r w:rsidRPr="00390A31">
        <w:rPr>
          <w:rFonts w:eastAsia="Calibri" w:cs="Calibri"/>
          <w:spacing w:val="-2"/>
          <w:lang w:val="en-US" w:eastAsia="en-US"/>
        </w:rPr>
        <w:t xml:space="preserve"> </w:t>
      </w:r>
      <w:r w:rsidRPr="00390A31">
        <w:rPr>
          <w:rFonts w:eastAsia="Calibri" w:cs="Calibri"/>
          <w:lang w:val="en-US" w:eastAsia="en-US"/>
        </w:rPr>
        <w:t>the</w:t>
      </w:r>
      <w:r w:rsidRPr="00390A31">
        <w:rPr>
          <w:rFonts w:eastAsia="Calibri" w:cs="Calibri"/>
          <w:spacing w:val="-4"/>
          <w:lang w:val="en-US" w:eastAsia="en-US"/>
        </w:rPr>
        <w:t xml:space="preserve"> </w:t>
      </w:r>
      <w:r w:rsidRPr="00390A31">
        <w:rPr>
          <w:rFonts w:eastAsia="Calibri" w:cs="Calibri"/>
          <w:lang w:val="en-US" w:eastAsia="en-US"/>
        </w:rPr>
        <w:t>majority</w:t>
      </w:r>
      <w:r w:rsidRPr="00390A31">
        <w:rPr>
          <w:rFonts w:eastAsia="Calibri" w:cs="Calibri"/>
          <w:spacing w:val="-4"/>
          <w:lang w:val="en-US" w:eastAsia="en-US"/>
        </w:rPr>
        <w:t xml:space="preserve"> </w:t>
      </w:r>
      <w:r w:rsidRPr="00390A31">
        <w:rPr>
          <w:rFonts w:eastAsia="Calibri" w:cs="Calibri"/>
          <w:lang w:val="en-US" w:eastAsia="en-US"/>
        </w:rPr>
        <w:t>of</w:t>
      </w:r>
      <w:r w:rsidRPr="00390A31">
        <w:rPr>
          <w:rFonts w:eastAsia="Calibri" w:cs="Calibri"/>
          <w:spacing w:val="-1"/>
          <w:lang w:val="en-US" w:eastAsia="en-US"/>
        </w:rPr>
        <w:t xml:space="preserve"> </w:t>
      </w:r>
      <w:r w:rsidRPr="00390A31">
        <w:rPr>
          <w:rFonts w:eastAsia="Calibri" w:cs="Calibri"/>
          <w:lang w:val="en-US" w:eastAsia="en-US"/>
        </w:rPr>
        <w:t>longliners</w:t>
      </w:r>
      <w:r w:rsidRPr="00390A31">
        <w:rPr>
          <w:rFonts w:eastAsia="Calibri" w:cs="Calibri"/>
          <w:spacing w:val="-2"/>
          <w:lang w:val="en-US" w:eastAsia="en-US"/>
        </w:rPr>
        <w:t xml:space="preserve"> </w:t>
      </w:r>
      <w:r w:rsidRPr="00390A31">
        <w:rPr>
          <w:rFonts w:eastAsia="Calibri" w:cs="Calibri"/>
          <w:lang w:val="en-US" w:eastAsia="en-US"/>
        </w:rPr>
        <w:t>in</w:t>
      </w:r>
      <w:r w:rsidRPr="00390A31">
        <w:rPr>
          <w:rFonts w:eastAsia="Calibri" w:cs="Calibri"/>
          <w:spacing w:val="-4"/>
          <w:lang w:val="en-US" w:eastAsia="en-US"/>
        </w:rPr>
        <w:t xml:space="preserve"> </w:t>
      </w:r>
      <w:r w:rsidRPr="00390A31">
        <w:rPr>
          <w:rFonts w:eastAsia="Calibri" w:cs="Calibri"/>
          <w:lang w:val="en-US" w:eastAsia="en-US"/>
        </w:rPr>
        <w:t>the Barbados</w:t>
      </w:r>
      <w:r w:rsidRPr="00390A31">
        <w:rPr>
          <w:rFonts w:eastAsia="Calibri" w:cs="Calibri"/>
          <w:spacing w:val="-2"/>
          <w:lang w:val="en-US" w:eastAsia="en-US"/>
        </w:rPr>
        <w:t xml:space="preserve"> </w:t>
      </w:r>
      <w:r w:rsidRPr="00390A31">
        <w:rPr>
          <w:rFonts w:eastAsia="Calibri" w:cs="Calibri"/>
          <w:lang w:val="en-US" w:eastAsia="en-US"/>
        </w:rPr>
        <w:t>fleet are</w:t>
      </w:r>
      <w:r w:rsidRPr="00390A31">
        <w:rPr>
          <w:rFonts w:eastAsia="Calibri" w:cs="Calibri"/>
          <w:spacing w:val="-1"/>
          <w:lang w:val="en-US" w:eastAsia="en-US"/>
        </w:rPr>
        <w:t xml:space="preserve"> </w:t>
      </w:r>
      <w:r w:rsidRPr="00390A31">
        <w:rPr>
          <w:rFonts w:eastAsia="Calibri" w:cs="Calibri"/>
          <w:lang w:val="en-US" w:eastAsia="en-US"/>
        </w:rPr>
        <w:t>less</w:t>
      </w:r>
      <w:r w:rsidRPr="00390A31">
        <w:rPr>
          <w:rFonts w:eastAsia="Calibri" w:cs="Calibri"/>
          <w:spacing w:val="-2"/>
          <w:lang w:val="en-US" w:eastAsia="en-US"/>
        </w:rPr>
        <w:t xml:space="preserve"> </w:t>
      </w:r>
      <w:r w:rsidRPr="00390A31">
        <w:rPr>
          <w:rFonts w:eastAsia="Calibri" w:cs="Calibri"/>
          <w:lang w:val="en-US" w:eastAsia="en-US"/>
        </w:rPr>
        <w:t>than</w:t>
      </w:r>
      <w:r w:rsidRPr="00390A31">
        <w:rPr>
          <w:rFonts w:eastAsia="Calibri" w:cs="Calibri"/>
          <w:spacing w:val="-5"/>
          <w:lang w:val="en-US" w:eastAsia="en-US"/>
        </w:rPr>
        <w:t xml:space="preserve"> </w:t>
      </w:r>
      <w:r w:rsidRPr="00390A31">
        <w:rPr>
          <w:rFonts w:eastAsia="Calibri" w:cs="Calibri"/>
          <w:lang w:val="en-US" w:eastAsia="en-US"/>
        </w:rPr>
        <w:t>15</w:t>
      </w:r>
      <w:r w:rsidRPr="00390A31">
        <w:rPr>
          <w:rFonts w:eastAsia="Calibri" w:cs="Calibri"/>
          <w:spacing w:val="-4"/>
          <w:lang w:val="en-US" w:eastAsia="en-US"/>
        </w:rPr>
        <w:t xml:space="preserve"> </w:t>
      </w:r>
      <w:r w:rsidRPr="00390A31">
        <w:rPr>
          <w:rFonts w:eastAsia="Calibri" w:cs="Calibri"/>
          <w:lang w:val="en-US" w:eastAsia="en-US"/>
        </w:rPr>
        <w:t>M</w:t>
      </w:r>
      <w:r w:rsidRPr="00390A31">
        <w:rPr>
          <w:rFonts w:eastAsia="Calibri" w:cs="Calibri"/>
          <w:spacing w:val="-3"/>
          <w:lang w:val="en-US" w:eastAsia="en-US"/>
        </w:rPr>
        <w:t xml:space="preserve"> </w:t>
      </w:r>
      <w:r w:rsidRPr="00390A31">
        <w:rPr>
          <w:rFonts w:eastAsia="Calibri" w:cs="Calibri"/>
          <w:lang w:val="en-US" w:eastAsia="en-US"/>
        </w:rPr>
        <w:t>LOA</w:t>
      </w:r>
      <w:r w:rsidRPr="00390A31">
        <w:rPr>
          <w:rFonts w:eastAsia="Calibri" w:cs="Calibri"/>
          <w:spacing w:val="-6"/>
          <w:lang w:val="en-US" w:eastAsia="en-US"/>
        </w:rPr>
        <w:t xml:space="preserve"> </w:t>
      </w:r>
      <w:r w:rsidRPr="00390A31">
        <w:rPr>
          <w:rFonts w:eastAsia="Calibri" w:cs="Calibri"/>
          <w:lang w:val="en-US" w:eastAsia="en-US"/>
        </w:rPr>
        <w:t>and</w:t>
      </w:r>
      <w:r w:rsidRPr="00390A31">
        <w:rPr>
          <w:rFonts w:eastAsia="Calibri" w:cs="Calibri"/>
          <w:spacing w:val="-3"/>
          <w:lang w:val="en-US" w:eastAsia="en-US"/>
        </w:rPr>
        <w:t xml:space="preserve"> </w:t>
      </w:r>
      <w:r w:rsidRPr="00390A31">
        <w:rPr>
          <w:rFonts w:eastAsia="Calibri" w:cs="Calibri"/>
          <w:lang w:val="en-US" w:eastAsia="en-US"/>
        </w:rPr>
        <w:t>the</w:t>
      </w:r>
      <w:r w:rsidRPr="00390A31">
        <w:rPr>
          <w:rFonts w:eastAsia="Calibri" w:cs="Calibri"/>
          <w:spacing w:val="-2"/>
          <w:lang w:val="en-US" w:eastAsia="en-US"/>
        </w:rPr>
        <w:t xml:space="preserve"> </w:t>
      </w:r>
      <w:r w:rsidRPr="00390A31">
        <w:rPr>
          <w:rFonts w:eastAsia="Calibri" w:cs="Calibri"/>
          <w:lang w:val="en-US" w:eastAsia="en-US"/>
        </w:rPr>
        <w:t>deck</w:t>
      </w:r>
      <w:r w:rsidRPr="00390A31">
        <w:rPr>
          <w:rFonts w:eastAsia="Calibri" w:cs="Calibri"/>
          <w:spacing w:val="-2"/>
          <w:lang w:val="en-US" w:eastAsia="en-US"/>
        </w:rPr>
        <w:t xml:space="preserve"> </w:t>
      </w:r>
      <w:r w:rsidRPr="00390A31">
        <w:rPr>
          <w:rFonts w:eastAsia="Calibri" w:cs="Calibri"/>
          <w:lang w:val="en-US" w:eastAsia="en-US"/>
        </w:rPr>
        <w:t>layout</w:t>
      </w:r>
      <w:r w:rsidRPr="00390A31">
        <w:rPr>
          <w:rFonts w:eastAsia="Calibri" w:cs="Calibri"/>
          <w:spacing w:val="-4"/>
          <w:lang w:val="en-US" w:eastAsia="en-US"/>
        </w:rPr>
        <w:t xml:space="preserve"> </w:t>
      </w:r>
      <w:r w:rsidRPr="00390A31">
        <w:rPr>
          <w:rFonts w:eastAsia="Calibri" w:cs="Calibri"/>
          <w:lang w:val="en-US" w:eastAsia="en-US"/>
        </w:rPr>
        <w:t>on these vessels does not practically permit the emplacement of independent human observers. As such, the Barbados observer program must be based mainly on the use of EMS as a viable substitute for the placement of on-board human observers. To this end, Barbados will duly submit its application to the SCRS for approval for the use of this EMS program as the basis of its domestic observer program.</w:t>
      </w:r>
    </w:p>
    <w:p w14:paraId="459A6A52" w14:textId="77777777" w:rsidR="003F1060" w:rsidRPr="00390A31" w:rsidRDefault="003F1060" w:rsidP="003F1060">
      <w:pPr>
        <w:widowControl w:val="0"/>
        <w:autoSpaceDE w:val="0"/>
        <w:autoSpaceDN w:val="0"/>
        <w:ind w:right="49"/>
        <w:jc w:val="both"/>
        <w:rPr>
          <w:rFonts w:eastAsia="Calibri" w:cs="Calibri"/>
          <w:lang w:val="en-US" w:eastAsia="en-US"/>
        </w:rPr>
      </w:pPr>
    </w:p>
    <w:p w14:paraId="4FEDA2A1" w14:textId="77777777" w:rsidR="003F1060" w:rsidRPr="00390A31" w:rsidRDefault="003F1060" w:rsidP="003F1060">
      <w:pPr>
        <w:widowControl w:val="0"/>
        <w:autoSpaceDE w:val="0"/>
        <w:autoSpaceDN w:val="0"/>
        <w:ind w:right="49"/>
        <w:jc w:val="both"/>
        <w:rPr>
          <w:rFonts w:eastAsia="Calibri" w:cs="Calibri"/>
          <w:lang w:val="en-US" w:eastAsia="en-US"/>
        </w:rPr>
      </w:pPr>
      <w:r w:rsidRPr="00390A31">
        <w:rPr>
          <w:rFonts w:eastAsia="Calibri" w:cs="Calibri"/>
          <w:lang w:val="en-US" w:eastAsia="en-US"/>
        </w:rPr>
        <w:t>Additionally,</w:t>
      </w:r>
      <w:r w:rsidRPr="00390A31">
        <w:rPr>
          <w:rFonts w:eastAsia="Calibri" w:cs="Calibri"/>
          <w:spacing w:val="-2"/>
          <w:lang w:val="en-US" w:eastAsia="en-US"/>
        </w:rPr>
        <w:t xml:space="preserve"> </w:t>
      </w:r>
      <w:r w:rsidRPr="00390A31">
        <w:rPr>
          <w:rFonts w:eastAsia="Calibri" w:cs="Calibri"/>
          <w:lang w:val="en-US" w:eastAsia="en-US"/>
        </w:rPr>
        <w:t>the Fisheries</w:t>
      </w:r>
      <w:r w:rsidRPr="00390A31">
        <w:rPr>
          <w:rFonts w:eastAsia="Calibri" w:cs="Calibri"/>
          <w:spacing w:val="-2"/>
          <w:lang w:val="en-US" w:eastAsia="en-US"/>
        </w:rPr>
        <w:t xml:space="preserve"> </w:t>
      </w:r>
      <w:r w:rsidRPr="00390A31">
        <w:rPr>
          <w:rFonts w:eastAsia="Calibri" w:cs="Calibri"/>
          <w:lang w:val="en-US" w:eastAsia="en-US"/>
        </w:rPr>
        <w:t>Division</w:t>
      </w:r>
      <w:r w:rsidRPr="00390A31">
        <w:rPr>
          <w:rFonts w:eastAsia="Calibri" w:cs="Calibri"/>
          <w:spacing w:val="-1"/>
          <w:lang w:val="en-US" w:eastAsia="en-US"/>
        </w:rPr>
        <w:t xml:space="preserve"> </w:t>
      </w:r>
      <w:r w:rsidRPr="00390A31">
        <w:rPr>
          <w:rFonts w:eastAsia="Calibri" w:cs="Calibri"/>
          <w:lang w:val="en-US" w:eastAsia="en-US"/>
        </w:rPr>
        <w:t>has installed</w:t>
      </w:r>
      <w:r w:rsidRPr="00390A31">
        <w:rPr>
          <w:rFonts w:eastAsia="Calibri" w:cs="Calibri"/>
          <w:spacing w:val="-1"/>
          <w:lang w:val="en-US" w:eastAsia="en-US"/>
        </w:rPr>
        <w:t xml:space="preserve"> </w:t>
      </w:r>
      <w:r w:rsidRPr="00390A31">
        <w:rPr>
          <w:rFonts w:eastAsia="Calibri" w:cs="Calibri"/>
          <w:lang w:val="en-US" w:eastAsia="en-US"/>
        </w:rPr>
        <w:t>two Smart Scales</w:t>
      </w:r>
      <w:r w:rsidRPr="00390A31">
        <w:rPr>
          <w:rFonts w:eastAsia="Calibri" w:cs="Calibri"/>
          <w:spacing w:val="-2"/>
          <w:lang w:val="en-US" w:eastAsia="en-US"/>
        </w:rPr>
        <w:t xml:space="preserve"> </w:t>
      </w:r>
      <w:r w:rsidRPr="00390A31">
        <w:rPr>
          <w:rFonts w:eastAsia="Calibri" w:cs="Calibri"/>
          <w:lang w:val="en-US" w:eastAsia="en-US"/>
        </w:rPr>
        <w:t>at two local fish</w:t>
      </w:r>
      <w:r w:rsidRPr="00390A31">
        <w:rPr>
          <w:rFonts w:eastAsia="Calibri" w:cs="Calibri"/>
          <w:spacing w:val="-1"/>
          <w:lang w:val="en-US" w:eastAsia="en-US"/>
        </w:rPr>
        <w:t xml:space="preserve"> </w:t>
      </w:r>
      <w:r w:rsidRPr="00390A31">
        <w:rPr>
          <w:rFonts w:eastAsia="Calibri" w:cs="Calibri"/>
          <w:lang w:val="en-US" w:eastAsia="en-US"/>
        </w:rPr>
        <w:t>landing</w:t>
      </w:r>
      <w:r w:rsidRPr="00390A31">
        <w:rPr>
          <w:rFonts w:eastAsia="Calibri" w:cs="Calibri"/>
          <w:spacing w:val="-1"/>
          <w:lang w:val="en-US" w:eastAsia="en-US"/>
        </w:rPr>
        <w:t xml:space="preserve"> </w:t>
      </w:r>
      <w:r w:rsidRPr="00390A31">
        <w:rPr>
          <w:rFonts w:eastAsia="Calibri" w:cs="Calibri"/>
          <w:lang w:val="en-US" w:eastAsia="en-US"/>
        </w:rPr>
        <w:t>sites that</w:t>
      </w:r>
      <w:r w:rsidRPr="00390A31">
        <w:rPr>
          <w:rFonts w:eastAsia="Calibri" w:cs="Calibri"/>
          <w:spacing w:val="-3"/>
          <w:lang w:val="en-US" w:eastAsia="en-US"/>
        </w:rPr>
        <w:t xml:space="preserve"> </w:t>
      </w:r>
      <w:r w:rsidRPr="00390A31">
        <w:rPr>
          <w:rFonts w:eastAsia="Calibri" w:cs="Calibri"/>
          <w:lang w:val="en-US" w:eastAsia="en-US"/>
        </w:rPr>
        <w:t>will gather</w:t>
      </w:r>
      <w:r w:rsidRPr="00390A31">
        <w:rPr>
          <w:rFonts w:eastAsia="Calibri" w:cs="Calibri"/>
          <w:spacing w:val="-3"/>
          <w:lang w:val="en-US" w:eastAsia="en-US"/>
        </w:rPr>
        <w:t xml:space="preserve"> </w:t>
      </w:r>
      <w:r w:rsidRPr="00390A31">
        <w:rPr>
          <w:rFonts w:eastAsia="Calibri" w:cs="Calibri"/>
          <w:lang w:val="en-US" w:eastAsia="en-US"/>
        </w:rPr>
        <w:t>data</w:t>
      </w:r>
      <w:r w:rsidRPr="00390A31">
        <w:rPr>
          <w:rFonts w:eastAsia="Calibri" w:cs="Calibri"/>
          <w:spacing w:val="-6"/>
          <w:lang w:val="en-US" w:eastAsia="en-US"/>
        </w:rPr>
        <w:t xml:space="preserve"> </w:t>
      </w:r>
      <w:r w:rsidRPr="00390A31">
        <w:rPr>
          <w:rFonts w:eastAsia="Calibri" w:cs="Calibri"/>
          <w:lang w:val="en-US" w:eastAsia="en-US"/>
        </w:rPr>
        <w:t>to</w:t>
      </w:r>
      <w:r w:rsidRPr="00390A31">
        <w:rPr>
          <w:rFonts w:eastAsia="Calibri" w:cs="Calibri"/>
          <w:spacing w:val="-4"/>
          <w:lang w:val="en-US" w:eastAsia="en-US"/>
        </w:rPr>
        <w:t xml:space="preserve"> </w:t>
      </w:r>
      <w:r w:rsidRPr="00390A31">
        <w:rPr>
          <w:rFonts w:eastAsia="Calibri" w:cs="Calibri"/>
          <w:lang w:val="en-US" w:eastAsia="en-US"/>
        </w:rPr>
        <w:t>identify</w:t>
      </w:r>
      <w:r w:rsidRPr="00390A31">
        <w:rPr>
          <w:rFonts w:eastAsia="Calibri" w:cs="Calibri"/>
          <w:spacing w:val="-5"/>
          <w:lang w:val="en-US" w:eastAsia="en-US"/>
        </w:rPr>
        <w:t xml:space="preserve"> </w:t>
      </w:r>
      <w:r w:rsidRPr="00390A31">
        <w:rPr>
          <w:rFonts w:eastAsia="Calibri" w:cs="Calibri"/>
          <w:lang w:val="en-US" w:eastAsia="en-US"/>
        </w:rPr>
        <w:t>species,</w:t>
      </w:r>
      <w:r w:rsidRPr="00390A31">
        <w:rPr>
          <w:rFonts w:eastAsia="Calibri" w:cs="Calibri"/>
          <w:spacing w:val="-3"/>
          <w:lang w:val="en-US" w:eastAsia="en-US"/>
        </w:rPr>
        <w:t xml:space="preserve"> </w:t>
      </w:r>
      <w:r w:rsidRPr="00390A31">
        <w:rPr>
          <w:rFonts w:eastAsia="Calibri" w:cs="Calibri"/>
          <w:lang w:val="en-US" w:eastAsia="en-US"/>
        </w:rPr>
        <w:t>perform</w:t>
      </w:r>
      <w:r w:rsidRPr="00390A31">
        <w:rPr>
          <w:rFonts w:eastAsia="Calibri" w:cs="Calibri"/>
          <w:spacing w:val="-2"/>
          <w:lang w:val="en-US" w:eastAsia="en-US"/>
        </w:rPr>
        <w:t xml:space="preserve"> </w:t>
      </w:r>
      <w:r w:rsidRPr="00390A31">
        <w:rPr>
          <w:rFonts w:eastAsia="Calibri" w:cs="Calibri"/>
          <w:lang w:val="en-US" w:eastAsia="en-US"/>
        </w:rPr>
        <w:t>digital</w:t>
      </w:r>
      <w:r w:rsidRPr="00390A31">
        <w:rPr>
          <w:rFonts w:eastAsia="Calibri" w:cs="Calibri"/>
          <w:spacing w:val="-3"/>
          <w:lang w:val="en-US" w:eastAsia="en-US"/>
        </w:rPr>
        <w:t xml:space="preserve"> </w:t>
      </w:r>
      <w:r w:rsidRPr="00390A31">
        <w:rPr>
          <w:rFonts w:eastAsia="Calibri" w:cs="Calibri"/>
          <w:lang w:val="en-US" w:eastAsia="en-US"/>
        </w:rPr>
        <w:t>biological</w:t>
      </w:r>
      <w:r w:rsidRPr="00390A31">
        <w:rPr>
          <w:rFonts w:eastAsia="Calibri" w:cs="Calibri"/>
          <w:spacing w:val="-3"/>
          <w:lang w:val="en-US" w:eastAsia="en-US"/>
        </w:rPr>
        <w:t xml:space="preserve"> </w:t>
      </w:r>
      <w:r w:rsidRPr="00390A31">
        <w:rPr>
          <w:rFonts w:eastAsia="Calibri" w:cs="Calibri"/>
          <w:lang w:val="en-US" w:eastAsia="en-US"/>
        </w:rPr>
        <w:t>sampling,</w:t>
      </w:r>
      <w:r w:rsidRPr="00390A31">
        <w:rPr>
          <w:rFonts w:eastAsia="Calibri" w:cs="Calibri"/>
          <w:spacing w:val="-3"/>
          <w:lang w:val="en-US" w:eastAsia="en-US"/>
        </w:rPr>
        <w:t xml:space="preserve"> </w:t>
      </w:r>
      <w:r w:rsidRPr="00390A31">
        <w:rPr>
          <w:rFonts w:eastAsia="Calibri" w:cs="Calibri"/>
          <w:lang w:val="en-US" w:eastAsia="en-US"/>
        </w:rPr>
        <w:t>determine</w:t>
      </w:r>
      <w:r w:rsidRPr="00390A31">
        <w:rPr>
          <w:rFonts w:eastAsia="Calibri" w:cs="Calibri"/>
          <w:spacing w:val="-5"/>
          <w:lang w:val="en-US" w:eastAsia="en-US"/>
        </w:rPr>
        <w:t xml:space="preserve"> </w:t>
      </w:r>
      <w:r w:rsidRPr="00390A31">
        <w:rPr>
          <w:rFonts w:eastAsia="Calibri" w:cs="Calibri"/>
          <w:lang w:val="en-US" w:eastAsia="en-US"/>
        </w:rPr>
        <w:t>catch</w:t>
      </w:r>
      <w:r w:rsidRPr="00390A31">
        <w:rPr>
          <w:rFonts w:eastAsia="Calibri" w:cs="Calibri"/>
          <w:spacing w:val="-3"/>
          <w:lang w:val="en-US" w:eastAsia="en-US"/>
        </w:rPr>
        <w:t xml:space="preserve"> </w:t>
      </w:r>
      <w:r w:rsidRPr="00390A31">
        <w:rPr>
          <w:rFonts w:eastAsia="Calibri" w:cs="Calibri"/>
          <w:lang w:val="en-US" w:eastAsia="en-US"/>
        </w:rPr>
        <w:t>locations,</w:t>
      </w:r>
      <w:r w:rsidRPr="00390A31">
        <w:rPr>
          <w:rFonts w:eastAsia="Calibri" w:cs="Calibri"/>
          <w:spacing w:val="-3"/>
          <w:lang w:val="en-US" w:eastAsia="en-US"/>
        </w:rPr>
        <w:t xml:space="preserve"> </w:t>
      </w:r>
      <w:r w:rsidRPr="00390A31">
        <w:rPr>
          <w:rFonts w:eastAsia="Calibri" w:cs="Calibri"/>
          <w:lang w:val="en-US" w:eastAsia="en-US"/>
        </w:rPr>
        <w:t>calculate fishing effort, analyze landings, and initiate the traceability certification process to enhance data collection for species identification, weight and length data and traceability certification, with training provided to market officials and tuna exporters.</w:t>
      </w:r>
    </w:p>
    <w:p w14:paraId="6A84E855" w14:textId="77777777" w:rsidR="003F1060" w:rsidRPr="00390A31" w:rsidRDefault="003F1060" w:rsidP="003F1060">
      <w:pPr>
        <w:widowControl w:val="0"/>
        <w:autoSpaceDE w:val="0"/>
        <w:autoSpaceDN w:val="0"/>
        <w:ind w:right="49"/>
        <w:jc w:val="both"/>
        <w:rPr>
          <w:rFonts w:eastAsia="Calibri" w:cs="Calibri"/>
          <w:lang w:val="en-US" w:eastAsia="en-US"/>
        </w:rPr>
      </w:pPr>
    </w:p>
    <w:p w14:paraId="07D1E9A9" w14:textId="77777777" w:rsidR="003F1060" w:rsidRPr="00390A31" w:rsidRDefault="003F1060" w:rsidP="003F1060">
      <w:pPr>
        <w:widowControl w:val="0"/>
        <w:autoSpaceDE w:val="0"/>
        <w:autoSpaceDN w:val="0"/>
        <w:ind w:right="82"/>
        <w:jc w:val="both"/>
        <w:rPr>
          <w:rFonts w:eastAsia="Calibri" w:cs="Calibri"/>
          <w:lang w:val="en-US" w:eastAsia="en-US"/>
        </w:rPr>
      </w:pPr>
      <w:r w:rsidRPr="00390A31">
        <w:rPr>
          <w:rFonts w:eastAsia="Calibri" w:cs="Calibri"/>
          <w:lang w:val="en-US" w:eastAsia="en-US"/>
        </w:rPr>
        <w:t>Working with a local software engineer, the Barbados Fisheries Division developed the FIS-Ultra platform,</w:t>
      </w:r>
      <w:r w:rsidRPr="00390A31">
        <w:rPr>
          <w:rFonts w:eastAsia="Calibri" w:cs="Calibri"/>
          <w:spacing w:val="-3"/>
          <w:lang w:val="en-US" w:eastAsia="en-US"/>
        </w:rPr>
        <w:t xml:space="preserve"> </w:t>
      </w:r>
      <w:r w:rsidRPr="00390A31">
        <w:rPr>
          <w:rFonts w:eastAsia="Calibri" w:cs="Calibri"/>
          <w:lang w:val="en-US" w:eastAsia="en-US"/>
        </w:rPr>
        <w:t>a</w:t>
      </w:r>
      <w:r w:rsidRPr="00390A31">
        <w:rPr>
          <w:rFonts w:eastAsia="Calibri" w:cs="Calibri"/>
          <w:spacing w:val="-5"/>
          <w:lang w:val="en-US" w:eastAsia="en-US"/>
        </w:rPr>
        <w:t xml:space="preserve"> </w:t>
      </w:r>
      <w:r w:rsidRPr="00390A31">
        <w:rPr>
          <w:rFonts w:eastAsia="Calibri" w:cs="Calibri"/>
          <w:lang w:val="en-US" w:eastAsia="en-US"/>
        </w:rPr>
        <w:t>custom</w:t>
      </w:r>
      <w:r w:rsidRPr="00390A31">
        <w:rPr>
          <w:rFonts w:eastAsia="Calibri" w:cs="Calibri"/>
          <w:spacing w:val="-5"/>
          <w:lang w:val="en-US" w:eastAsia="en-US"/>
        </w:rPr>
        <w:t xml:space="preserve"> </w:t>
      </w:r>
      <w:r w:rsidRPr="00390A31">
        <w:rPr>
          <w:rFonts w:eastAsia="Calibri" w:cs="Calibri"/>
          <w:lang w:val="en-US" w:eastAsia="en-US"/>
        </w:rPr>
        <w:t>Fisheries</w:t>
      </w:r>
      <w:r w:rsidRPr="00390A31">
        <w:rPr>
          <w:rFonts w:eastAsia="Calibri" w:cs="Calibri"/>
          <w:spacing w:val="-3"/>
          <w:lang w:val="en-US" w:eastAsia="en-US"/>
        </w:rPr>
        <w:t xml:space="preserve"> </w:t>
      </w:r>
      <w:r w:rsidRPr="00390A31">
        <w:rPr>
          <w:rFonts w:eastAsia="Calibri" w:cs="Calibri"/>
          <w:lang w:val="en-US" w:eastAsia="en-US"/>
        </w:rPr>
        <w:t>Information</w:t>
      </w:r>
      <w:r w:rsidRPr="00390A31">
        <w:rPr>
          <w:rFonts w:eastAsia="Calibri" w:cs="Calibri"/>
          <w:spacing w:val="-4"/>
          <w:lang w:val="en-US" w:eastAsia="en-US"/>
        </w:rPr>
        <w:t xml:space="preserve"> </w:t>
      </w:r>
      <w:r w:rsidRPr="00390A31">
        <w:rPr>
          <w:rFonts w:eastAsia="Calibri" w:cs="Calibri"/>
          <w:lang w:val="en-US" w:eastAsia="en-US"/>
        </w:rPr>
        <w:t>Platform</w:t>
      </w:r>
      <w:r w:rsidRPr="00390A31">
        <w:rPr>
          <w:rFonts w:eastAsia="Calibri" w:cs="Calibri"/>
          <w:spacing w:val="-5"/>
          <w:lang w:val="en-US" w:eastAsia="en-US"/>
        </w:rPr>
        <w:t xml:space="preserve"> </w:t>
      </w:r>
      <w:r w:rsidRPr="00390A31">
        <w:rPr>
          <w:rFonts w:eastAsia="Calibri" w:cs="Calibri"/>
          <w:lang w:val="en-US" w:eastAsia="en-US"/>
        </w:rPr>
        <w:t>designed</w:t>
      </w:r>
      <w:r w:rsidRPr="00390A31">
        <w:rPr>
          <w:rFonts w:eastAsia="Calibri" w:cs="Calibri"/>
          <w:spacing w:val="-3"/>
          <w:lang w:val="en-US" w:eastAsia="en-US"/>
        </w:rPr>
        <w:t xml:space="preserve"> </w:t>
      </w:r>
      <w:r w:rsidRPr="00390A31">
        <w:rPr>
          <w:rFonts w:eastAsia="Calibri" w:cs="Calibri"/>
          <w:lang w:val="en-US" w:eastAsia="en-US"/>
        </w:rPr>
        <w:t>for</w:t>
      </w:r>
      <w:r w:rsidRPr="00390A31">
        <w:rPr>
          <w:rFonts w:eastAsia="Calibri" w:cs="Calibri"/>
          <w:spacing w:val="-3"/>
          <w:lang w:val="en-US" w:eastAsia="en-US"/>
        </w:rPr>
        <w:t xml:space="preserve"> </w:t>
      </w:r>
      <w:r w:rsidRPr="00390A31">
        <w:rPr>
          <w:rFonts w:eastAsia="Calibri" w:cs="Calibri"/>
          <w:lang w:val="en-US" w:eastAsia="en-US"/>
        </w:rPr>
        <w:t>Barbados.</w:t>
      </w:r>
      <w:r w:rsidRPr="00390A31">
        <w:rPr>
          <w:rFonts w:eastAsia="Calibri" w:cs="Calibri"/>
          <w:spacing w:val="-3"/>
          <w:lang w:val="en-US" w:eastAsia="en-US"/>
        </w:rPr>
        <w:t xml:space="preserve"> </w:t>
      </w:r>
      <w:r w:rsidRPr="00390A31">
        <w:rPr>
          <w:rFonts w:eastAsia="Calibri" w:cs="Calibri"/>
          <w:lang w:val="en-US" w:eastAsia="en-US"/>
        </w:rPr>
        <w:t>It</w:t>
      </w:r>
      <w:r w:rsidRPr="00390A31">
        <w:rPr>
          <w:rFonts w:eastAsia="Calibri" w:cs="Calibri"/>
          <w:spacing w:val="-5"/>
          <w:lang w:val="en-US" w:eastAsia="en-US"/>
        </w:rPr>
        <w:t xml:space="preserve"> </w:t>
      </w:r>
      <w:r w:rsidRPr="00390A31">
        <w:rPr>
          <w:rFonts w:eastAsia="Calibri" w:cs="Calibri"/>
          <w:lang w:val="en-US" w:eastAsia="en-US"/>
        </w:rPr>
        <w:t>features</w:t>
      </w:r>
      <w:r w:rsidRPr="00390A31">
        <w:rPr>
          <w:rFonts w:eastAsia="Calibri" w:cs="Calibri"/>
          <w:spacing w:val="-3"/>
          <w:lang w:val="en-US" w:eastAsia="en-US"/>
        </w:rPr>
        <w:t xml:space="preserve"> </w:t>
      </w:r>
      <w:r w:rsidRPr="00390A31">
        <w:rPr>
          <w:rFonts w:eastAsia="Calibri" w:cs="Calibri"/>
          <w:lang w:val="en-US" w:eastAsia="en-US"/>
        </w:rPr>
        <w:t>a</w:t>
      </w:r>
      <w:r w:rsidRPr="00390A31">
        <w:rPr>
          <w:rFonts w:eastAsia="Calibri" w:cs="Calibri"/>
          <w:spacing w:val="-3"/>
          <w:lang w:val="en-US" w:eastAsia="en-US"/>
        </w:rPr>
        <w:t xml:space="preserve"> </w:t>
      </w:r>
      <w:r w:rsidRPr="00390A31">
        <w:rPr>
          <w:rFonts w:eastAsia="Calibri" w:cs="Calibri"/>
          <w:lang w:val="en-US" w:eastAsia="en-US"/>
        </w:rPr>
        <w:t>robust</w:t>
      </w:r>
      <w:r w:rsidRPr="00390A31">
        <w:rPr>
          <w:rFonts w:eastAsia="Calibri" w:cs="Calibri"/>
          <w:spacing w:val="-2"/>
          <w:lang w:val="en-US" w:eastAsia="en-US"/>
        </w:rPr>
        <w:t xml:space="preserve"> </w:t>
      </w:r>
      <w:r w:rsidRPr="00390A31">
        <w:rPr>
          <w:rFonts w:eastAsia="Calibri" w:cs="Calibri"/>
          <w:lang w:val="en-US" w:eastAsia="en-US"/>
        </w:rPr>
        <w:t xml:space="preserve">database, Application Programming Interfaces (APIs), and a user-friendly dashboard to support evidence-based decision-making. The platform provides real-time data intake and analytics for various stakeholders, including fisheries management officials and the public. Notably, this facilitates, </w:t>
      </w:r>
      <w:r w:rsidRPr="00390A31">
        <w:rPr>
          <w:rFonts w:eastAsia="Calibri" w:cs="Calibri"/>
          <w:i/>
          <w:lang w:val="en-US" w:eastAsia="en-US"/>
        </w:rPr>
        <w:t>inter alia</w:t>
      </w:r>
      <w:r w:rsidRPr="00390A31">
        <w:rPr>
          <w:rFonts w:eastAsia="Calibri" w:cs="Calibri"/>
          <w:lang w:val="en-US" w:eastAsia="en-US"/>
        </w:rPr>
        <w:t>, tracking of catch rates and will facilitate rapid remedial responses to management issues such as the exceeding of harvest quotas and catch allocations.</w:t>
      </w:r>
    </w:p>
    <w:p w14:paraId="1AFDB7A3" w14:textId="77777777" w:rsidR="003F1060" w:rsidRPr="00390A31" w:rsidRDefault="003F1060" w:rsidP="003F1060">
      <w:pPr>
        <w:widowControl w:val="0"/>
        <w:autoSpaceDE w:val="0"/>
        <w:autoSpaceDN w:val="0"/>
        <w:ind w:right="82"/>
        <w:jc w:val="both"/>
        <w:rPr>
          <w:rFonts w:eastAsia="Calibri" w:cs="Calibri"/>
          <w:lang w:val="en-US" w:eastAsia="en-US"/>
        </w:rPr>
      </w:pPr>
    </w:p>
    <w:p w14:paraId="127AA762" w14:textId="77777777" w:rsidR="003F1060" w:rsidRPr="00390A31" w:rsidRDefault="003F1060" w:rsidP="003F1060">
      <w:pPr>
        <w:widowControl w:val="0"/>
        <w:autoSpaceDE w:val="0"/>
        <w:autoSpaceDN w:val="0"/>
        <w:jc w:val="both"/>
        <w:outlineLvl w:val="0"/>
        <w:rPr>
          <w:rFonts w:eastAsia="Calibri" w:cs="Calibri"/>
          <w:b/>
          <w:bCs/>
          <w:spacing w:val="-2"/>
          <w:lang w:val="en-US" w:eastAsia="en-US"/>
        </w:rPr>
      </w:pPr>
      <w:r w:rsidRPr="00390A31">
        <w:rPr>
          <w:rFonts w:eastAsia="Calibri" w:cs="Calibri"/>
          <w:b/>
          <w:bCs/>
          <w:lang w:val="en-US" w:eastAsia="en-US"/>
        </w:rPr>
        <w:t>Proposed</w:t>
      </w:r>
      <w:r w:rsidRPr="00390A31">
        <w:rPr>
          <w:rFonts w:eastAsia="Calibri" w:cs="Calibri"/>
          <w:b/>
          <w:bCs/>
          <w:spacing w:val="-7"/>
          <w:lang w:val="en-US" w:eastAsia="en-US"/>
        </w:rPr>
        <w:t xml:space="preserve"> </w:t>
      </w:r>
      <w:r w:rsidRPr="00390A31">
        <w:rPr>
          <w:rFonts w:eastAsia="Calibri" w:cs="Calibri"/>
          <w:b/>
          <w:bCs/>
          <w:lang w:val="en-US" w:eastAsia="en-US"/>
        </w:rPr>
        <w:t>fishing</w:t>
      </w:r>
      <w:r w:rsidRPr="00390A31">
        <w:rPr>
          <w:rFonts w:eastAsia="Calibri" w:cs="Calibri"/>
          <w:b/>
          <w:bCs/>
          <w:spacing w:val="-8"/>
          <w:lang w:val="en-US" w:eastAsia="en-US"/>
        </w:rPr>
        <w:t xml:space="preserve"> </w:t>
      </w:r>
      <w:r w:rsidRPr="00390A31">
        <w:rPr>
          <w:rFonts w:eastAsia="Calibri" w:cs="Calibri"/>
          <w:b/>
          <w:bCs/>
          <w:lang w:val="en-US" w:eastAsia="en-US"/>
        </w:rPr>
        <w:t>effort</w:t>
      </w:r>
      <w:r w:rsidRPr="00390A31">
        <w:rPr>
          <w:rFonts w:eastAsia="Calibri" w:cs="Calibri"/>
          <w:b/>
          <w:bCs/>
          <w:spacing w:val="-6"/>
          <w:lang w:val="en-US" w:eastAsia="en-US"/>
        </w:rPr>
        <w:t xml:space="preserve"> </w:t>
      </w:r>
      <w:r w:rsidRPr="00390A31">
        <w:rPr>
          <w:rFonts w:eastAsia="Calibri" w:cs="Calibri"/>
          <w:b/>
          <w:bCs/>
          <w:lang w:val="en-US" w:eastAsia="en-US"/>
        </w:rPr>
        <w:t>control</w:t>
      </w:r>
      <w:r w:rsidRPr="00390A31">
        <w:rPr>
          <w:rFonts w:eastAsia="Calibri" w:cs="Calibri"/>
          <w:b/>
          <w:bCs/>
          <w:spacing w:val="-5"/>
          <w:lang w:val="en-US" w:eastAsia="en-US"/>
        </w:rPr>
        <w:t xml:space="preserve"> </w:t>
      </w:r>
      <w:r w:rsidRPr="00390A31">
        <w:rPr>
          <w:rFonts w:eastAsia="Calibri" w:cs="Calibri"/>
          <w:b/>
          <w:bCs/>
          <w:spacing w:val="-2"/>
          <w:lang w:val="en-US" w:eastAsia="en-US"/>
        </w:rPr>
        <w:t>strategies</w:t>
      </w:r>
    </w:p>
    <w:p w14:paraId="067412CD" w14:textId="77777777" w:rsidR="003F1060" w:rsidRPr="00390A31" w:rsidRDefault="003F1060" w:rsidP="003F1060">
      <w:pPr>
        <w:widowControl w:val="0"/>
        <w:autoSpaceDE w:val="0"/>
        <w:autoSpaceDN w:val="0"/>
        <w:jc w:val="both"/>
        <w:outlineLvl w:val="0"/>
        <w:rPr>
          <w:rFonts w:eastAsia="Calibri" w:cs="Calibri"/>
          <w:b/>
          <w:bCs/>
          <w:lang w:val="en-US" w:eastAsia="en-US"/>
        </w:rPr>
      </w:pPr>
    </w:p>
    <w:p w14:paraId="2E01FECB" w14:textId="77777777" w:rsidR="003F1060" w:rsidRPr="00390A31" w:rsidRDefault="003F1060" w:rsidP="001B7DA9">
      <w:pPr>
        <w:widowControl w:val="0"/>
        <w:autoSpaceDE w:val="0"/>
        <w:autoSpaceDN w:val="0"/>
        <w:jc w:val="both"/>
        <w:rPr>
          <w:rFonts w:eastAsia="Calibri" w:cs="Calibri"/>
          <w:spacing w:val="-2"/>
          <w:lang w:val="en-US" w:eastAsia="en-US"/>
        </w:rPr>
      </w:pPr>
      <w:r w:rsidRPr="00390A31">
        <w:rPr>
          <w:rFonts w:eastAsia="Calibri" w:cs="Calibri"/>
          <w:lang w:val="en-US" w:eastAsia="en-US"/>
        </w:rPr>
        <w:t>Landings of Blue Marlin and White Marlin/Round-scale spearfish will be limited specifically through the following methods as supported in law through the Sustainable Fisheries Management Regulations subsidiary</w:t>
      </w:r>
      <w:r w:rsidRPr="00390A31">
        <w:rPr>
          <w:rFonts w:eastAsia="Calibri" w:cs="Calibri"/>
          <w:spacing w:val="-1"/>
          <w:lang w:val="en-US" w:eastAsia="en-US"/>
        </w:rPr>
        <w:t xml:space="preserve"> </w:t>
      </w:r>
      <w:r w:rsidRPr="00390A31">
        <w:rPr>
          <w:rFonts w:eastAsia="Calibri" w:cs="Calibri"/>
          <w:lang w:val="en-US" w:eastAsia="en-US"/>
        </w:rPr>
        <w:t>to</w:t>
      </w:r>
      <w:r w:rsidRPr="00390A31">
        <w:rPr>
          <w:rFonts w:eastAsia="Calibri" w:cs="Calibri"/>
          <w:spacing w:val="-1"/>
          <w:lang w:val="en-US" w:eastAsia="en-US"/>
        </w:rPr>
        <w:t xml:space="preserve"> </w:t>
      </w:r>
      <w:r w:rsidRPr="00390A31">
        <w:rPr>
          <w:rFonts w:eastAsia="Calibri" w:cs="Calibri"/>
          <w:lang w:val="en-US" w:eastAsia="en-US"/>
        </w:rPr>
        <w:t>the</w:t>
      </w:r>
      <w:r w:rsidRPr="00390A31">
        <w:rPr>
          <w:rFonts w:eastAsia="Calibri" w:cs="Calibri"/>
          <w:spacing w:val="-4"/>
          <w:lang w:val="en-US" w:eastAsia="en-US"/>
        </w:rPr>
        <w:t xml:space="preserve"> </w:t>
      </w:r>
      <w:r w:rsidRPr="00390A31">
        <w:rPr>
          <w:rFonts w:eastAsia="Calibri" w:cs="Calibri"/>
          <w:lang w:val="en-US" w:eastAsia="en-US"/>
        </w:rPr>
        <w:t>Sustainable</w:t>
      </w:r>
      <w:r w:rsidRPr="00390A31">
        <w:rPr>
          <w:rFonts w:eastAsia="Calibri" w:cs="Calibri"/>
          <w:spacing w:val="-2"/>
          <w:lang w:val="en-US" w:eastAsia="en-US"/>
        </w:rPr>
        <w:t xml:space="preserve"> </w:t>
      </w:r>
      <w:r w:rsidRPr="00390A31">
        <w:rPr>
          <w:rFonts w:eastAsia="Calibri" w:cs="Calibri"/>
          <w:lang w:val="en-US" w:eastAsia="en-US"/>
        </w:rPr>
        <w:t>Fisheries</w:t>
      </w:r>
      <w:r w:rsidRPr="00390A31">
        <w:rPr>
          <w:rFonts w:eastAsia="Calibri" w:cs="Calibri"/>
          <w:spacing w:val="-4"/>
          <w:lang w:val="en-US" w:eastAsia="en-US"/>
        </w:rPr>
        <w:t xml:space="preserve"> </w:t>
      </w:r>
      <w:r w:rsidRPr="00390A31">
        <w:rPr>
          <w:rFonts w:eastAsia="Calibri" w:cs="Calibri"/>
          <w:lang w:val="en-US" w:eastAsia="en-US"/>
        </w:rPr>
        <w:t>Management</w:t>
      </w:r>
      <w:r w:rsidRPr="00390A31">
        <w:rPr>
          <w:rFonts w:eastAsia="Calibri" w:cs="Calibri"/>
          <w:spacing w:val="-2"/>
          <w:lang w:val="en-US" w:eastAsia="en-US"/>
        </w:rPr>
        <w:t xml:space="preserve"> </w:t>
      </w:r>
      <w:r w:rsidRPr="00390A31">
        <w:rPr>
          <w:rFonts w:eastAsia="Calibri" w:cs="Calibri"/>
          <w:lang w:val="en-US" w:eastAsia="en-US"/>
        </w:rPr>
        <w:t>and</w:t>
      </w:r>
      <w:r w:rsidRPr="00390A31">
        <w:rPr>
          <w:rFonts w:eastAsia="Calibri" w:cs="Calibri"/>
          <w:spacing w:val="-3"/>
          <w:lang w:val="en-US" w:eastAsia="en-US"/>
        </w:rPr>
        <w:t xml:space="preserve"> </w:t>
      </w:r>
      <w:r w:rsidRPr="00390A31">
        <w:rPr>
          <w:rFonts w:eastAsia="Calibri" w:cs="Calibri"/>
          <w:lang w:val="en-US" w:eastAsia="en-US"/>
        </w:rPr>
        <w:t>Development</w:t>
      </w:r>
      <w:r w:rsidRPr="00390A31">
        <w:rPr>
          <w:rFonts w:eastAsia="Calibri" w:cs="Calibri"/>
          <w:spacing w:val="-2"/>
          <w:lang w:val="en-US" w:eastAsia="en-US"/>
        </w:rPr>
        <w:t xml:space="preserve"> </w:t>
      </w:r>
      <w:r w:rsidRPr="00390A31">
        <w:rPr>
          <w:rFonts w:eastAsia="Calibri" w:cs="Calibri"/>
          <w:lang w:val="en-US" w:eastAsia="en-US"/>
        </w:rPr>
        <w:t>Act,</w:t>
      </w:r>
      <w:r w:rsidRPr="00390A31">
        <w:rPr>
          <w:rFonts w:eastAsia="Calibri" w:cs="Calibri"/>
          <w:spacing w:val="-2"/>
          <w:lang w:val="en-US" w:eastAsia="en-US"/>
        </w:rPr>
        <w:t xml:space="preserve"> </w:t>
      </w:r>
      <w:r w:rsidRPr="00390A31">
        <w:rPr>
          <w:rFonts w:eastAsia="Calibri" w:cs="Calibri"/>
          <w:lang w:val="en-US" w:eastAsia="en-US"/>
        </w:rPr>
        <w:t>2025</w:t>
      </w:r>
      <w:r w:rsidRPr="00390A31">
        <w:rPr>
          <w:rFonts w:eastAsia="Calibri" w:cs="Calibri"/>
          <w:spacing w:val="-4"/>
          <w:lang w:val="en-US" w:eastAsia="en-US"/>
        </w:rPr>
        <w:t xml:space="preserve"> </w:t>
      </w:r>
      <w:r w:rsidRPr="00390A31">
        <w:rPr>
          <w:rFonts w:eastAsia="Calibri" w:cs="Calibri"/>
          <w:lang w:val="en-US" w:eastAsia="en-US"/>
        </w:rPr>
        <w:t>(SFMDA,</w:t>
      </w:r>
      <w:r w:rsidRPr="00390A31">
        <w:rPr>
          <w:rFonts w:eastAsia="Calibri" w:cs="Calibri"/>
          <w:spacing w:val="-5"/>
          <w:lang w:val="en-US" w:eastAsia="en-US"/>
        </w:rPr>
        <w:t xml:space="preserve"> </w:t>
      </w:r>
      <w:r w:rsidRPr="00390A31">
        <w:rPr>
          <w:rFonts w:eastAsia="Calibri" w:cs="Calibri"/>
          <w:lang w:val="en-US" w:eastAsia="en-US"/>
        </w:rPr>
        <w:t>2025),</w:t>
      </w:r>
      <w:r w:rsidRPr="00390A31">
        <w:rPr>
          <w:rFonts w:eastAsia="Calibri" w:cs="Calibri"/>
          <w:spacing w:val="-4"/>
          <w:lang w:val="en-US" w:eastAsia="en-US"/>
        </w:rPr>
        <w:t xml:space="preserve"> </w:t>
      </w:r>
      <w:r w:rsidRPr="00390A31">
        <w:rPr>
          <w:rFonts w:eastAsia="Calibri" w:cs="Calibri"/>
          <w:lang w:val="en-US" w:eastAsia="en-US"/>
        </w:rPr>
        <w:t>once</w:t>
      </w:r>
      <w:r w:rsidRPr="00390A31">
        <w:rPr>
          <w:rFonts w:eastAsia="Calibri" w:cs="Calibri"/>
          <w:spacing w:val="-4"/>
          <w:lang w:val="en-US" w:eastAsia="en-US"/>
        </w:rPr>
        <w:t xml:space="preserve"> </w:t>
      </w:r>
      <w:r w:rsidRPr="00390A31">
        <w:rPr>
          <w:rFonts w:eastAsia="Calibri" w:cs="Calibri"/>
          <w:lang w:val="en-US" w:eastAsia="en-US"/>
        </w:rPr>
        <w:t xml:space="preserve">in </w:t>
      </w:r>
      <w:r w:rsidRPr="00390A31">
        <w:rPr>
          <w:rFonts w:eastAsia="Calibri" w:cs="Calibri"/>
          <w:spacing w:val="-2"/>
          <w:lang w:val="en-US" w:eastAsia="en-US"/>
        </w:rPr>
        <w:t>force:</w:t>
      </w:r>
    </w:p>
    <w:p w14:paraId="1D986DB1" w14:textId="77777777" w:rsidR="003F1060" w:rsidRPr="00390A31" w:rsidRDefault="003F1060" w:rsidP="001B7DA9">
      <w:pPr>
        <w:widowControl w:val="0"/>
        <w:autoSpaceDE w:val="0"/>
        <w:autoSpaceDN w:val="0"/>
        <w:jc w:val="both"/>
        <w:rPr>
          <w:rFonts w:eastAsia="Calibri" w:cs="Calibri"/>
          <w:lang w:val="en-US" w:eastAsia="en-US"/>
        </w:rPr>
      </w:pPr>
    </w:p>
    <w:p w14:paraId="7BB4DEC3" w14:textId="77777777" w:rsidR="003F1060" w:rsidRPr="00390A31" w:rsidRDefault="003F1060" w:rsidP="001B7DA9">
      <w:pPr>
        <w:widowControl w:val="0"/>
        <w:numPr>
          <w:ilvl w:val="0"/>
          <w:numId w:val="15"/>
        </w:numPr>
        <w:autoSpaceDE w:val="0"/>
        <w:autoSpaceDN w:val="0"/>
        <w:ind w:left="426" w:right="-1" w:hanging="426"/>
        <w:jc w:val="both"/>
        <w:rPr>
          <w:rFonts w:eastAsia="Calibri" w:cs="Calibri"/>
          <w:lang w:val="en-US" w:eastAsia="en-US"/>
        </w:rPr>
      </w:pPr>
      <w:r w:rsidRPr="00390A31">
        <w:rPr>
          <w:rFonts w:eastAsia="Calibri" w:cs="Calibri"/>
          <w:lang w:val="en-US" w:eastAsia="en-US"/>
        </w:rPr>
        <w:t>longlines</w:t>
      </w:r>
      <w:r w:rsidRPr="00390A31">
        <w:rPr>
          <w:rFonts w:eastAsia="Calibri" w:cs="Calibri"/>
          <w:spacing w:val="-4"/>
          <w:lang w:val="en-US" w:eastAsia="en-US"/>
        </w:rPr>
        <w:t xml:space="preserve"> </w:t>
      </w:r>
      <w:r w:rsidRPr="00390A31">
        <w:rPr>
          <w:rFonts w:eastAsia="Calibri" w:cs="Calibri"/>
          <w:lang w:val="en-US" w:eastAsia="en-US"/>
        </w:rPr>
        <w:t>are</w:t>
      </w:r>
      <w:r w:rsidRPr="00390A31">
        <w:rPr>
          <w:rFonts w:eastAsia="Calibri" w:cs="Calibri"/>
          <w:spacing w:val="-1"/>
          <w:lang w:val="en-US" w:eastAsia="en-US"/>
        </w:rPr>
        <w:t xml:space="preserve"> </w:t>
      </w:r>
      <w:r w:rsidRPr="00390A31">
        <w:rPr>
          <w:rFonts w:eastAsia="Calibri" w:cs="Calibri"/>
          <w:lang w:val="en-US" w:eastAsia="en-US"/>
        </w:rPr>
        <w:t>not</w:t>
      </w:r>
      <w:r w:rsidRPr="00390A31">
        <w:rPr>
          <w:rFonts w:eastAsia="Calibri" w:cs="Calibri"/>
          <w:spacing w:val="-4"/>
          <w:lang w:val="en-US" w:eastAsia="en-US"/>
        </w:rPr>
        <w:t xml:space="preserve"> </w:t>
      </w:r>
      <w:r w:rsidRPr="00390A31">
        <w:rPr>
          <w:rFonts w:eastAsia="Calibri" w:cs="Calibri"/>
          <w:lang w:val="en-US" w:eastAsia="en-US"/>
        </w:rPr>
        <w:t>to</w:t>
      </w:r>
      <w:r w:rsidRPr="00390A31">
        <w:rPr>
          <w:rFonts w:eastAsia="Calibri" w:cs="Calibri"/>
          <w:spacing w:val="-3"/>
          <w:lang w:val="en-US" w:eastAsia="en-US"/>
        </w:rPr>
        <w:t xml:space="preserve"> </w:t>
      </w:r>
      <w:r w:rsidRPr="00390A31">
        <w:rPr>
          <w:rFonts w:eastAsia="Calibri" w:cs="Calibri"/>
          <w:lang w:val="en-US" w:eastAsia="en-US"/>
        </w:rPr>
        <w:t>be</w:t>
      </w:r>
      <w:r w:rsidRPr="00390A31">
        <w:rPr>
          <w:rFonts w:eastAsia="Calibri" w:cs="Calibri"/>
          <w:spacing w:val="-4"/>
          <w:lang w:val="en-US" w:eastAsia="en-US"/>
        </w:rPr>
        <w:t xml:space="preserve"> </w:t>
      </w:r>
      <w:r w:rsidRPr="00390A31">
        <w:rPr>
          <w:rFonts w:eastAsia="Calibri" w:cs="Calibri"/>
          <w:lang w:val="en-US" w:eastAsia="en-US"/>
        </w:rPr>
        <w:t>deployed,</w:t>
      </w:r>
      <w:r w:rsidRPr="00390A31">
        <w:rPr>
          <w:rFonts w:eastAsia="Calibri" w:cs="Calibri"/>
          <w:spacing w:val="-2"/>
          <w:lang w:val="en-US" w:eastAsia="en-US"/>
        </w:rPr>
        <w:t xml:space="preserve"> </w:t>
      </w:r>
      <w:r w:rsidRPr="00390A31">
        <w:rPr>
          <w:rFonts w:eastAsia="Calibri" w:cs="Calibri"/>
          <w:lang w:val="en-US" w:eastAsia="en-US"/>
        </w:rPr>
        <w:t>set</w:t>
      </w:r>
      <w:r w:rsidRPr="00390A31">
        <w:rPr>
          <w:rFonts w:eastAsia="Calibri" w:cs="Calibri"/>
          <w:spacing w:val="-3"/>
          <w:lang w:val="en-US" w:eastAsia="en-US"/>
        </w:rPr>
        <w:t xml:space="preserve"> </w:t>
      </w:r>
      <w:r w:rsidRPr="00390A31">
        <w:rPr>
          <w:rFonts w:eastAsia="Calibri" w:cs="Calibri"/>
          <w:lang w:val="en-US" w:eastAsia="en-US"/>
        </w:rPr>
        <w:t>or</w:t>
      </w:r>
      <w:r w:rsidRPr="00390A31">
        <w:rPr>
          <w:rFonts w:eastAsia="Calibri" w:cs="Calibri"/>
          <w:spacing w:val="-2"/>
          <w:lang w:val="en-US" w:eastAsia="en-US"/>
        </w:rPr>
        <w:t xml:space="preserve"> </w:t>
      </w:r>
      <w:r w:rsidRPr="00390A31">
        <w:rPr>
          <w:rFonts w:eastAsia="Calibri" w:cs="Calibri"/>
          <w:lang w:val="en-US" w:eastAsia="en-US"/>
        </w:rPr>
        <w:t>used</w:t>
      </w:r>
      <w:r w:rsidRPr="00390A31">
        <w:rPr>
          <w:rFonts w:eastAsia="Calibri" w:cs="Calibri"/>
          <w:spacing w:val="-5"/>
          <w:lang w:val="en-US" w:eastAsia="en-US"/>
        </w:rPr>
        <w:t xml:space="preserve"> </w:t>
      </w:r>
      <w:r w:rsidRPr="00390A31">
        <w:rPr>
          <w:rFonts w:eastAsia="Calibri" w:cs="Calibri"/>
          <w:lang w:val="en-US" w:eastAsia="en-US"/>
        </w:rPr>
        <w:t>with</w:t>
      </w:r>
      <w:r w:rsidRPr="00390A31">
        <w:rPr>
          <w:rFonts w:eastAsia="Calibri" w:cs="Calibri"/>
          <w:spacing w:val="-4"/>
          <w:lang w:val="en-US" w:eastAsia="en-US"/>
        </w:rPr>
        <w:t xml:space="preserve"> </w:t>
      </w:r>
      <w:r w:rsidRPr="00390A31">
        <w:rPr>
          <w:rFonts w:eastAsia="Calibri" w:cs="Calibri"/>
          <w:lang w:val="en-US" w:eastAsia="en-US"/>
        </w:rPr>
        <w:t>specialized</w:t>
      </w:r>
      <w:r w:rsidRPr="00390A31">
        <w:rPr>
          <w:rFonts w:eastAsia="Calibri" w:cs="Calibri"/>
          <w:spacing w:val="-2"/>
          <w:lang w:val="en-US" w:eastAsia="en-US"/>
        </w:rPr>
        <w:t xml:space="preserve"> </w:t>
      </w:r>
      <w:r w:rsidRPr="00390A31">
        <w:rPr>
          <w:rFonts w:eastAsia="Calibri" w:cs="Calibri"/>
          <w:lang w:val="en-US" w:eastAsia="en-US"/>
        </w:rPr>
        <w:t>fishing</w:t>
      </w:r>
      <w:r w:rsidRPr="00390A31">
        <w:rPr>
          <w:rFonts w:eastAsia="Calibri" w:cs="Calibri"/>
          <w:spacing w:val="-3"/>
          <w:lang w:val="en-US" w:eastAsia="en-US"/>
        </w:rPr>
        <w:t xml:space="preserve"> </w:t>
      </w:r>
      <w:r w:rsidRPr="00390A31">
        <w:rPr>
          <w:rFonts w:eastAsia="Calibri" w:cs="Calibri"/>
          <w:lang w:val="en-US" w:eastAsia="en-US"/>
        </w:rPr>
        <w:t>tackle;</w:t>
      </w:r>
      <w:r w:rsidRPr="00390A31">
        <w:rPr>
          <w:rFonts w:eastAsia="Calibri" w:cs="Calibri"/>
          <w:spacing w:val="-2"/>
          <w:lang w:val="en-US" w:eastAsia="en-US"/>
        </w:rPr>
        <w:t xml:space="preserve"> </w:t>
      </w:r>
      <w:r w:rsidRPr="00390A31">
        <w:rPr>
          <w:rFonts w:eastAsia="Calibri" w:cs="Calibri"/>
          <w:lang w:val="en-US" w:eastAsia="en-US"/>
        </w:rPr>
        <w:t>specific</w:t>
      </w:r>
      <w:r w:rsidRPr="00390A31">
        <w:rPr>
          <w:rFonts w:eastAsia="Calibri" w:cs="Calibri"/>
          <w:spacing w:val="-2"/>
          <w:lang w:val="en-US" w:eastAsia="en-US"/>
        </w:rPr>
        <w:t xml:space="preserve"> </w:t>
      </w:r>
      <w:r w:rsidRPr="00390A31">
        <w:rPr>
          <w:rFonts w:eastAsia="Calibri" w:cs="Calibri"/>
          <w:lang w:val="en-US" w:eastAsia="en-US"/>
        </w:rPr>
        <w:t>bait;</w:t>
      </w:r>
      <w:r w:rsidRPr="00390A31">
        <w:rPr>
          <w:rFonts w:eastAsia="Calibri" w:cs="Calibri"/>
          <w:spacing w:val="-2"/>
          <w:lang w:val="en-US" w:eastAsia="en-US"/>
        </w:rPr>
        <w:t xml:space="preserve"> </w:t>
      </w:r>
      <w:r w:rsidRPr="00390A31">
        <w:rPr>
          <w:rFonts w:eastAsia="Calibri" w:cs="Calibri"/>
          <w:lang w:val="en-US" w:eastAsia="en-US"/>
        </w:rPr>
        <w:t>or</w:t>
      </w:r>
      <w:r w:rsidRPr="00390A31">
        <w:rPr>
          <w:rFonts w:eastAsia="Calibri" w:cs="Calibri"/>
          <w:spacing w:val="-2"/>
          <w:lang w:val="en-US" w:eastAsia="en-US"/>
        </w:rPr>
        <w:t xml:space="preserve"> </w:t>
      </w:r>
      <w:r w:rsidRPr="00390A31">
        <w:rPr>
          <w:rFonts w:eastAsia="Calibri" w:cs="Calibri"/>
          <w:lang w:val="en-US" w:eastAsia="en-US"/>
        </w:rPr>
        <w:t>fishing technology, specifically to target billfish;</w:t>
      </w:r>
    </w:p>
    <w:p w14:paraId="64D2D945" w14:textId="77777777" w:rsidR="003F1060" w:rsidRPr="00390A31" w:rsidRDefault="003F1060" w:rsidP="001B7DA9">
      <w:pPr>
        <w:widowControl w:val="0"/>
        <w:numPr>
          <w:ilvl w:val="0"/>
          <w:numId w:val="15"/>
        </w:numPr>
        <w:autoSpaceDE w:val="0"/>
        <w:autoSpaceDN w:val="0"/>
        <w:ind w:left="426" w:right="-1" w:hanging="426"/>
        <w:jc w:val="both"/>
        <w:rPr>
          <w:rFonts w:eastAsia="Calibri" w:cs="Calibri"/>
          <w:lang w:val="en-US" w:eastAsia="en-US"/>
        </w:rPr>
      </w:pPr>
      <w:r w:rsidRPr="00390A31">
        <w:rPr>
          <w:rFonts w:eastAsia="Calibri" w:cs="Calibri"/>
          <w:lang w:val="en-US" w:eastAsia="en-US"/>
        </w:rPr>
        <w:t>only</w:t>
      </w:r>
      <w:r w:rsidRPr="00390A31">
        <w:rPr>
          <w:rFonts w:eastAsia="Calibri" w:cs="Calibri"/>
          <w:spacing w:val="-3"/>
          <w:lang w:val="en-US" w:eastAsia="en-US"/>
        </w:rPr>
        <w:t xml:space="preserve"> </w:t>
      </w:r>
      <w:r w:rsidRPr="00390A31">
        <w:rPr>
          <w:rFonts w:eastAsia="Calibri" w:cs="Calibri"/>
          <w:lang w:val="en-US" w:eastAsia="en-US"/>
        </w:rPr>
        <w:t>circle</w:t>
      </w:r>
      <w:r w:rsidRPr="00390A31">
        <w:rPr>
          <w:rFonts w:eastAsia="Calibri" w:cs="Calibri"/>
          <w:spacing w:val="-1"/>
          <w:lang w:val="en-US" w:eastAsia="en-US"/>
        </w:rPr>
        <w:t xml:space="preserve"> </w:t>
      </w:r>
      <w:r w:rsidRPr="00390A31">
        <w:rPr>
          <w:rFonts w:eastAsia="Calibri" w:cs="Calibri"/>
          <w:lang w:val="en-US" w:eastAsia="en-US"/>
        </w:rPr>
        <w:t>hooks</w:t>
      </w:r>
      <w:r w:rsidRPr="00390A31">
        <w:rPr>
          <w:rFonts w:eastAsia="Calibri" w:cs="Calibri"/>
          <w:spacing w:val="-3"/>
          <w:lang w:val="en-US" w:eastAsia="en-US"/>
        </w:rPr>
        <w:t xml:space="preserve"> </w:t>
      </w:r>
      <w:r w:rsidRPr="00390A31">
        <w:rPr>
          <w:rFonts w:eastAsia="Calibri" w:cs="Calibri"/>
          <w:lang w:val="en-US" w:eastAsia="en-US"/>
        </w:rPr>
        <w:t>of</w:t>
      </w:r>
      <w:r w:rsidRPr="00390A31">
        <w:rPr>
          <w:rFonts w:eastAsia="Calibri" w:cs="Calibri"/>
          <w:spacing w:val="-4"/>
          <w:lang w:val="en-US" w:eastAsia="en-US"/>
        </w:rPr>
        <w:t xml:space="preserve"> </w:t>
      </w:r>
      <w:r w:rsidRPr="00390A31">
        <w:rPr>
          <w:rFonts w:eastAsia="Calibri" w:cs="Calibri"/>
          <w:lang w:val="en-US" w:eastAsia="en-US"/>
        </w:rPr>
        <w:t>a</w:t>
      </w:r>
      <w:r w:rsidRPr="00390A31">
        <w:rPr>
          <w:rFonts w:eastAsia="Calibri" w:cs="Calibri"/>
          <w:spacing w:val="-1"/>
          <w:lang w:val="en-US" w:eastAsia="en-US"/>
        </w:rPr>
        <w:t xml:space="preserve"> </w:t>
      </w:r>
      <w:r w:rsidRPr="00390A31">
        <w:rPr>
          <w:rFonts w:eastAsia="Calibri" w:cs="Calibri"/>
          <w:lang w:val="en-US" w:eastAsia="en-US"/>
        </w:rPr>
        <w:t>size</w:t>
      </w:r>
      <w:r w:rsidRPr="00390A31">
        <w:rPr>
          <w:rFonts w:eastAsia="Calibri" w:cs="Calibri"/>
          <w:spacing w:val="-1"/>
          <w:lang w:val="en-US" w:eastAsia="en-US"/>
        </w:rPr>
        <w:t xml:space="preserve"> </w:t>
      </w:r>
      <w:r w:rsidRPr="00390A31">
        <w:rPr>
          <w:rFonts w:eastAsia="Calibri" w:cs="Calibri"/>
          <w:lang w:val="en-US" w:eastAsia="en-US"/>
        </w:rPr>
        <w:t>greater</w:t>
      </w:r>
      <w:r w:rsidRPr="00390A31">
        <w:rPr>
          <w:rFonts w:eastAsia="Calibri" w:cs="Calibri"/>
          <w:spacing w:val="-1"/>
          <w:lang w:val="en-US" w:eastAsia="en-US"/>
        </w:rPr>
        <w:t xml:space="preserve"> </w:t>
      </w:r>
      <w:r w:rsidRPr="00390A31">
        <w:rPr>
          <w:rFonts w:eastAsia="Calibri" w:cs="Calibri"/>
          <w:lang w:val="en-US" w:eastAsia="en-US"/>
        </w:rPr>
        <w:t>than</w:t>
      </w:r>
      <w:r w:rsidRPr="00390A31">
        <w:rPr>
          <w:rFonts w:eastAsia="Calibri" w:cs="Calibri"/>
          <w:spacing w:val="-5"/>
          <w:lang w:val="en-US" w:eastAsia="en-US"/>
        </w:rPr>
        <w:t xml:space="preserve"> </w:t>
      </w:r>
      <w:r w:rsidRPr="00390A31">
        <w:rPr>
          <w:rFonts w:eastAsia="Calibri" w:cs="Calibri"/>
          <w:lang w:val="en-US" w:eastAsia="en-US"/>
        </w:rPr>
        <w:t>16/0,</w:t>
      </w:r>
      <w:r w:rsidRPr="00390A31">
        <w:rPr>
          <w:rFonts w:eastAsia="Calibri" w:cs="Calibri"/>
          <w:spacing w:val="-1"/>
          <w:lang w:val="en-US" w:eastAsia="en-US"/>
        </w:rPr>
        <w:t xml:space="preserve"> </w:t>
      </w:r>
      <w:r w:rsidRPr="00390A31">
        <w:rPr>
          <w:rFonts w:eastAsia="Calibri" w:cs="Calibri"/>
          <w:lang w:val="en-US" w:eastAsia="en-US"/>
        </w:rPr>
        <w:t>and</w:t>
      </w:r>
      <w:r w:rsidRPr="00390A31">
        <w:rPr>
          <w:rFonts w:eastAsia="Calibri" w:cs="Calibri"/>
          <w:spacing w:val="-3"/>
          <w:lang w:val="en-US" w:eastAsia="en-US"/>
        </w:rPr>
        <w:t xml:space="preserve"> </w:t>
      </w:r>
      <w:r w:rsidRPr="00390A31">
        <w:rPr>
          <w:rFonts w:eastAsia="Calibri" w:cs="Calibri"/>
          <w:lang w:val="en-US" w:eastAsia="en-US"/>
        </w:rPr>
        <w:t>not</w:t>
      </w:r>
      <w:r w:rsidRPr="00390A31">
        <w:rPr>
          <w:rFonts w:eastAsia="Calibri" w:cs="Calibri"/>
          <w:spacing w:val="-3"/>
          <w:lang w:val="en-US" w:eastAsia="en-US"/>
        </w:rPr>
        <w:t xml:space="preserve"> </w:t>
      </w:r>
      <w:r w:rsidRPr="00390A31">
        <w:rPr>
          <w:rFonts w:eastAsia="Calibri" w:cs="Calibri"/>
          <w:lang w:val="en-US" w:eastAsia="en-US"/>
        </w:rPr>
        <w:t>offset;</w:t>
      </w:r>
      <w:r w:rsidRPr="00390A31">
        <w:rPr>
          <w:rFonts w:eastAsia="Calibri" w:cs="Calibri"/>
          <w:spacing w:val="-2"/>
          <w:lang w:val="en-US" w:eastAsia="en-US"/>
        </w:rPr>
        <w:t xml:space="preserve"> </w:t>
      </w:r>
      <w:r w:rsidRPr="00390A31">
        <w:rPr>
          <w:rFonts w:eastAsia="Calibri" w:cs="Calibri"/>
          <w:lang w:val="en-US" w:eastAsia="en-US"/>
        </w:rPr>
        <w:t>or</w:t>
      </w:r>
      <w:r w:rsidRPr="00390A31">
        <w:rPr>
          <w:rFonts w:eastAsia="Calibri" w:cs="Calibri"/>
          <w:spacing w:val="-3"/>
          <w:lang w:val="en-US" w:eastAsia="en-US"/>
        </w:rPr>
        <w:t xml:space="preserve"> </w:t>
      </w:r>
      <w:r w:rsidRPr="00390A31">
        <w:rPr>
          <w:rFonts w:eastAsia="Calibri" w:cs="Calibri"/>
          <w:lang w:val="en-US" w:eastAsia="en-US"/>
        </w:rPr>
        <w:t>18/0,</w:t>
      </w:r>
      <w:r w:rsidRPr="00390A31">
        <w:rPr>
          <w:rFonts w:eastAsia="Calibri" w:cs="Calibri"/>
          <w:spacing w:val="-3"/>
          <w:lang w:val="en-US" w:eastAsia="en-US"/>
        </w:rPr>
        <w:t xml:space="preserve"> </w:t>
      </w:r>
      <w:r w:rsidRPr="00390A31">
        <w:rPr>
          <w:rFonts w:eastAsia="Calibri" w:cs="Calibri"/>
          <w:lang w:val="en-US" w:eastAsia="en-US"/>
        </w:rPr>
        <w:t>with</w:t>
      </w:r>
      <w:r w:rsidRPr="00390A31">
        <w:rPr>
          <w:rFonts w:eastAsia="Calibri" w:cs="Calibri"/>
          <w:spacing w:val="-1"/>
          <w:lang w:val="en-US" w:eastAsia="en-US"/>
        </w:rPr>
        <w:t xml:space="preserve"> </w:t>
      </w:r>
      <w:r w:rsidRPr="00390A31">
        <w:rPr>
          <w:rFonts w:eastAsia="Calibri" w:cs="Calibri"/>
          <w:lang w:val="en-US" w:eastAsia="en-US"/>
        </w:rPr>
        <w:t>an</w:t>
      </w:r>
      <w:r w:rsidRPr="00390A31">
        <w:rPr>
          <w:rFonts w:eastAsia="Calibri" w:cs="Calibri"/>
          <w:spacing w:val="-4"/>
          <w:lang w:val="en-US" w:eastAsia="en-US"/>
        </w:rPr>
        <w:t xml:space="preserve"> </w:t>
      </w:r>
      <w:r w:rsidRPr="00390A31">
        <w:rPr>
          <w:rFonts w:eastAsia="Calibri" w:cs="Calibri"/>
          <w:lang w:val="en-US" w:eastAsia="en-US"/>
        </w:rPr>
        <w:t>offset</w:t>
      </w:r>
      <w:r w:rsidRPr="00390A31">
        <w:rPr>
          <w:rFonts w:eastAsia="Calibri" w:cs="Calibri"/>
          <w:spacing w:val="-1"/>
          <w:lang w:val="en-US" w:eastAsia="en-US"/>
        </w:rPr>
        <w:t xml:space="preserve"> </w:t>
      </w:r>
      <w:r w:rsidRPr="00390A31">
        <w:rPr>
          <w:rFonts w:eastAsia="Calibri" w:cs="Calibri"/>
          <w:lang w:val="en-US" w:eastAsia="en-US"/>
        </w:rPr>
        <w:t>no</w:t>
      </w:r>
      <w:r w:rsidRPr="00390A31">
        <w:rPr>
          <w:rFonts w:eastAsia="Calibri" w:cs="Calibri"/>
          <w:spacing w:val="-3"/>
          <w:lang w:val="en-US" w:eastAsia="en-US"/>
        </w:rPr>
        <w:t xml:space="preserve"> </w:t>
      </w:r>
      <w:r w:rsidRPr="00390A31">
        <w:rPr>
          <w:rFonts w:eastAsia="Calibri" w:cs="Calibri"/>
          <w:lang w:val="en-US" w:eastAsia="en-US"/>
        </w:rPr>
        <w:t>greater</w:t>
      </w:r>
      <w:r w:rsidRPr="00390A31">
        <w:rPr>
          <w:rFonts w:eastAsia="Calibri" w:cs="Calibri"/>
          <w:spacing w:val="-1"/>
          <w:lang w:val="en-US" w:eastAsia="en-US"/>
        </w:rPr>
        <w:t xml:space="preserve"> </w:t>
      </w:r>
      <w:r w:rsidRPr="00390A31">
        <w:rPr>
          <w:rFonts w:eastAsia="Calibri" w:cs="Calibri"/>
          <w:lang w:val="en-US" w:eastAsia="en-US"/>
        </w:rPr>
        <w:t>than 10 degrees are to be used on longlines;</w:t>
      </w:r>
    </w:p>
    <w:p w14:paraId="07E624C8" w14:textId="77777777" w:rsidR="003F1060" w:rsidRPr="00390A31" w:rsidRDefault="003F1060" w:rsidP="001B7DA9">
      <w:pPr>
        <w:widowControl w:val="0"/>
        <w:numPr>
          <w:ilvl w:val="0"/>
          <w:numId w:val="15"/>
        </w:numPr>
        <w:autoSpaceDE w:val="0"/>
        <w:autoSpaceDN w:val="0"/>
        <w:ind w:left="426" w:right="-1" w:hanging="426"/>
        <w:jc w:val="both"/>
        <w:rPr>
          <w:rFonts w:eastAsia="Calibri" w:cs="Calibri"/>
          <w:lang w:val="en-US" w:eastAsia="en-US"/>
        </w:rPr>
      </w:pPr>
      <w:r w:rsidRPr="00390A31">
        <w:rPr>
          <w:rFonts w:eastAsia="Calibri" w:cs="Calibri"/>
          <w:lang w:val="en-US" w:eastAsia="en-US"/>
        </w:rPr>
        <w:t>the</w:t>
      </w:r>
      <w:r w:rsidRPr="00390A31">
        <w:rPr>
          <w:rFonts w:eastAsia="Calibri" w:cs="Calibri"/>
          <w:spacing w:val="-8"/>
          <w:lang w:val="en-US" w:eastAsia="en-US"/>
        </w:rPr>
        <w:t xml:space="preserve"> </w:t>
      </w:r>
      <w:r w:rsidRPr="00390A31">
        <w:rPr>
          <w:rFonts w:eastAsia="Calibri" w:cs="Calibri"/>
          <w:lang w:val="en-US" w:eastAsia="en-US"/>
        </w:rPr>
        <w:t>incorporation</w:t>
      </w:r>
      <w:r w:rsidRPr="00390A31">
        <w:rPr>
          <w:rFonts w:eastAsia="Calibri" w:cs="Calibri"/>
          <w:spacing w:val="-5"/>
          <w:lang w:val="en-US" w:eastAsia="en-US"/>
        </w:rPr>
        <w:t xml:space="preserve"> </w:t>
      </w:r>
      <w:r w:rsidRPr="00390A31">
        <w:rPr>
          <w:rFonts w:eastAsia="Calibri" w:cs="Calibri"/>
          <w:lang w:val="en-US" w:eastAsia="en-US"/>
        </w:rPr>
        <w:t>of</w:t>
      </w:r>
      <w:r w:rsidRPr="00390A31">
        <w:rPr>
          <w:rFonts w:eastAsia="Calibri" w:cs="Calibri"/>
          <w:spacing w:val="-4"/>
          <w:lang w:val="en-US" w:eastAsia="en-US"/>
        </w:rPr>
        <w:t xml:space="preserve"> </w:t>
      </w:r>
      <w:r w:rsidRPr="00390A31">
        <w:rPr>
          <w:rFonts w:eastAsia="Calibri" w:cs="Calibri"/>
          <w:lang w:val="en-US" w:eastAsia="en-US"/>
        </w:rPr>
        <w:t>ICCAT</w:t>
      </w:r>
      <w:r w:rsidRPr="00390A31">
        <w:rPr>
          <w:rFonts w:eastAsia="Calibri" w:cs="Calibri"/>
          <w:spacing w:val="-4"/>
          <w:lang w:val="en-US" w:eastAsia="en-US"/>
        </w:rPr>
        <w:t xml:space="preserve"> </w:t>
      </w:r>
      <w:r w:rsidRPr="00390A31">
        <w:rPr>
          <w:rFonts w:eastAsia="Calibri" w:cs="Calibri"/>
          <w:lang w:val="en-US" w:eastAsia="en-US"/>
        </w:rPr>
        <w:t>minimum</w:t>
      </w:r>
      <w:r w:rsidRPr="00390A31">
        <w:rPr>
          <w:rFonts w:eastAsia="Calibri" w:cs="Calibri"/>
          <w:spacing w:val="-5"/>
          <w:lang w:val="en-US" w:eastAsia="en-US"/>
        </w:rPr>
        <w:t xml:space="preserve"> </w:t>
      </w:r>
      <w:r w:rsidRPr="00390A31">
        <w:rPr>
          <w:rFonts w:eastAsia="Calibri" w:cs="Calibri"/>
          <w:lang w:val="en-US" w:eastAsia="en-US"/>
        </w:rPr>
        <w:t>size</w:t>
      </w:r>
      <w:r w:rsidRPr="00390A31">
        <w:rPr>
          <w:rFonts w:eastAsia="Calibri" w:cs="Calibri"/>
          <w:spacing w:val="-4"/>
          <w:lang w:val="en-US" w:eastAsia="en-US"/>
        </w:rPr>
        <w:t xml:space="preserve"> </w:t>
      </w:r>
      <w:r w:rsidRPr="00390A31">
        <w:rPr>
          <w:rFonts w:eastAsia="Calibri" w:cs="Calibri"/>
          <w:lang w:val="en-US" w:eastAsia="en-US"/>
        </w:rPr>
        <w:t>regulations</w:t>
      </w:r>
      <w:r w:rsidRPr="00390A31">
        <w:rPr>
          <w:rFonts w:eastAsia="Calibri" w:cs="Calibri"/>
          <w:spacing w:val="-3"/>
          <w:lang w:val="en-US" w:eastAsia="en-US"/>
        </w:rPr>
        <w:t xml:space="preserve"> </w:t>
      </w:r>
      <w:r w:rsidRPr="00390A31">
        <w:rPr>
          <w:rFonts w:eastAsia="Calibri" w:cs="Calibri"/>
          <w:lang w:val="en-US" w:eastAsia="en-US"/>
        </w:rPr>
        <w:t>for</w:t>
      </w:r>
      <w:r w:rsidRPr="00390A31">
        <w:rPr>
          <w:rFonts w:eastAsia="Calibri" w:cs="Calibri"/>
          <w:spacing w:val="-6"/>
          <w:lang w:val="en-US" w:eastAsia="en-US"/>
        </w:rPr>
        <w:t xml:space="preserve"> </w:t>
      </w:r>
      <w:r w:rsidRPr="00390A31">
        <w:rPr>
          <w:rFonts w:eastAsia="Calibri" w:cs="Calibri"/>
          <w:lang w:val="en-US" w:eastAsia="en-US"/>
        </w:rPr>
        <w:t>marlins</w:t>
      </w:r>
      <w:r w:rsidRPr="00390A31">
        <w:rPr>
          <w:rFonts w:eastAsia="Calibri" w:cs="Calibri"/>
          <w:spacing w:val="-2"/>
          <w:lang w:val="en-US" w:eastAsia="en-US"/>
        </w:rPr>
        <w:t xml:space="preserve"> </w:t>
      </w:r>
      <w:r w:rsidRPr="00390A31">
        <w:rPr>
          <w:rFonts w:eastAsia="Calibri" w:cs="Calibri"/>
          <w:lang w:val="en-US" w:eastAsia="en-US"/>
        </w:rPr>
        <w:t>caught</w:t>
      </w:r>
      <w:r w:rsidRPr="00390A31">
        <w:rPr>
          <w:rFonts w:eastAsia="Calibri" w:cs="Calibri"/>
          <w:spacing w:val="-4"/>
          <w:lang w:val="en-US" w:eastAsia="en-US"/>
        </w:rPr>
        <w:t xml:space="preserve"> </w:t>
      </w:r>
      <w:r w:rsidRPr="00390A31">
        <w:rPr>
          <w:rFonts w:eastAsia="Calibri" w:cs="Calibri"/>
          <w:lang w:val="en-US" w:eastAsia="en-US"/>
        </w:rPr>
        <w:t>in</w:t>
      </w:r>
      <w:r w:rsidRPr="00390A31">
        <w:rPr>
          <w:rFonts w:eastAsia="Calibri" w:cs="Calibri"/>
          <w:spacing w:val="-3"/>
          <w:lang w:val="en-US" w:eastAsia="en-US"/>
        </w:rPr>
        <w:t xml:space="preserve"> </w:t>
      </w:r>
      <w:r w:rsidRPr="00390A31">
        <w:rPr>
          <w:rFonts w:eastAsia="Calibri" w:cs="Calibri"/>
          <w:lang w:val="en-US" w:eastAsia="en-US"/>
        </w:rPr>
        <w:t>the</w:t>
      </w:r>
      <w:r w:rsidRPr="00390A31">
        <w:rPr>
          <w:rFonts w:eastAsia="Calibri" w:cs="Calibri"/>
          <w:spacing w:val="-6"/>
          <w:lang w:val="en-US" w:eastAsia="en-US"/>
        </w:rPr>
        <w:t xml:space="preserve"> </w:t>
      </w:r>
      <w:r w:rsidRPr="00390A31">
        <w:rPr>
          <w:rFonts w:eastAsia="Calibri" w:cs="Calibri"/>
          <w:lang w:val="en-US" w:eastAsia="en-US"/>
        </w:rPr>
        <w:t>sport</w:t>
      </w:r>
      <w:r w:rsidRPr="00390A31">
        <w:rPr>
          <w:rFonts w:eastAsia="Calibri" w:cs="Calibri"/>
          <w:spacing w:val="-3"/>
          <w:lang w:val="en-US" w:eastAsia="en-US"/>
        </w:rPr>
        <w:t xml:space="preserve"> </w:t>
      </w:r>
      <w:r w:rsidRPr="00390A31">
        <w:rPr>
          <w:rFonts w:eastAsia="Calibri" w:cs="Calibri"/>
          <w:spacing w:val="-2"/>
          <w:lang w:val="en-US" w:eastAsia="en-US"/>
        </w:rPr>
        <w:t>fishery.</w:t>
      </w:r>
    </w:p>
    <w:p w14:paraId="231DB1AC" w14:textId="77777777" w:rsidR="003F1060" w:rsidRPr="00390A31" w:rsidRDefault="003F1060" w:rsidP="001B7DA9">
      <w:pPr>
        <w:widowControl w:val="0"/>
        <w:autoSpaceDE w:val="0"/>
        <w:autoSpaceDN w:val="0"/>
        <w:rPr>
          <w:rFonts w:eastAsia="Calibri" w:cs="Calibri"/>
          <w:lang w:val="en-US" w:eastAsia="en-US"/>
        </w:rPr>
      </w:pPr>
    </w:p>
    <w:p w14:paraId="4535E2FC" w14:textId="77777777" w:rsidR="003F1060" w:rsidRPr="00390A31" w:rsidRDefault="003F1060" w:rsidP="001B7DA9">
      <w:pPr>
        <w:widowControl w:val="0"/>
        <w:autoSpaceDE w:val="0"/>
        <w:autoSpaceDN w:val="0"/>
        <w:jc w:val="both"/>
        <w:rPr>
          <w:rFonts w:eastAsia="Calibri" w:cs="Calibri"/>
          <w:lang w:val="en-US" w:eastAsia="en-US"/>
        </w:rPr>
      </w:pPr>
      <w:r w:rsidRPr="00390A31">
        <w:rPr>
          <w:rFonts w:eastAsia="Calibri" w:cs="Calibri"/>
          <w:lang w:val="en-US" w:eastAsia="en-US"/>
        </w:rPr>
        <w:t>In</w:t>
      </w:r>
      <w:r w:rsidRPr="00390A31">
        <w:rPr>
          <w:rFonts w:eastAsia="Calibri" w:cs="Calibri"/>
          <w:spacing w:val="-1"/>
          <w:lang w:val="en-US" w:eastAsia="en-US"/>
        </w:rPr>
        <w:t xml:space="preserve"> </w:t>
      </w:r>
      <w:r w:rsidRPr="00390A31">
        <w:rPr>
          <w:rFonts w:eastAsia="Calibri" w:cs="Calibri"/>
          <w:lang w:val="en-US" w:eastAsia="en-US"/>
        </w:rPr>
        <w:t>the context</w:t>
      </w:r>
      <w:r w:rsidRPr="00390A31">
        <w:rPr>
          <w:rFonts w:eastAsia="Calibri" w:cs="Calibri"/>
          <w:spacing w:val="-1"/>
          <w:lang w:val="en-US" w:eastAsia="en-US"/>
        </w:rPr>
        <w:t xml:space="preserve"> </w:t>
      </w:r>
      <w:r w:rsidRPr="00390A31">
        <w:rPr>
          <w:rFonts w:eastAsia="Calibri" w:cs="Calibri"/>
          <w:lang w:val="en-US" w:eastAsia="en-US"/>
        </w:rPr>
        <w:t>of the</w:t>
      </w:r>
      <w:r w:rsidRPr="00390A31">
        <w:rPr>
          <w:rFonts w:eastAsia="Calibri" w:cs="Calibri"/>
          <w:spacing w:val="-1"/>
          <w:lang w:val="en-US" w:eastAsia="en-US"/>
        </w:rPr>
        <w:t xml:space="preserve"> </w:t>
      </w:r>
      <w:r w:rsidRPr="00390A31">
        <w:rPr>
          <w:rFonts w:eastAsia="Calibri" w:cs="Calibri"/>
          <w:lang w:val="en-US" w:eastAsia="en-US"/>
        </w:rPr>
        <w:t>mandatory use</w:t>
      </w:r>
      <w:r w:rsidRPr="00390A31">
        <w:rPr>
          <w:rFonts w:eastAsia="Calibri" w:cs="Calibri"/>
          <w:spacing w:val="-1"/>
          <w:lang w:val="en-US" w:eastAsia="en-US"/>
        </w:rPr>
        <w:t xml:space="preserve"> </w:t>
      </w:r>
      <w:r w:rsidRPr="00390A31">
        <w:rPr>
          <w:rFonts w:eastAsia="Calibri" w:cs="Calibri"/>
          <w:lang w:val="en-US" w:eastAsia="en-US"/>
        </w:rPr>
        <w:t>of</w:t>
      </w:r>
      <w:r w:rsidRPr="00390A31">
        <w:rPr>
          <w:rFonts w:eastAsia="Calibri" w:cs="Calibri"/>
          <w:spacing w:val="-1"/>
          <w:lang w:val="en-US" w:eastAsia="en-US"/>
        </w:rPr>
        <w:t xml:space="preserve"> </w:t>
      </w:r>
      <w:r w:rsidRPr="00390A31">
        <w:rPr>
          <w:rFonts w:eastAsia="Calibri" w:cs="Calibri"/>
          <w:lang w:val="en-US" w:eastAsia="en-US"/>
        </w:rPr>
        <w:t>circle</w:t>
      </w:r>
      <w:r w:rsidRPr="00390A31">
        <w:rPr>
          <w:rFonts w:eastAsia="Calibri" w:cs="Calibri"/>
          <w:spacing w:val="-2"/>
          <w:lang w:val="en-US" w:eastAsia="en-US"/>
        </w:rPr>
        <w:t xml:space="preserve"> </w:t>
      </w:r>
      <w:r w:rsidRPr="00390A31">
        <w:rPr>
          <w:rFonts w:eastAsia="Calibri" w:cs="Calibri"/>
          <w:lang w:val="en-US" w:eastAsia="en-US"/>
        </w:rPr>
        <w:t>hooks,</w:t>
      </w:r>
      <w:r w:rsidRPr="00390A31">
        <w:rPr>
          <w:rFonts w:eastAsia="Calibri" w:cs="Calibri"/>
          <w:spacing w:val="-1"/>
          <w:lang w:val="en-US" w:eastAsia="en-US"/>
        </w:rPr>
        <w:t xml:space="preserve"> </w:t>
      </w:r>
      <w:r w:rsidRPr="00390A31">
        <w:rPr>
          <w:rFonts w:eastAsia="Calibri" w:cs="Calibri"/>
          <w:lang w:val="en-US" w:eastAsia="en-US"/>
        </w:rPr>
        <w:t>it</w:t>
      </w:r>
      <w:r w:rsidRPr="00390A31">
        <w:rPr>
          <w:rFonts w:eastAsia="Calibri" w:cs="Calibri"/>
          <w:spacing w:val="-1"/>
          <w:lang w:val="en-US" w:eastAsia="en-US"/>
        </w:rPr>
        <w:t xml:space="preserve"> </w:t>
      </w:r>
      <w:r w:rsidRPr="00390A31">
        <w:rPr>
          <w:rFonts w:eastAsia="Calibri" w:cs="Calibri"/>
          <w:lang w:val="en-US" w:eastAsia="en-US"/>
        </w:rPr>
        <w:t>should</w:t>
      </w:r>
      <w:r w:rsidRPr="00390A31">
        <w:rPr>
          <w:rFonts w:eastAsia="Calibri" w:cs="Calibri"/>
          <w:spacing w:val="-1"/>
          <w:lang w:val="en-US" w:eastAsia="en-US"/>
        </w:rPr>
        <w:t xml:space="preserve"> </w:t>
      </w:r>
      <w:r w:rsidRPr="00390A31">
        <w:rPr>
          <w:rFonts w:eastAsia="Calibri" w:cs="Calibri"/>
          <w:lang w:val="en-US" w:eastAsia="en-US"/>
        </w:rPr>
        <w:t>be noted</w:t>
      </w:r>
      <w:r w:rsidRPr="00390A31">
        <w:rPr>
          <w:rFonts w:eastAsia="Calibri" w:cs="Calibri"/>
          <w:spacing w:val="-2"/>
          <w:lang w:val="en-US" w:eastAsia="en-US"/>
        </w:rPr>
        <w:t xml:space="preserve"> </w:t>
      </w:r>
      <w:r w:rsidRPr="00390A31">
        <w:rPr>
          <w:rFonts w:eastAsia="Calibri" w:cs="Calibri"/>
          <w:lang w:val="en-US" w:eastAsia="en-US"/>
        </w:rPr>
        <w:t>that under the regional REBYC-III CLME+</w:t>
      </w:r>
      <w:r w:rsidRPr="00390A31">
        <w:rPr>
          <w:rFonts w:eastAsia="Calibri" w:cs="Calibri"/>
          <w:spacing w:val="-2"/>
          <w:lang w:val="en-US" w:eastAsia="en-US"/>
        </w:rPr>
        <w:t xml:space="preserve"> </w:t>
      </w:r>
      <w:r w:rsidRPr="00390A31">
        <w:rPr>
          <w:rFonts w:eastAsia="Calibri" w:cs="Calibri"/>
          <w:lang w:val="en-US" w:eastAsia="en-US"/>
        </w:rPr>
        <w:t>project,</w:t>
      </w:r>
      <w:r w:rsidRPr="00390A31">
        <w:rPr>
          <w:rFonts w:eastAsia="Calibri" w:cs="Calibri"/>
          <w:spacing w:val="-2"/>
          <w:lang w:val="en-US" w:eastAsia="en-US"/>
        </w:rPr>
        <w:t xml:space="preserve"> </w:t>
      </w:r>
      <w:r w:rsidRPr="00390A31">
        <w:rPr>
          <w:rFonts w:eastAsia="Calibri" w:cs="Calibri"/>
          <w:lang w:val="en-US" w:eastAsia="en-US"/>
        </w:rPr>
        <w:t>being</w:t>
      </w:r>
      <w:r w:rsidRPr="00390A31">
        <w:rPr>
          <w:rFonts w:eastAsia="Calibri" w:cs="Calibri"/>
          <w:spacing w:val="-3"/>
          <w:lang w:val="en-US" w:eastAsia="en-US"/>
        </w:rPr>
        <w:t xml:space="preserve"> </w:t>
      </w:r>
      <w:r w:rsidRPr="00390A31">
        <w:rPr>
          <w:rFonts w:eastAsia="Calibri" w:cs="Calibri"/>
          <w:lang w:val="en-US" w:eastAsia="en-US"/>
        </w:rPr>
        <w:t>implemented</w:t>
      </w:r>
      <w:r w:rsidRPr="00390A31">
        <w:rPr>
          <w:rFonts w:eastAsia="Calibri" w:cs="Calibri"/>
          <w:spacing w:val="-2"/>
          <w:lang w:val="en-US" w:eastAsia="en-US"/>
        </w:rPr>
        <w:t xml:space="preserve"> </w:t>
      </w:r>
      <w:r w:rsidRPr="00390A31">
        <w:rPr>
          <w:rFonts w:eastAsia="Calibri" w:cs="Calibri"/>
          <w:lang w:val="en-US" w:eastAsia="en-US"/>
        </w:rPr>
        <w:t>by</w:t>
      </w:r>
      <w:r w:rsidRPr="00390A31">
        <w:rPr>
          <w:rFonts w:eastAsia="Calibri" w:cs="Calibri"/>
          <w:spacing w:val="-4"/>
          <w:lang w:val="en-US" w:eastAsia="en-US"/>
        </w:rPr>
        <w:t xml:space="preserve"> </w:t>
      </w:r>
      <w:r w:rsidRPr="00390A31">
        <w:rPr>
          <w:rFonts w:eastAsia="Calibri" w:cs="Calibri"/>
          <w:lang w:val="en-US" w:eastAsia="en-US"/>
        </w:rPr>
        <w:t>UWI</w:t>
      </w:r>
      <w:r w:rsidRPr="00390A31">
        <w:rPr>
          <w:rFonts w:eastAsia="Calibri" w:cs="Calibri"/>
          <w:spacing w:val="-2"/>
          <w:lang w:val="en-US" w:eastAsia="en-US"/>
        </w:rPr>
        <w:t xml:space="preserve"> </w:t>
      </w:r>
      <w:r w:rsidRPr="00390A31">
        <w:rPr>
          <w:rFonts w:eastAsia="Calibri" w:cs="Calibri"/>
          <w:lang w:val="en-US" w:eastAsia="en-US"/>
        </w:rPr>
        <w:t>St.</w:t>
      </w:r>
      <w:r w:rsidRPr="00390A31">
        <w:rPr>
          <w:rFonts w:eastAsia="Calibri" w:cs="Calibri"/>
          <w:spacing w:val="-5"/>
          <w:lang w:val="en-US" w:eastAsia="en-US"/>
        </w:rPr>
        <w:t xml:space="preserve"> </w:t>
      </w:r>
      <w:r w:rsidRPr="00390A31">
        <w:rPr>
          <w:rFonts w:eastAsia="Calibri" w:cs="Calibri"/>
          <w:lang w:val="en-US" w:eastAsia="en-US"/>
        </w:rPr>
        <w:t>Augustine</w:t>
      </w:r>
      <w:r w:rsidRPr="00390A31">
        <w:rPr>
          <w:rFonts w:eastAsia="Calibri" w:cs="Calibri"/>
          <w:spacing w:val="-2"/>
          <w:lang w:val="en-US" w:eastAsia="en-US"/>
        </w:rPr>
        <w:t xml:space="preserve"> </w:t>
      </w:r>
      <w:r w:rsidRPr="00390A31">
        <w:rPr>
          <w:rFonts w:eastAsia="Calibri" w:cs="Calibri"/>
          <w:lang w:val="en-US" w:eastAsia="en-US"/>
        </w:rPr>
        <w:t>in</w:t>
      </w:r>
      <w:r w:rsidRPr="00390A31">
        <w:rPr>
          <w:rFonts w:eastAsia="Calibri" w:cs="Calibri"/>
          <w:spacing w:val="-4"/>
          <w:lang w:val="en-US" w:eastAsia="en-US"/>
        </w:rPr>
        <w:t xml:space="preserve"> </w:t>
      </w:r>
      <w:r w:rsidRPr="00390A31">
        <w:rPr>
          <w:rFonts w:eastAsia="Calibri" w:cs="Calibri"/>
          <w:lang w:val="en-US" w:eastAsia="en-US"/>
        </w:rPr>
        <w:t>collaboration</w:t>
      </w:r>
      <w:r w:rsidRPr="00390A31">
        <w:rPr>
          <w:rFonts w:eastAsia="Calibri" w:cs="Calibri"/>
          <w:spacing w:val="-5"/>
          <w:lang w:val="en-US" w:eastAsia="en-US"/>
        </w:rPr>
        <w:t xml:space="preserve"> </w:t>
      </w:r>
      <w:r w:rsidRPr="00390A31">
        <w:rPr>
          <w:rFonts w:eastAsia="Calibri" w:cs="Calibri"/>
          <w:lang w:val="en-US" w:eastAsia="en-US"/>
        </w:rPr>
        <w:t>with</w:t>
      </w:r>
      <w:r w:rsidRPr="00390A31">
        <w:rPr>
          <w:rFonts w:eastAsia="Calibri" w:cs="Calibri"/>
          <w:spacing w:val="-2"/>
          <w:lang w:val="en-US" w:eastAsia="en-US"/>
        </w:rPr>
        <w:t xml:space="preserve"> </w:t>
      </w:r>
      <w:r w:rsidRPr="00390A31">
        <w:rPr>
          <w:rFonts w:eastAsia="Calibri" w:cs="Calibri"/>
          <w:lang w:val="en-US" w:eastAsia="en-US"/>
        </w:rPr>
        <w:t>the</w:t>
      </w:r>
      <w:r w:rsidRPr="00390A31">
        <w:rPr>
          <w:rFonts w:eastAsia="Calibri" w:cs="Calibri"/>
          <w:spacing w:val="-2"/>
          <w:lang w:val="en-US" w:eastAsia="en-US"/>
        </w:rPr>
        <w:t xml:space="preserve"> </w:t>
      </w:r>
      <w:r w:rsidRPr="00390A31">
        <w:rPr>
          <w:rFonts w:eastAsia="Calibri" w:cs="Calibri"/>
          <w:lang w:val="en-US" w:eastAsia="en-US"/>
        </w:rPr>
        <w:t>FAO,</w:t>
      </w:r>
      <w:r w:rsidRPr="00390A31">
        <w:rPr>
          <w:rFonts w:eastAsia="Calibri" w:cs="Calibri"/>
          <w:spacing w:val="-2"/>
          <w:lang w:val="en-US" w:eastAsia="en-US"/>
        </w:rPr>
        <w:t xml:space="preserve"> </w:t>
      </w:r>
      <w:r w:rsidRPr="00390A31">
        <w:rPr>
          <w:rFonts w:eastAsia="Calibri" w:cs="Calibri"/>
          <w:lang w:val="en-US" w:eastAsia="en-US"/>
        </w:rPr>
        <w:t>an</w:t>
      </w:r>
      <w:r w:rsidRPr="00390A31">
        <w:rPr>
          <w:rFonts w:eastAsia="Calibri" w:cs="Calibri"/>
          <w:spacing w:val="-5"/>
          <w:lang w:val="en-US" w:eastAsia="en-US"/>
        </w:rPr>
        <w:t xml:space="preserve"> </w:t>
      </w:r>
      <w:r w:rsidRPr="00390A31">
        <w:rPr>
          <w:rFonts w:eastAsia="Calibri" w:cs="Calibri"/>
          <w:lang w:val="en-US" w:eastAsia="en-US"/>
        </w:rPr>
        <w:t>experimental fishing exercise to test the effectiveness of circle hooks was conducted in October 2025, with promising results in relation to their potential for reducing the catch rates of marlins.</w:t>
      </w:r>
    </w:p>
    <w:p w14:paraId="3F51ACAC" w14:textId="77777777" w:rsidR="003F1060" w:rsidRPr="00390A31" w:rsidRDefault="003F1060" w:rsidP="003F1060">
      <w:pPr>
        <w:widowControl w:val="0"/>
        <w:autoSpaceDE w:val="0"/>
        <w:autoSpaceDN w:val="0"/>
        <w:jc w:val="both"/>
        <w:rPr>
          <w:rFonts w:eastAsia="Calibri" w:cs="Calibri"/>
          <w:lang w:val="en-US" w:eastAsia="en-US"/>
        </w:rPr>
      </w:pPr>
    </w:p>
    <w:p w14:paraId="3B5A1522" w14:textId="77777777" w:rsidR="003F1060" w:rsidRPr="00390A31" w:rsidRDefault="003F1060" w:rsidP="003F1060">
      <w:pPr>
        <w:widowControl w:val="0"/>
        <w:autoSpaceDE w:val="0"/>
        <w:autoSpaceDN w:val="0"/>
        <w:jc w:val="both"/>
        <w:outlineLvl w:val="0"/>
        <w:rPr>
          <w:rFonts w:eastAsia="Calibri" w:cs="Calibri"/>
          <w:b/>
          <w:bCs/>
          <w:spacing w:val="-5"/>
          <w:lang w:val="en-US" w:eastAsia="en-US"/>
        </w:rPr>
      </w:pPr>
      <w:r w:rsidRPr="00390A31">
        <w:rPr>
          <w:rFonts w:eastAsia="Calibri" w:cs="Calibri"/>
          <w:b/>
          <w:bCs/>
          <w:lang w:val="en-US" w:eastAsia="en-US"/>
        </w:rPr>
        <w:t>Rationales</w:t>
      </w:r>
      <w:r w:rsidRPr="00390A31">
        <w:rPr>
          <w:rFonts w:eastAsia="Calibri" w:cs="Calibri"/>
          <w:b/>
          <w:bCs/>
          <w:spacing w:val="-7"/>
          <w:lang w:val="en-US" w:eastAsia="en-US"/>
        </w:rPr>
        <w:t xml:space="preserve"> </w:t>
      </w:r>
      <w:r w:rsidRPr="00390A31">
        <w:rPr>
          <w:rFonts w:eastAsia="Calibri" w:cs="Calibri"/>
          <w:b/>
          <w:bCs/>
          <w:lang w:val="en-US" w:eastAsia="en-US"/>
        </w:rPr>
        <w:t>for</w:t>
      </w:r>
      <w:r w:rsidRPr="00390A31">
        <w:rPr>
          <w:rFonts w:eastAsia="Calibri" w:cs="Calibri"/>
          <w:b/>
          <w:bCs/>
          <w:spacing w:val="-4"/>
          <w:lang w:val="en-US" w:eastAsia="en-US"/>
        </w:rPr>
        <w:t xml:space="preserve"> </w:t>
      </w:r>
      <w:r w:rsidRPr="00390A31">
        <w:rPr>
          <w:rFonts w:eastAsia="Calibri" w:cs="Calibri"/>
          <w:b/>
          <w:bCs/>
          <w:lang w:val="en-US" w:eastAsia="en-US"/>
        </w:rPr>
        <w:t>increased</w:t>
      </w:r>
      <w:r w:rsidRPr="00390A31">
        <w:rPr>
          <w:rFonts w:eastAsia="Calibri" w:cs="Calibri"/>
          <w:b/>
          <w:bCs/>
          <w:spacing w:val="-4"/>
          <w:lang w:val="en-US" w:eastAsia="en-US"/>
        </w:rPr>
        <w:t xml:space="preserve"> </w:t>
      </w:r>
      <w:r w:rsidRPr="00390A31">
        <w:rPr>
          <w:rFonts w:eastAsia="Calibri" w:cs="Calibri"/>
          <w:b/>
          <w:bCs/>
          <w:lang w:val="en-US" w:eastAsia="en-US"/>
        </w:rPr>
        <w:t>quota/catch</w:t>
      </w:r>
      <w:r w:rsidRPr="00390A31">
        <w:rPr>
          <w:rFonts w:eastAsia="Calibri" w:cs="Calibri"/>
          <w:b/>
          <w:bCs/>
          <w:spacing w:val="-4"/>
          <w:lang w:val="en-US" w:eastAsia="en-US"/>
        </w:rPr>
        <w:t xml:space="preserve"> </w:t>
      </w:r>
      <w:r w:rsidRPr="00390A31">
        <w:rPr>
          <w:rFonts w:eastAsia="Calibri" w:cs="Calibri"/>
          <w:b/>
          <w:bCs/>
          <w:lang w:val="en-US" w:eastAsia="en-US"/>
        </w:rPr>
        <w:t>allocation</w:t>
      </w:r>
      <w:r w:rsidRPr="00390A31">
        <w:rPr>
          <w:rFonts w:eastAsia="Calibri" w:cs="Calibri"/>
          <w:b/>
          <w:bCs/>
          <w:spacing w:val="-4"/>
          <w:lang w:val="en-US" w:eastAsia="en-US"/>
        </w:rPr>
        <w:t xml:space="preserve"> </w:t>
      </w:r>
      <w:r w:rsidRPr="00390A31">
        <w:rPr>
          <w:rFonts w:eastAsia="Calibri" w:cs="Calibri"/>
          <w:b/>
          <w:bCs/>
          <w:lang w:val="en-US" w:eastAsia="en-US"/>
        </w:rPr>
        <w:t>for</w:t>
      </w:r>
      <w:r w:rsidRPr="00390A31">
        <w:rPr>
          <w:rFonts w:eastAsia="Calibri" w:cs="Calibri"/>
          <w:b/>
          <w:bCs/>
          <w:spacing w:val="-5"/>
          <w:lang w:val="en-US" w:eastAsia="en-US"/>
        </w:rPr>
        <w:t xml:space="preserve"> </w:t>
      </w:r>
      <w:r w:rsidRPr="00390A31">
        <w:rPr>
          <w:rFonts w:eastAsia="Calibri" w:cs="Calibri"/>
          <w:b/>
          <w:bCs/>
          <w:lang w:val="en-US" w:eastAsia="en-US"/>
        </w:rPr>
        <w:t>BUM</w:t>
      </w:r>
      <w:r w:rsidRPr="00390A31">
        <w:rPr>
          <w:rFonts w:eastAsia="Calibri" w:cs="Calibri"/>
          <w:b/>
          <w:bCs/>
          <w:spacing w:val="-5"/>
          <w:lang w:val="en-US" w:eastAsia="en-US"/>
        </w:rPr>
        <w:t xml:space="preserve"> </w:t>
      </w:r>
      <w:r w:rsidRPr="00390A31">
        <w:rPr>
          <w:rFonts w:eastAsia="Calibri" w:cs="Calibri"/>
          <w:b/>
          <w:bCs/>
          <w:lang w:val="en-US" w:eastAsia="en-US"/>
        </w:rPr>
        <w:t>and</w:t>
      </w:r>
      <w:r w:rsidRPr="00390A31">
        <w:rPr>
          <w:rFonts w:eastAsia="Calibri" w:cs="Calibri"/>
          <w:b/>
          <w:bCs/>
          <w:spacing w:val="-4"/>
          <w:lang w:val="en-US" w:eastAsia="en-US"/>
        </w:rPr>
        <w:t xml:space="preserve"> </w:t>
      </w:r>
      <w:r w:rsidRPr="00390A31">
        <w:rPr>
          <w:rFonts w:eastAsia="Calibri" w:cs="Calibri"/>
          <w:b/>
          <w:bCs/>
          <w:spacing w:val="-5"/>
          <w:lang w:val="en-US" w:eastAsia="en-US"/>
        </w:rPr>
        <w:t>WHM</w:t>
      </w:r>
    </w:p>
    <w:p w14:paraId="7DAFEA39" w14:textId="77777777" w:rsidR="001B7DA9" w:rsidRPr="00390A31" w:rsidRDefault="001B7DA9" w:rsidP="003F1060">
      <w:pPr>
        <w:widowControl w:val="0"/>
        <w:autoSpaceDE w:val="0"/>
        <w:autoSpaceDN w:val="0"/>
        <w:jc w:val="both"/>
        <w:outlineLvl w:val="0"/>
        <w:rPr>
          <w:rFonts w:eastAsia="Calibri" w:cs="Calibri"/>
          <w:b/>
          <w:bCs/>
          <w:spacing w:val="-5"/>
          <w:lang w:val="en-US" w:eastAsia="en-US"/>
        </w:rPr>
      </w:pPr>
    </w:p>
    <w:p w14:paraId="09E97A3E" w14:textId="77777777" w:rsidR="003F1060" w:rsidRPr="00390A31" w:rsidRDefault="003F1060" w:rsidP="003F1060">
      <w:pPr>
        <w:widowControl w:val="0"/>
        <w:autoSpaceDE w:val="0"/>
        <w:autoSpaceDN w:val="0"/>
        <w:ind w:right="53"/>
        <w:jc w:val="both"/>
        <w:rPr>
          <w:rFonts w:eastAsia="Calibri" w:cs="Calibri"/>
          <w:lang w:val="en-US" w:eastAsia="en-US"/>
        </w:rPr>
      </w:pPr>
      <w:r w:rsidRPr="00390A31">
        <w:rPr>
          <w:rFonts w:eastAsia="Calibri" w:cs="Calibri"/>
          <w:lang w:val="en-US" w:eastAsia="en-US"/>
        </w:rPr>
        <w:t>As</w:t>
      </w:r>
      <w:r w:rsidRPr="00390A31">
        <w:rPr>
          <w:rFonts w:eastAsia="Calibri" w:cs="Calibri"/>
          <w:spacing w:val="-2"/>
          <w:lang w:val="en-US" w:eastAsia="en-US"/>
        </w:rPr>
        <w:t xml:space="preserve"> </w:t>
      </w:r>
      <w:r w:rsidRPr="00390A31">
        <w:rPr>
          <w:rFonts w:eastAsia="Calibri" w:cs="Calibri"/>
          <w:lang w:val="en-US" w:eastAsia="en-US"/>
        </w:rPr>
        <w:t>noted</w:t>
      </w:r>
      <w:r w:rsidRPr="00390A31">
        <w:rPr>
          <w:rFonts w:eastAsia="Calibri" w:cs="Calibri"/>
          <w:spacing w:val="-3"/>
          <w:lang w:val="en-US" w:eastAsia="en-US"/>
        </w:rPr>
        <w:t xml:space="preserve"> </w:t>
      </w:r>
      <w:r w:rsidRPr="00390A31">
        <w:rPr>
          <w:rFonts w:eastAsia="Calibri" w:cs="Calibri"/>
          <w:lang w:val="en-US" w:eastAsia="en-US"/>
        </w:rPr>
        <w:t>earlier,</w:t>
      </w:r>
      <w:r w:rsidRPr="00390A31">
        <w:rPr>
          <w:rFonts w:eastAsia="Calibri" w:cs="Calibri"/>
          <w:spacing w:val="-2"/>
          <w:lang w:val="en-US" w:eastAsia="en-US"/>
        </w:rPr>
        <w:t xml:space="preserve"> </w:t>
      </w:r>
      <w:r w:rsidRPr="00390A31">
        <w:rPr>
          <w:rFonts w:eastAsia="Calibri" w:cs="Calibri"/>
          <w:lang w:val="en-US" w:eastAsia="en-US"/>
        </w:rPr>
        <w:t>the</w:t>
      </w:r>
      <w:r w:rsidRPr="00390A31">
        <w:rPr>
          <w:rFonts w:eastAsia="Calibri" w:cs="Calibri"/>
          <w:spacing w:val="-4"/>
          <w:lang w:val="en-US" w:eastAsia="en-US"/>
        </w:rPr>
        <w:t xml:space="preserve"> </w:t>
      </w:r>
      <w:r w:rsidRPr="00390A31">
        <w:rPr>
          <w:rFonts w:eastAsia="Calibri" w:cs="Calibri"/>
          <w:lang w:val="en-US" w:eastAsia="en-US"/>
        </w:rPr>
        <w:t>likelihood</w:t>
      </w:r>
      <w:r w:rsidRPr="00390A31">
        <w:rPr>
          <w:rFonts w:eastAsia="Calibri" w:cs="Calibri"/>
          <w:spacing w:val="-5"/>
          <w:lang w:val="en-US" w:eastAsia="en-US"/>
        </w:rPr>
        <w:t xml:space="preserve"> </w:t>
      </w:r>
      <w:r w:rsidRPr="00390A31">
        <w:rPr>
          <w:rFonts w:eastAsia="Calibri" w:cs="Calibri"/>
          <w:lang w:val="en-US" w:eastAsia="en-US"/>
        </w:rPr>
        <w:t>of</w:t>
      </w:r>
      <w:r w:rsidRPr="00390A31">
        <w:rPr>
          <w:rFonts w:eastAsia="Calibri" w:cs="Calibri"/>
          <w:spacing w:val="-2"/>
          <w:lang w:val="en-US" w:eastAsia="en-US"/>
        </w:rPr>
        <w:t xml:space="preserve"> </w:t>
      </w:r>
      <w:r w:rsidRPr="00390A31">
        <w:rPr>
          <w:rFonts w:eastAsia="Calibri" w:cs="Calibri"/>
          <w:lang w:val="en-US" w:eastAsia="en-US"/>
        </w:rPr>
        <w:t>incidentally</w:t>
      </w:r>
      <w:r w:rsidRPr="00390A31">
        <w:rPr>
          <w:rFonts w:eastAsia="Calibri" w:cs="Calibri"/>
          <w:spacing w:val="-4"/>
          <w:lang w:val="en-US" w:eastAsia="en-US"/>
        </w:rPr>
        <w:t xml:space="preserve"> </w:t>
      </w:r>
      <w:r w:rsidRPr="00390A31">
        <w:rPr>
          <w:rFonts w:eastAsia="Calibri" w:cs="Calibri"/>
          <w:lang w:val="en-US" w:eastAsia="en-US"/>
        </w:rPr>
        <w:t>catching</w:t>
      </w:r>
      <w:r w:rsidRPr="00390A31">
        <w:rPr>
          <w:rFonts w:eastAsia="Calibri" w:cs="Calibri"/>
          <w:spacing w:val="-3"/>
          <w:lang w:val="en-US" w:eastAsia="en-US"/>
        </w:rPr>
        <w:t xml:space="preserve"> </w:t>
      </w:r>
      <w:r w:rsidRPr="00390A31">
        <w:rPr>
          <w:rFonts w:eastAsia="Calibri" w:cs="Calibri"/>
          <w:lang w:val="en-US" w:eastAsia="en-US"/>
        </w:rPr>
        <w:t>marlins</w:t>
      </w:r>
      <w:r w:rsidRPr="00390A31">
        <w:rPr>
          <w:rFonts w:eastAsia="Calibri" w:cs="Calibri"/>
          <w:spacing w:val="-1"/>
          <w:lang w:val="en-US" w:eastAsia="en-US"/>
        </w:rPr>
        <w:t xml:space="preserve"> </w:t>
      </w:r>
      <w:r w:rsidRPr="00390A31">
        <w:rPr>
          <w:rFonts w:eastAsia="Calibri" w:cs="Calibri"/>
          <w:lang w:val="en-US" w:eastAsia="en-US"/>
        </w:rPr>
        <w:t>on</w:t>
      </w:r>
      <w:r w:rsidRPr="00390A31">
        <w:rPr>
          <w:rFonts w:eastAsia="Calibri" w:cs="Calibri"/>
          <w:spacing w:val="-3"/>
          <w:lang w:val="en-US" w:eastAsia="en-US"/>
        </w:rPr>
        <w:t xml:space="preserve"> </w:t>
      </w:r>
      <w:r w:rsidRPr="00390A31">
        <w:rPr>
          <w:rFonts w:eastAsia="Calibri" w:cs="Calibri"/>
          <w:lang w:val="en-US" w:eastAsia="en-US"/>
        </w:rPr>
        <w:t>longline</w:t>
      </w:r>
      <w:r w:rsidRPr="00390A31">
        <w:rPr>
          <w:rFonts w:eastAsia="Calibri" w:cs="Calibri"/>
          <w:spacing w:val="-2"/>
          <w:lang w:val="en-US" w:eastAsia="en-US"/>
        </w:rPr>
        <w:t xml:space="preserve"> </w:t>
      </w:r>
      <w:r w:rsidRPr="00390A31">
        <w:rPr>
          <w:rFonts w:eastAsia="Calibri" w:cs="Calibri"/>
          <w:lang w:val="en-US" w:eastAsia="en-US"/>
        </w:rPr>
        <w:t>gear</w:t>
      </w:r>
      <w:r w:rsidRPr="00390A31">
        <w:rPr>
          <w:rFonts w:eastAsia="Calibri" w:cs="Calibri"/>
          <w:spacing w:val="-2"/>
          <w:lang w:val="en-US" w:eastAsia="en-US"/>
        </w:rPr>
        <w:t xml:space="preserve"> </w:t>
      </w:r>
      <w:r w:rsidRPr="00390A31">
        <w:rPr>
          <w:rFonts w:eastAsia="Calibri" w:cs="Calibri"/>
          <w:lang w:val="en-US" w:eastAsia="en-US"/>
        </w:rPr>
        <w:t>in</w:t>
      </w:r>
      <w:r w:rsidRPr="00390A31">
        <w:rPr>
          <w:rFonts w:eastAsia="Calibri" w:cs="Calibri"/>
          <w:spacing w:val="-3"/>
          <w:lang w:val="en-US" w:eastAsia="en-US"/>
        </w:rPr>
        <w:t xml:space="preserve"> </w:t>
      </w:r>
      <w:r w:rsidRPr="00390A31">
        <w:rPr>
          <w:rFonts w:eastAsia="Calibri" w:cs="Calibri"/>
          <w:lang w:val="en-US" w:eastAsia="en-US"/>
        </w:rPr>
        <w:t>particular</w:t>
      </w:r>
      <w:r w:rsidRPr="00390A31">
        <w:rPr>
          <w:rFonts w:eastAsia="Calibri" w:cs="Calibri"/>
          <w:spacing w:val="-1"/>
          <w:lang w:val="en-US" w:eastAsia="en-US"/>
        </w:rPr>
        <w:t xml:space="preserve"> </w:t>
      </w:r>
      <w:r w:rsidRPr="00390A31">
        <w:rPr>
          <w:rFonts w:eastAsia="Calibri" w:cs="Calibri"/>
          <w:lang w:val="en-US" w:eastAsia="en-US"/>
        </w:rPr>
        <w:t>is</w:t>
      </w:r>
      <w:r w:rsidRPr="00390A31">
        <w:rPr>
          <w:rFonts w:eastAsia="Calibri" w:cs="Calibri"/>
          <w:spacing w:val="-4"/>
          <w:lang w:val="en-US" w:eastAsia="en-US"/>
        </w:rPr>
        <w:t xml:space="preserve"> </w:t>
      </w:r>
      <w:r w:rsidRPr="00390A31">
        <w:rPr>
          <w:rFonts w:eastAsia="Calibri" w:cs="Calibri"/>
          <w:lang w:val="en-US" w:eastAsia="en-US"/>
        </w:rPr>
        <w:t>very</w:t>
      </w:r>
      <w:r w:rsidRPr="00390A31">
        <w:rPr>
          <w:rFonts w:eastAsia="Calibri" w:cs="Calibri"/>
          <w:spacing w:val="-1"/>
          <w:lang w:val="en-US" w:eastAsia="en-US"/>
        </w:rPr>
        <w:t xml:space="preserve"> </w:t>
      </w:r>
      <w:r w:rsidRPr="00390A31">
        <w:rPr>
          <w:rFonts w:eastAsia="Calibri" w:cs="Calibri"/>
          <w:lang w:val="en-US" w:eastAsia="en-US"/>
        </w:rPr>
        <w:t>high. As such, there are limited</w:t>
      </w:r>
      <w:r w:rsidRPr="00390A31">
        <w:rPr>
          <w:rFonts w:eastAsia="Calibri" w:cs="Calibri"/>
          <w:spacing w:val="-2"/>
          <w:lang w:val="en-US" w:eastAsia="en-US"/>
        </w:rPr>
        <w:t xml:space="preserve"> </w:t>
      </w:r>
      <w:r w:rsidRPr="00390A31">
        <w:rPr>
          <w:rFonts w:eastAsia="Calibri" w:cs="Calibri"/>
          <w:lang w:val="en-US" w:eastAsia="en-US"/>
        </w:rPr>
        <w:t>options for specifically</w:t>
      </w:r>
      <w:r w:rsidRPr="00390A31">
        <w:rPr>
          <w:rFonts w:eastAsia="Calibri" w:cs="Calibri"/>
          <w:spacing w:val="-1"/>
          <w:lang w:val="en-US" w:eastAsia="en-US"/>
        </w:rPr>
        <w:t xml:space="preserve"> </w:t>
      </w:r>
      <w:r w:rsidRPr="00390A31">
        <w:rPr>
          <w:rFonts w:eastAsia="Calibri" w:cs="Calibri"/>
          <w:lang w:val="en-US" w:eastAsia="en-US"/>
        </w:rPr>
        <w:t>reducing marlin</w:t>
      </w:r>
      <w:r w:rsidRPr="00390A31">
        <w:rPr>
          <w:rFonts w:eastAsia="Calibri" w:cs="Calibri"/>
          <w:spacing w:val="-1"/>
          <w:lang w:val="en-US" w:eastAsia="en-US"/>
        </w:rPr>
        <w:t xml:space="preserve"> </w:t>
      </w:r>
      <w:r w:rsidRPr="00390A31">
        <w:rPr>
          <w:rFonts w:eastAsia="Calibri" w:cs="Calibri"/>
          <w:lang w:val="en-US" w:eastAsia="en-US"/>
        </w:rPr>
        <w:t>catches. Noting</w:t>
      </w:r>
      <w:r w:rsidRPr="00390A31">
        <w:rPr>
          <w:rFonts w:eastAsia="Calibri" w:cs="Calibri"/>
          <w:spacing w:val="-2"/>
          <w:lang w:val="en-US" w:eastAsia="en-US"/>
        </w:rPr>
        <w:t xml:space="preserve"> </w:t>
      </w:r>
      <w:r w:rsidRPr="00390A31">
        <w:rPr>
          <w:rFonts w:eastAsia="Calibri" w:cs="Calibri"/>
          <w:lang w:val="en-US" w:eastAsia="en-US"/>
        </w:rPr>
        <w:t>also that this</w:t>
      </w:r>
      <w:r w:rsidRPr="00390A31">
        <w:rPr>
          <w:rFonts w:eastAsia="Calibri" w:cs="Calibri"/>
          <w:spacing w:val="-2"/>
          <w:lang w:val="en-US" w:eastAsia="en-US"/>
        </w:rPr>
        <w:t xml:space="preserve"> </w:t>
      </w:r>
      <w:r w:rsidRPr="00390A31">
        <w:rPr>
          <w:rFonts w:eastAsia="Calibri" w:cs="Calibri"/>
          <w:lang w:val="en-US" w:eastAsia="en-US"/>
        </w:rPr>
        <w:t>will have severe detrimental financial and wider livelihood impacts on fisher folk and all persons along the fish value chain, as well as local food supply and food</w:t>
      </w:r>
      <w:r w:rsidRPr="00390A31">
        <w:rPr>
          <w:rFonts w:eastAsia="Calibri" w:cs="Calibri"/>
          <w:spacing w:val="-1"/>
          <w:lang w:val="en-US" w:eastAsia="en-US"/>
        </w:rPr>
        <w:t xml:space="preserve"> </w:t>
      </w:r>
      <w:r w:rsidRPr="00390A31">
        <w:rPr>
          <w:rFonts w:eastAsia="Calibri" w:cs="Calibri"/>
          <w:lang w:val="en-US" w:eastAsia="en-US"/>
        </w:rPr>
        <w:t>security concerns. Further, in this context, noting the increased importance of marlins and other fish species brought about by the near catastrophic sargassum-induced declines in catches of the traditional staple species, flyingfish and dolphinfish.</w:t>
      </w:r>
    </w:p>
    <w:p w14:paraId="5D035B89" w14:textId="77777777" w:rsidR="003F1060" w:rsidRPr="00390A31" w:rsidRDefault="003F1060" w:rsidP="003F1060">
      <w:pPr>
        <w:widowControl w:val="0"/>
        <w:autoSpaceDE w:val="0"/>
        <w:autoSpaceDN w:val="0"/>
        <w:ind w:right="53"/>
        <w:jc w:val="both"/>
        <w:rPr>
          <w:rFonts w:eastAsia="Calibri" w:cs="Calibri"/>
          <w:lang w:val="en-US" w:eastAsia="en-US"/>
        </w:rPr>
      </w:pPr>
    </w:p>
    <w:p w14:paraId="64DB8DC1" w14:textId="77777777" w:rsidR="003F1060" w:rsidRPr="00390A31" w:rsidRDefault="003F1060" w:rsidP="003F1060">
      <w:pPr>
        <w:widowControl w:val="0"/>
        <w:autoSpaceDE w:val="0"/>
        <w:autoSpaceDN w:val="0"/>
        <w:ind w:right="16"/>
        <w:jc w:val="both"/>
        <w:rPr>
          <w:rFonts w:eastAsia="Calibri" w:cs="Calibri"/>
          <w:spacing w:val="-2"/>
          <w:lang w:val="en-US" w:eastAsia="en-US"/>
        </w:rPr>
      </w:pPr>
      <w:r w:rsidRPr="00390A31">
        <w:rPr>
          <w:rFonts w:eastAsia="Calibri" w:cs="Calibri"/>
          <w:lang w:val="en-US" w:eastAsia="en-US"/>
        </w:rPr>
        <w:t>Under these circumstances, over the period of the ICCAT Blue Marlin and White Marlin/Round scale Spearfish</w:t>
      </w:r>
      <w:r w:rsidRPr="00390A31">
        <w:rPr>
          <w:rFonts w:eastAsia="Calibri" w:cs="Calibri"/>
          <w:spacing w:val="-4"/>
          <w:lang w:val="en-US" w:eastAsia="en-US"/>
        </w:rPr>
        <w:t xml:space="preserve"> </w:t>
      </w:r>
      <w:r w:rsidRPr="00390A31">
        <w:rPr>
          <w:rFonts w:eastAsia="Calibri" w:cs="Calibri"/>
          <w:lang w:val="en-US" w:eastAsia="en-US"/>
        </w:rPr>
        <w:t>stock</w:t>
      </w:r>
      <w:r w:rsidRPr="00390A31">
        <w:rPr>
          <w:rFonts w:eastAsia="Calibri" w:cs="Calibri"/>
          <w:spacing w:val="-1"/>
          <w:lang w:val="en-US" w:eastAsia="en-US"/>
        </w:rPr>
        <w:t xml:space="preserve"> </w:t>
      </w:r>
      <w:r w:rsidRPr="00390A31">
        <w:rPr>
          <w:rFonts w:eastAsia="Calibri" w:cs="Calibri"/>
          <w:lang w:val="en-US" w:eastAsia="en-US"/>
        </w:rPr>
        <w:t>rebuilding</w:t>
      </w:r>
      <w:r w:rsidRPr="00390A31">
        <w:rPr>
          <w:rFonts w:eastAsia="Calibri" w:cs="Calibri"/>
          <w:spacing w:val="-3"/>
          <w:lang w:val="en-US" w:eastAsia="en-US"/>
        </w:rPr>
        <w:t xml:space="preserve"> </w:t>
      </w:r>
      <w:r w:rsidRPr="00390A31">
        <w:rPr>
          <w:rFonts w:eastAsia="Calibri" w:cs="Calibri"/>
          <w:lang w:val="en-US" w:eastAsia="en-US"/>
        </w:rPr>
        <w:t>program,</w:t>
      </w:r>
      <w:r w:rsidRPr="00390A31">
        <w:rPr>
          <w:rFonts w:eastAsia="Calibri" w:cs="Calibri"/>
          <w:spacing w:val="-5"/>
          <w:lang w:val="en-US" w:eastAsia="en-US"/>
        </w:rPr>
        <w:t xml:space="preserve"> </w:t>
      </w:r>
      <w:r w:rsidRPr="00390A31">
        <w:rPr>
          <w:rFonts w:eastAsia="Calibri" w:cs="Calibri"/>
          <w:lang w:val="en-US" w:eastAsia="en-US"/>
        </w:rPr>
        <w:t>it</w:t>
      </w:r>
      <w:r w:rsidRPr="00390A31">
        <w:rPr>
          <w:rFonts w:eastAsia="Calibri" w:cs="Calibri"/>
          <w:spacing w:val="-1"/>
          <w:lang w:val="en-US" w:eastAsia="en-US"/>
        </w:rPr>
        <w:t xml:space="preserve"> </w:t>
      </w:r>
      <w:r w:rsidRPr="00390A31">
        <w:rPr>
          <w:rFonts w:eastAsia="Calibri" w:cs="Calibri"/>
          <w:lang w:val="en-US" w:eastAsia="en-US"/>
        </w:rPr>
        <w:t>has</w:t>
      </w:r>
      <w:r w:rsidRPr="00390A31">
        <w:rPr>
          <w:rFonts w:eastAsia="Calibri" w:cs="Calibri"/>
          <w:spacing w:val="-5"/>
          <w:lang w:val="en-US" w:eastAsia="en-US"/>
        </w:rPr>
        <w:t xml:space="preserve"> </w:t>
      </w:r>
      <w:r w:rsidRPr="00390A31">
        <w:rPr>
          <w:rFonts w:eastAsia="Calibri" w:cs="Calibri"/>
          <w:lang w:val="en-US" w:eastAsia="en-US"/>
        </w:rPr>
        <w:t>been</w:t>
      </w:r>
      <w:r w:rsidRPr="00390A31">
        <w:rPr>
          <w:rFonts w:eastAsia="Calibri" w:cs="Calibri"/>
          <w:spacing w:val="-3"/>
          <w:lang w:val="en-US" w:eastAsia="en-US"/>
        </w:rPr>
        <w:t xml:space="preserve"> </w:t>
      </w:r>
      <w:r w:rsidRPr="00390A31">
        <w:rPr>
          <w:rFonts w:eastAsia="Calibri" w:cs="Calibri"/>
          <w:lang w:val="en-US" w:eastAsia="en-US"/>
        </w:rPr>
        <w:t>difficult</w:t>
      </w:r>
      <w:r w:rsidRPr="00390A31">
        <w:rPr>
          <w:rFonts w:eastAsia="Calibri" w:cs="Calibri"/>
          <w:spacing w:val="-2"/>
          <w:lang w:val="en-US" w:eastAsia="en-US"/>
        </w:rPr>
        <w:t xml:space="preserve"> </w:t>
      </w:r>
      <w:r w:rsidRPr="00390A31">
        <w:rPr>
          <w:rFonts w:eastAsia="Calibri" w:cs="Calibri"/>
          <w:lang w:val="en-US" w:eastAsia="en-US"/>
        </w:rPr>
        <w:t>for Barbados</w:t>
      </w:r>
      <w:r w:rsidRPr="00390A31">
        <w:rPr>
          <w:rFonts w:eastAsia="Calibri" w:cs="Calibri"/>
          <w:spacing w:val="-4"/>
          <w:lang w:val="en-US" w:eastAsia="en-US"/>
        </w:rPr>
        <w:t xml:space="preserve"> </w:t>
      </w:r>
      <w:r w:rsidRPr="00390A31">
        <w:rPr>
          <w:rFonts w:eastAsia="Calibri" w:cs="Calibri"/>
          <w:lang w:val="en-US" w:eastAsia="en-US"/>
        </w:rPr>
        <w:t>to</w:t>
      </w:r>
      <w:r w:rsidRPr="00390A31">
        <w:rPr>
          <w:rFonts w:eastAsia="Calibri" w:cs="Calibri"/>
          <w:spacing w:val="-2"/>
          <w:lang w:val="en-US" w:eastAsia="en-US"/>
        </w:rPr>
        <w:t xml:space="preserve"> </w:t>
      </w:r>
      <w:r w:rsidRPr="00390A31">
        <w:rPr>
          <w:rFonts w:eastAsia="Calibri" w:cs="Calibri"/>
          <w:lang w:val="en-US" w:eastAsia="en-US"/>
        </w:rPr>
        <w:t>consistently</w:t>
      </w:r>
      <w:r w:rsidRPr="00390A31">
        <w:rPr>
          <w:rFonts w:eastAsia="Calibri" w:cs="Calibri"/>
          <w:spacing w:val="-1"/>
          <w:lang w:val="en-US" w:eastAsia="en-US"/>
        </w:rPr>
        <w:t xml:space="preserve"> </w:t>
      </w:r>
      <w:r w:rsidRPr="00390A31">
        <w:rPr>
          <w:rFonts w:eastAsia="Calibri" w:cs="Calibri"/>
          <w:lang w:val="en-US" w:eastAsia="en-US"/>
        </w:rPr>
        <w:t>constrain</w:t>
      </w:r>
      <w:r w:rsidRPr="00390A31">
        <w:rPr>
          <w:rFonts w:eastAsia="Calibri" w:cs="Calibri"/>
          <w:spacing w:val="-4"/>
          <w:lang w:val="en-US" w:eastAsia="en-US"/>
        </w:rPr>
        <w:t xml:space="preserve"> </w:t>
      </w:r>
      <w:r w:rsidRPr="00390A31">
        <w:rPr>
          <w:rFonts w:eastAsia="Calibri" w:cs="Calibri"/>
          <w:lang w:val="en-US" w:eastAsia="en-US"/>
        </w:rPr>
        <w:t>catches</w:t>
      </w:r>
      <w:r w:rsidRPr="00390A31">
        <w:rPr>
          <w:rFonts w:eastAsia="Calibri" w:cs="Calibri"/>
          <w:spacing w:val="-4"/>
          <w:lang w:val="en-US" w:eastAsia="en-US"/>
        </w:rPr>
        <w:t xml:space="preserve"> </w:t>
      </w:r>
      <w:r w:rsidRPr="00390A31">
        <w:rPr>
          <w:rFonts w:eastAsia="Calibri" w:cs="Calibri"/>
          <w:lang w:val="en-US" w:eastAsia="en-US"/>
        </w:rPr>
        <w:t>of these species within the respective assigned quotas/catch limits. Note also that Barbados was not a member of Panel 4, nor was the island nationally represented at any of the meetings where these quotas/catch limits were allocated. As illustrated in the compliance table there has been significant variation</w:t>
      </w:r>
      <w:r w:rsidRPr="00390A31">
        <w:rPr>
          <w:rFonts w:eastAsia="Calibri" w:cs="Calibri"/>
          <w:spacing w:val="-1"/>
          <w:lang w:val="en-US" w:eastAsia="en-US"/>
        </w:rPr>
        <w:t xml:space="preserve"> </w:t>
      </w:r>
      <w:r w:rsidRPr="00390A31">
        <w:rPr>
          <w:rFonts w:eastAsia="Calibri" w:cs="Calibri"/>
          <w:lang w:val="en-US" w:eastAsia="en-US"/>
        </w:rPr>
        <w:t>in the</w:t>
      </w:r>
      <w:r w:rsidRPr="00390A31">
        <w:rPr>
          <w:rFonts w:eastAsia="Calibri" w:cs="Calibri"/>
          <w:spacing w:val="-3"/>
          <w:lang w:val="en-US" w:eastAsia="en-US"/>
        </w:rPr>
        <w:t xml:space="preserve"> </w:t>
      </w:r>
      <w:r w:rsidRPr="00390A31">
        <w:rPr>
          <w:rFonts w:eastAsia="Calibri" w:cs="Calibri"/>
          <w:lang w:val="en-US" w:eastAsia="en-US"/>
        </w:rPr>
        <w:t>levels</w:t>
      </w:r>
      <w:r w:rsidRPr="00390A31">
        <w:rPr>
          <w:rFonts w:eastAsia="Calibri" w:cs="Calibri"/>
          <w:spacing w:val="-2"/>
          <w:lang w:val="en-US" w:eastAsia="en-US"/>
        </w:rPr>
        <w:t xml:space="preserve"> </w:t>
      </w:r>
      <w:r w:rsidRPr="00390A31">
        <w:rPr>
          <w:rFonts w:eastAsia="Calibri" w:cs="Calibri"/>
          <w:lang w:val="en-US" w:eastAsia="en-US"/>
        </w:rPr>
        <w:t>of</w:t>
      </w:r>
      <w:r w:rsidRPr="00390A31">
        <w:rPr>
          <w:rFonts w:eastAsia="Calibri" w:cs="Calibri"/>
          <w:spacing w:val="-2"/>
          <w:lang w:val="en-US" w:eastAsia="en-US"/>
        </w:rPr>
        <w:t xml:space="preserve"> </w:t>
      </w:r>
      <w:r w:rsidRPr="00390A31">
        <w:rPr>
          <w:rFonts w:eastAsia="Calibri" w:cs="Calibri"/>
          <w:lang w:val="en-US" w:eastAsia="en-US"/>
        </w:rPr>
        <w:t>overage</w:t>
      </w:r>
      <w:r w:rsidRPr="00390A31">
        <w:rPr>
          <w:rFonts w:eastAsia="Calibri" w:cs="Calibri"/>
          <w:spacing w:val="-2"/>
          <w:lang w:val="en-US" w:eastAsia="en-US"/>
        </w:rPr>
        <w:t xml:space="preserve"> </w:t>
      </w:r>
      <w:r w:rsidRPr="00390A31">
        <w:rPr>
          <w:rFonts w:eastAsia="Calibri" w:cs="Calibri"/>
          <w:lang w:val="en-US" w:eastAsia="en-US"/>
        </w:rPr>
        <w:t>over the</w:t>
      </w:r>
      <w:r w:rsidRPr="00390A31">
        <w:rPr>
          <w:rFonts w:eastAsia="Calibri" w:cs="Calibri"/>
          <w:spacing w:val="-2"/>
          <w:lang w:val="en-US" w:eastAsia="en-US"/>
        </w:rPr>
        <w:t xml:space="preserve"> </w:t>
      </w:r>
      <w:r w:rsidRPr="00390A31">
        <w:rPr>
          <w:rFonts w:eastAsia="Calibri" w:cs="Calibri"/>
          <w:lang w:val="en-US" w:eastAsia="en-US"/>
        </w:rPr>
        <w:t>period, especially in relation</w:t>
      </w:r>
      <w:r w:rsidRPr="00390A31">
        <w:rPr>
          <w:rFonts w:eastAsia="Calibri" w:cs="Calibri"/>
          <w:spacing w:val="-1"/>
          <w:lang w:val="en-US" w:eastAsia="en-US"/>
        </w:rPr>
        <w:t xml:space="preserve"> </w:t>
      </w:r>
      <w:r w:rsidRPr="00390A31">
        <w:rPr>
          <w:rFonts w:eastAsia="Calibri" w:cs="Calibri"/>
          <w:lang w:val="en-US" w:eastAsia="en-US"/>
        </w:rPr>
        <w:t>to BUM.</w:t>
      </w:r>
      <w:r w:rsidRPr="00390A31">
        <w:rPr>
          <w:rFonts w:eastAsia="Calibri" w:cs="Calibri"/>
          <w:spacing w:val="-3"/>
          <w:lang w:val="en-US" w:eastAsia="en-US"/>
        </w:rPr>
        <w:t xml:space="preserve"> </w:t>
      </w:r>
      <w:r w:rsidRPr="00390A31">
        <w:rPr>
          <w:rFonts w:eastAsia="Calibri" w:cs="Calibri"/>
          <w:lang w:val="en-US" w:eastAsia="en-US"/>
        </w:rPr>
        <w:t>Although</w:t>
      </w:r>
      <w:r w:rsidRPr="00390A31">
        <w:rPr>
          <w:rFonts w:eastAsia="Calibri" w:cs="Calibri"/>
          <w:spacing w:val="-1"/>
          <w:lang w:val="en-US" w:eastAsia="en-US"/>
        </w:rPr>
        <w:t xml:space="preserve"> </w:t>
      </w:r>
      <w:r w:rsidRPr="00390A31">
        <w:rPr>
          <w:rFonts w:eastAsia="Calibri" w:cs="Calibri"/>
          <w:lang w:val="en-US" w:eastAsia="en-US"/>
        </w:rPr>
        <w:t>in more</w:t>
      </w:r>
      <w:r w:rsidRPr="00390A31">
        <w:rPr>
          <w:rFonts w:eastAsia="Calibri" w:cs="Calibri"/>
          <w:spacing w:val="-2"/>
          <w:lang w:val="en-US" w:eastAsia="en-US"/>
        </w:rPr>
        <w:t xml:space="preserve"> </w:t>
      </w:r>
      <w:r w:rsidRPr="00390A31">
        <w:rPr>
          <w:rFonts w:eastAsia="Calibri" w:cs="Calibri"/>
          <w:lang w:val="en-US" w:eastAsia="en-US"/>
        </w:rPr>
        <w:t>recent years there has been a noticeable reduction in the annual overages for both species and indeed some years of marginal catch limit underage in some years, for both species. However, in this context, it should be noted that the largest underage, especially for BUM, was in 2024, and this was significantly influenced by the temporary reduction in the active longline fleet caused by the passage of Hurricane Beryl on 1 July 2024. Nevertheless, the large accrued overage debt has not been successfully ameliorated</w:t>
      </w:r>
      <w:r w:rsidRPr="00390A31">
        <w:rPr>
          <w:rFonts w:eastAsia="Calibri" w:cs="Calibri"/>
          <w:spacing w:val="-1"/>
          <w:lang w:val="en-US" w:eastAsia="en-US"/>
        </w:rPr>
        <w:t xml:space="preserve"> </w:t>
      </w:r>
      <w:r w:rsidRPr="00390A31">
        <w:rPr>
          <w:rFonts w:eastAsia="Calibri" w:cs="Calibri"/>
          <w:lang w:val="en-US" w:eastAsia="en-US"/>
        </w:rPr>
        <w:t>by</w:t>
      </w:r>
      <w:r w:rsidRPr="00390A31">
        <w:rPr>
          <w:rFonts w:eastAsia="Calibri" w:cs="Calibri"/>
          <w:spacing w:val="-3"/>
          <w:lang w:val="en-US" w:eastAsia="en-US"/>
        </w:rPr>
        <w:t xml:space="preserve"> </w:t>
      </w:r>
      <w:r w:rsidRPr="00390A31">
        <w:rPr>
          <w:rFonts w:eastAsia="Calibri" w:cs="Calibri"/>
          <w:lang w:val="en-US" w:eastAsia="en-US"/>
        </w:rPr>
        <w:t>this</w:t>
      </w:r>
      <w:r w:rsidRPr="00390A31">
        <w:rPr>
          <w:rFonts w:eastAsia="Calibri" w:cs="Calibri"/>
          <w:spacing w:val="-1"/>
          <w:lang w:val="en-US" w:eastAsia="en-US"/>
        </w:rPr>
        <w:t xml:space="preserve"> </w:t>
      </w:r>
      <w:r w:rsidRPr="00390A31">
        <w:rPr>
          <w:rFonts w:eastAsia="Calibri" w:cs="Calibri"/>
          <w:lang w:val="en-US" w:eastAsia="en-US"/>
        </w:rPr>
        <w:t>recent</w:t>
      </w:r>
      <w:r w:rsidRPr="00390A31">
        <w:rPr>
          <w:rFonts w:eastAsia="Calibri" w:cs="Calibri"/>
          <w:spacing w:val="-3"/>
          <w:lang w:val="en-US" w:eastAsia="en-US"/>
        </w:rPr>
        <w:t xml:space="preserve"> </w:t>
      </w:r>
      <w:r w:rsidRPr="00390A31">
        <w:rPr>
          <w:rFonts w:eastAsia="Calibri" w:cs="Calibri"/>
          <w:lang w:val="en-US" w:eastAsia="en-US"/>
        </w:rPr>
        <w:t>below-quota</w:t>
      </w:r>
      <w:r w:rsidRPr="00390A31">
        <w:rPr>
          <w:rFonts w:eastAsia="Calibri" w:cs="Calibri"/>
          <w:spacing w:val="-1"/>
          <w:lang w:val="en-US" w:eastAsia="en-US"/>
        </w:rPr>
        <w:t xml:space="preserve"> </w:t>
      </w:r>
      <w:r w:rsidRPr="00390A31">
        <w:rPr>
          <w:rFonts w:eastAsia="Calibri" w:cs="Calibri"/>
          <w:lang w:val="en-US" w:eastAsia="en-US"/>
        </w:rPr>
        <w:t>performance,</w:t>
      </w:r>
      <w:r w:rsidRPr="00390A31">
        <w:rPr>
          <w:rFonts w:eastAsia="Calibri" w:cs="Calibri"/>
          <w:spacing w:val="-4"/>
          <w:lang w:val="en-US" w:eastAsia="en-US"/>
        </w:rPr>
        <w:t xml:space="preserve"> </w:t>
      </w:r>
      <w:r w:rsidRPr="00390A31">
        <w:rPr>
          <w:rFonts w:eastAsia="Calibri" w:cs="Calibri"/>
          <w:lang w:val="en-US" w:eastAsia="en-US"/>
        </w:rPr>
        <w:t>further</w:t>
      </w:r>
      <w:r w:rsidRPr="00390A31">
        <w:rPr>
          <w:rFonts w:eastAsia="Calibri" w:cs="Calibri"/>
          <w:spacing w:val="-1"/>
          <w:lang w:val="en-US" w:eastAsia="en-US"/>
        </w:rPr>
        <w:t xml:space="preserve"> </w:t>
      </w:r>
      <w:r w:rsidRPr="00390A31">
        <w:rPr>
          <w:rFonts w:eastAsia="Calibri" w:cs="Calibri"/>
          <w:lang w:val="en-US" w:eastAsia="en-US"/>
        </w:rPr>
        <w:t>exacerbated</w:t>
      </w:r>
      <w:r w:rsidRPr="00390A31">
        <w:rPr>
          <w:rFonts w:eastAsia="Calibri" w:cs="Calibri"/>
          <w:spacing w:val="-2"/>
          <w:lang w:val="en-US" w:eastAsia="en-US"/>
        </w:rPr>
        <w:t xml:space="preserve"> </w:t>
      </w:r>
      <w:r w:rsidRPr="00390A31">
        <w:rPr>
          <w:rFonts w:eastAsia="Calibri" w:cs="Calibri"/>
          <w:lang w:val="en-US" w:eastAsia="en-US"/>
        </w:rPr>
        <w:t>by</w:t>
      </w:r>
      <w:r w:rsidRPr="00390A31">
        <w:rPr>
          <w:rFonts w:eastAsia="Calibri" w:cs="Calibri"/>
          <w:spacing w:val="-3"/>
          <w:lang w:val="en-US" w:eastAsia="en-US"/>
        </w:rPr>
        <w:t xml:space="preserve"> </w:t>
      </w:r>
      <w:r w:rsidRPr="00390A31">
        <w:rPr>
          <w:rFonts w:eastAsia="Calibri" w:cs="Calibri"/>
          <w:lang w:val="en-US" w:eastAsia="en-US"/>
        </w:rPr>
        <w:t>the</w:t>
      </w:r>
      <w:r w:rsidRPr="00390A31">
        <w:rPr>
          <w:rFonts w:eastAsia="Calibri" w:cs="Calibri"/>
          <w:spacing w:val="-1"/>
          <w:lang w:val="en-US" w:eastAsia="en-US"/>
        </w:rPr>
        <w:t xml:space="preserve"> </w:t>
      </w:r>
      <w:r w:rsidRPr="00390A31">
        <w:rPr>
          <w:rFonts w:eastAsia="Calibri" w:cs="Calibri"/>
          <w:lang w:val="en-US" w:eastAsia="en-US"/>
        </w:rPr>
        <w:t>application</w:t>
      </w:r>
      <w:r w:rsidRPr="00390A31">
        <w:rPr>
          <w:rFonts w:eastAsia="Calibri" w:cs="Calibri"/>
          <w:spacing w:val="-2"/>
          <w:lang w:val="en-US" w:eastAsia="en-US"/>
        </w:rPr>
        <w:t xml:space="preserve"> </w:t>
      </w:r>
      <w:r w:rsidRPr="00390A31">
        <w:rPr>
          <w:rFonts w:eastAsia="Calibri" w:cs="Calibri"/>
          <w:lang w:val="en-US" w:eastAsia="en-US"/>
        </w:rPr>
        <w:t>of</w:t>
      </w:r>
      <w:r w:rsidRPr="00390A31">
        <w:rPr>
          <w:rFonts w:eastAsia="Calibri" w:cs="Calibri"/>
          <w:spacing w:val="-4"/>
          <w:lang w:val="en-US" w:eastAsia="en-US"/>
        </w:rPr>
        <w:t xml:space="preserve"> </w:t>
      </w:r>
      <w:r w:rsidRPr="00390A31">
        <w:rPr>
          <w:rFonts w:eastAsia="Calibri" w:cs="Calibri"/>
          <w:lang w:val="en-US" w:eastAsia="en-US"/>
        </w:rPr>
        <w:t>the</w:t>
      </w:r>
      <w:r w:rsidRPr="00390A31">
        <w:rPr>
          <w:rFonts w:eastAsia="Calibri" w:cs="Calibri"/>
          <w:spacing w:val="-3"/>
          <w:lang w:val="en-US" w:eastAsia="en-US"/>
        </w:rPr>
        <w:t xml:space="preserve"> </w:t>
      </w:r>
      <w:r w:rsidRPr="00390A31">
        <w:rPr>
          <w:rFonts w:eastAsia="Calibri" w:cs="Calibri"/>
          <w:lang w:val="en-US" w:eastAsia="en-US"/>
        </w:rPr>
        <w:t xml:space="preserve">25% </w:t>
      </w:r>
      <w:r w:rsidRPr="00390A31">
        <w:rPr>
          <w:rFonts w:eastAsia="Calibri" w:cs="Calibri"/>
          <w:spacing w:val="-2"/>
          <w:lang w:val="en-US" w:eastAsia="en-US"/>
        </w:rPr>
        <w:t>penalty.</w:t>
      </w:r>
    </w:p>
    <w:p w14:paraId="55DA1009" w14:textId="77777777" w:rsidR="003F1060" w:rsidRPr="00390A31" w:rsidRDefault="003F1060" w:rsidP="003F1060">
      <w:pPr>
        <w:widowControl w:val="0"/>
        <w:autoSpaceDE w:val="0"/>
        <w:autoSpaceDN w:val="0"/>
        <w:ind w:right="7"/>
        <w:jc w:val="both"/>
        <w:rPr>
          <w:rFonts w:eastAsia="Calibri" w:cs="Calibri"/>
          <w:lang w:val="en-US" w:eastAsia="en-US"/>
        </w:rPr>
      </w:pPr>
      <w:r w:rsidRPr="00390A31">
        <w:rPr>
          <w:rFonts w:eastAsia="Calibri" w:cs="Calibri"/>
          <w:lang w:val="en-US" w:eastAsia="en-US"/>
        </w:rPr>
        <w:lastRenderedPageBreak/>
        <w:t>Barbados</w:t>
      </w:r>
      <w:r w:rsidRPr="00390A31">
        <w:rPr>
          <w:rFonts w:eastAsia="Calibri" w:cs="Calibri"/>
          <w:spacing w:val="-1"/>
          <w:lang w:val="en-US" w:eastAsia="en-US"/>
        </w:rPr>
        <w:t xml:space="preserve"> </w:t>
      </w:r>
      <w:r w:rsidRPr="00390A31">
        <w:rPr>
          <w:rFonts w:eastAsia="Calibri" w:cs="Calibri"/>
          <w:lang w:val="en-US" w:eastAsia="en-US"/>
        </w:rPr>
        <w:t>is dedicated</w:t>
      </w:r>
      <w:r w:rsidRPr="00390A31">
        <w:rPr>
          <w:rFonts w:eastAsia="Calibri" w:cs="Calibri"/>
          <w:spacing w:val="-1"/>
          <w:lang w:val="en-US" w:eastAsia="en-US"/>
        </w:rPr>
        <w:t xml:space="preserve"> </w:t>
      </w:r>
      <w:r w:rsidRPr="00390A31">
        <w:rPr>
          <w:rFonts w:eastAsia="Calibri" w:cs="Calibri"/>
          <w:lang w:val="en-US" w:eastAsia="en-US"/>
        </w:rPr>
        <w:t>to the</w:t>
      </w:r>
      <w:r w:rsidRPr="00390A31">
        <w:rPr>
          <w:rFonts w:eastAsia="Calibri" w:cs="Calibri"/>
          <w:spacing w:val="-1"/>
          <w:lang w:val="en-US" w:eastAsia="en-US"/>
        </w:rPr>
        <w:t xml:space="preserve"> </w:t>
      </w:r>
      <w:r w:rsidRPr="00390A31">
        <w:rPr>
          <w:rFonts w:eastAsia="Calibri" w:cs="Calibri"/>
          <w:lang w:val="en-US" w:eastAsia="en-US"/>
        </w:rPr>
        <w:t>sustainable</w:t>
      </w:r>
      <w:r w:rsidRPr="00390A31">
        <w:rPr>
          <w:rFonts w:eastAsia="Calibri" w:cs="Calibri"/>
          <w:spacing w:val="-4"/>
          <w:lang w:val="en-US" w:eastAsia="en-US"/>
        </w:rPr>
        <w:t xml:space="preserve"> </w:t>
      </w:r>
      <w:r w:rsidRPr="00390A31">
        <w:rPr>
          <w:rFonts w:eastAsia="Calibri" w:cs="Calibri"/>
          <w:lang w:val="en-US" w:eastAsia="en-US"/>
        </w:rPr>
        <w:t>management</w:t>
      </w:r>
      <w:r w:rsidRPr="00390A31">
        <w:rPr>
          <w:rFonts w:eastAsia="Calibri" w:cs="Calibri"/>
          <w:spacing w:val="-4"/>
          <w:lang w:val="en-US" w:eastAsia="en-US"/>
        </w:rPr>
        <w:t xml:space="preserve"> </w:t>
      </w:r>
      <w:r w:rsidRPr="00390A31">
        <w:rPr>
          <w:rFonts w:eastAsia="Calibri" w:cs="Calibri"/>
          <w:lang w:val="en-US" w:eastAsia="en-US"/>
        </w:rPr>
        <w:t>and</w:t>
      </w:r>
      <w:r w:rsidRPr="00390A31">
        <w:rPr>
          <w:rFonts w:eastAsia="Calibri" w:cs="Calibri"/>
          <w:spacing w:val="-3"/>
          <w:lang w:val="en-US" w:eastAsia="en-US"/>
        </w:rPr>
        <w:t xml:space="preserve"> </w:t>
      </w:r>
      <w:r w:rsidRPr="00390A31">
        <w:rPr>
          <w:rFonts w:eastAsia="Calibri" w:cs="Calibri"/>
          <w:lang w:val="en-US" w:eastAsia="en-US"/>
        </w:rPr>
        <w:t>development</w:t>
      </w:r>
      <w:r w:rsidRPr="00390A31">
        <w:rPr>
          <w:rFonts w:eastAsia="Calibri" w:cs="Calibri"/>
          <w:spacing w:val="-4"/>
          <w:lang w:val="en-US" w:eastAsia="en-US"/>
        </w:rPr>
        <w:t xml:space="preserve"> </w:t>
      </w:r>
      <w:r w:rsidRPr="00390A31">
        <w:rPr>
          <w:rFonts w:eastAsia="Calibri" w:cs="Calibri"/>
          <w:lang w:val="en-US" w:eastAsia="en-US"/>
        </w:rPr>
        <w:t>of</w:t>
      </w:r>
      <w:r w:rsidRPr="00390A31">
        <w:rPr>
          <w:rFonts w:eastAsia="Calibri" w:cs="Calibri"/>
          <w:spacing w:val="-1"/>
          <w:lang w:val="en-US" w:eastAsia="en-US"/>
        </w:rPr>
        <w:t xml:space="preserve"> </w:t>
      </w:r>
      <w:r w:rsidRPr="00390A31">
        <w:rPr>
          <w:rFonts w:eastAsia="Calibri" w:cs="Calibri"/>
          <w:lang w:val="en-US" w:eastAsia="en-US"/>
        </w:rPr>
        <w:t>its fisheries,</w:t>
      </w:r>
      <w:r w:rsidRPr="00390A31">
        <w:rPr>
          <w:rFonts w:eastAsia="Calibri" w:cs="Calibri"/>
          <w:spacing w:val="-1"/>
          <w:lang w:val="en-US" w:eastAsia="en-US"/>
        </w:rPr>
        <w:t xml:space="preserve"> </w:t>
      </w:r>
      <w:r w:rsidRPr="00390A31">
        <w:rPr>
          <w:rFonts w:eastAsia="Calibri" w:cs="Calibri"/>
          <w:lang w:val="en-US" w:eastAsia="en-US"/>
        </w:rPr>
        <w:t>and</w:t>
      </w:r>
      <w:r w:rsidRPr="00390A31">
        <w:rPr>
          <w:rFonts w:eastAsia="Calibri" w:cs="Calibri"/>
          <w:spacing w:val="-2"/>
          <w:lang w:val="en-US" w:eastAsia="en-US"/>
        </w:rPr>
        <w:t xml:space="preserve"> </w:t>
      </w:r>
      <w:r w:rsidRPr="00390A31">
        <w:rPr>
          <w:rFonts w:eastAsia="Calibri" w:cs="Calibri"/>
          <w:lang w:val="en-US" w:eastAsia="en-US"/>
        </w:rPr>
        <w:t>as</w:t>
      </w:r>
      <w:r w:rsidRPr="00390A31">
        <w:rPr>
          <w:rFonts w:eastAsia="Calibri" w:cs="Calibri"/>
          <w:spacing w:val="-3"/>
          <w:lang w:val="en-US" w:eastAsia="en-US"/>
        </w:rPr>
        <w:t xml:space="preserve"> </w:t>
      </w:r>
      <w:r w:rsidRPr="00390A31">
        <w:rPr>
          <w:rFonts w:eastAsia="Calibri" w:cs="Calibri"/>
          <w:lang w:val="en-US" w:eastAsia="en-US"/>
        </w:rPr>
        <w:t>indicated in this report, has made great strides, especially in recent years, to achieve these management objectives. The social and economic importance of marlins to the local fishing industry and the whole island</w:t>
      </w:r>
      <w:r w:rsidRPr="00390A31">
        <w:rPr>
          <w:rFonts w:eastAsia="Calibri" w:cs="Calibri"/>
          <w:spacing w:val="-2"/>
          <w:lang w:val="en-US" w:eastAsia="en-US"/>
        </w:rPr>
        <w:t xml:space="preserve"> </w:t>
      </w:r>
      <w:r w:rsidRPr="00390A31">
        <w:rPr>
          <w:rFonts w:eastAsia="Calibri" w:cs="Calibri"/>
          <w:lang w:val="en-US" w:eastAsia="en-US"/>
        </w:rPr>
        <w:t>has</w:t>
      </w:r>
      <w:r w:rsidRPr="00390A31">
        <w:rPr>
          <w:rFonts w:eastAsia="Calibri" w:cs="Calibri"/>
          <w:spacing w:val="-1"/>
          <w:lang w:val="en-US" w:eastAsia="en-US"/>
        </w:rPr>
        <w:t xml:space="preserve"> </w:t>
      </w:r>
      <w:r w:rsidRPr="00390A31">
        <w:rPr>
          <w:rFonts w:eastAsia="Calibri" w:cs="Calibri"/>
          <w:lang w:val="en-US" w:eastAsia="en-US"/>
        </w:rPr>
        <w:t>already</w:t>
      </w:r>
      <w:r w:rsidRPr="00390A31">
        <w:rPr>
          <w:rFonts w:eastAsia="Calibri" w:cs="Calibri"/>
          <w:spacing w:val="-3"/>
          <w:lang w:val="en-US" w:eastAsia="en-US"/>
        </w:rPr>
        <w:t xml:space="preserve"> </w:t>
      </w:r>
      <w:r w:rsidRPr="00390A31">
        <w:rPr>
          <w:rFonts w:eastAsia="Calibri" w:cs="Calibri"/>
          <w:lang w:val="en-US" w:eastAsia="en-US"/>
        </w:rPr>
        <w:t>been</w:t>
      </w:r>
      <w:r w:rsidRPr="00390A31">
        <w:rPr>
          <w:rFonts w:eastAsia="Calibri" w:cs="Calibri"/>
          <w:spacing w:val="-2"/>
          <w:lang w:val="en-US" w:eastAsia="en-US"/>
        </w:rPr>
        <w:t xml:space="preserve"> </w:t>
      </w:r>
      <w:r w:rsidRPr="00390A31">
        <w:rPr>
          <w:rFonts w:eastAsia="Calibri" w:cs="Calibri"/>
          <w:lang w:val="en-US" w:eastAsia="en-US"/>
        </w:rPr>
        <w:t>articulated</w:t>
      </w:r>
      <w:r w:rsidRPr="00390A31">
        <w:rPr>
          <w:rFonts w:eastAsia="Calibri" w:cs="Calibri"/>
          <w:spacing w:val="-1"/>
          <w:lang w:val="en-US" w:eastAsia="en-US"/>
        </w:rPr>
        <w:t xml:space="preserve"> </w:t>
      </w:r>
      <w:r w:rsidRPr="00390A31">
        <w:rPr>
          <w:rFonts w:eastAsia="Calibri" w:cs="Calibri"/>
          <w:lang w:val="en-US" w:eastAsia="en-US"/>
        </w:rPr>
        <w:t>in</w:t>
      </w:r>
      <w:r w:rsidRPr="00390A31">
        <w:rPr>
          <w:rFonts w:eastAsia="Calibri" w:cs="Calibri"/>
          <w:spacing w:val="-3"/>
          <w:lang w:val="en-US" w:eastAsia="en-US"/>
        </w:rPr>
        <w:t xml:space="preserve"> </w:t>
      </w:r>
      <w:r w:rsidRPr="00390A31">
        <w:rPr>
          <w:rFonts w:eastAsia="Calibri" w:cs="Calibri"/>
          <w:lang w:val="en-US" w:eastAsia="en-US"/>
        </w:rPr>
        <w:t>this</w:t>
      </w:r>
      <w:r w:rsidRPr="00390A31">
        <w:rPr>
          <w:rFonts w:eastAsia="Calibri" w:cs="Calibri"/>
          <w:spacing w:val="-4"/>
          <w:lang w:val="en-US" w:eastAsia="en-US"/>
        </w:rPr>
        <w:t xml:space="preserve"> </w:t>
      </w:r>
      <w:r w:rsidRPr="00390A31">
        <w:rPr>
          <w:rFonts w:eastAsia="Calibri" w:cs="Calibri"/>
          <w:lang w:val="en-US" w:eastAsia="en-US"/>
        </w:rPr>
        <w:t>report</w:t>
      </w:r>
      <w:r w:rsidRPr="00390A31">
        <w:rPr>
          <w:rFonts w:eastAsia="Calibri" w:cs="Calibri"/>
          <w:spacing w:val="-1"/>
          <w:lang w:val="en-US" w:eastAsia="en-US"/>
        </w:rPr>
        <w:t xml:space="preserve"> </w:t>
      </w:r>
      <w:r w:rsidRPr="00390A31">
        <w:rPr>
          <w:rFonts w:eastAsia="Calibri" w:cs="Calibri"/>
          <w:lang w:val="en-US" w:eastAsia="en-US"/>
        </w:rPr>
        <w:t>as</w:t>
      </w:r>
      <w:r w:rsidRPr="00390A31">
        <w:rPr>
          <w:rFonts w:eastAsia="Calibri" w:cs="Calibri"/>
          <w:spacing w:val="-4"/>
          <w:lang w:val="en-US" w:eastAsia="en-US"/>
        </w:rPr>
        <w:t xml:space="preserve"> </w:t>
      </w:r>
      <w:r w:rsidRPr="00390A31">
        <w:rPr>
          <w:rFonts w:eastAsia="Calibri" w:cs="Calibri"/>
          <w:lang w:val="en-US" w:eastAsia="en-US"/>
        </w:rPr>
        <w:t>well</w:t>
      </w:r>
      <w:r w:rsidRPr="00390A31">
        <w:rPr>
          <w:rFonts w:eastAsia="Calibri" w:cs="Calibri"/>
          <w:spacing w:val="-2"/>
          <w:lang w:val="en-US" w:eastAsia="en-US"/>
        </w:rPr>
        <w:t xml:space="preserve"> </w:t>
      </w:r>
      <w:r w:rsidRPr="00390A31">
        <w:rPr>
          <w:rFonts w:eastAsia="Calibri" w:cs="Calibri"/>
          <w:lang w:val="en-US" w:eastAsia="en-US"/>
        </w:rPr>
        <w:t>as being</w:t>
      </w:r>
      <w:r w:rsidRPr="00390A31">
        <w:rPr>
          <w:rFonts w:eastAsia="Calibri" w:cs="Calibri"/>
          <w:spacing w:val="-1"/>
          <w:lang w:val="en-US" w:eastAsia="en-US"/>
        </w:rPr>
        <w:t xml:space="preserve"> </w:t>
      </w:r>
      <w:r w:rsidRPr="00390A31">
        <w:rPr>
          <w:rFonts w:eastAsia="Calibri" w:cs="Calibri"/>
          <w:lang w:val="en-US" w:eastAsia="en-US"/>
        </w:rPr>
        <w:t>in</w:t>
      </w:r>
      <w:r w:rsidRPr="00390A31">
        <w:rPr>
          <w:rFonts w:eastAsia="Calibri" w:cs="Calibri"/>
          <w:spacing w:val="-2"/>
          <w:lang w:val="en-US" w:eastAsia="en-US"/>
        </w:rPr>
        <w:t xml:space="preserve"> </w:t>
      </w:r>
      <w:r w:rsidRPr="00390A31">
        <w:rPr>
          <w:rFonts w:eastAsia="Calibri" w:cs="Calibri"/>
          <w:lang w:val="en-US" w:eastAsia="en-US"/>
        </w:rPr>
        <w:t>simpatico</w:t>
      </w:r>
      <w:r w:rsidRPr="00390A31">
        <w:rPr>
          <w:rFonts w:eastAsia="Calibri" w:cs="Calibri"/>
          <w:spacing w:val="-2"/>
          <w:lang w:val="en-US" w:eastAsia="en-US"/>
        </w:rPr>
        <w:t xml:space="preserve"> </w:t>
      </w:r>
      <w:r w:rsidRPr="00390A31">
        <w:rPr>
          <w:rFonts w:eastAsia="Calibri" w:cs="Calibri"/>
          <w:lang w:val="en-US" w:eastAsia="en-US"/>
        </w:rPr>
        <w:t>with</w:t>
      </w:r>
      <w:r w:rsidRPr="00390A31">
        <w:rPr>
          <w:rFonts w:eastAsia="Calibri" w:cs="Calibri"/>
          <w:spacing w:val="-2"/>
          <w:lang w:val="en-US" w:eastAsia="en-US"/>
        </w:rPr>
        <w:t xml:space="preserve"> </w:t>
      </w:r>
      <w:r w:rsidRPr="00390A31">
        <w:rPr>
          <w:rFonts w:eastAsia="Calibri" w:cs="Calibri"/>
          <w:lang w:val="en-US" w:eastAsia="en-US"/>
        </w:rPr>
        <w:t>other</w:t>
      </w:r>
      <w:r w:rsidRPr="00390A31">
        <w:rPr>
          <w:rFonts w:eastAsia="Calibri" w:cs="Calibri"/>
          <w:spacing w:val="-3"/>
          <w:lang w:val="en-US" w:eastAsia="en-US"/>
        </w:rPr>
        <w:t xml:space="preserve"> </w:t>
      </w:r>
      <w:r w:rsidRPr="00390A31">
        <w:rPr>
          <w:rFonts w:eastAsia="Calibri" w:cs="Calibri"/>
          <w:lang w:val="en-US" w:eastAsia="en-US"/>
        </w:rPr>
        <w:t>Caribbean</w:t>
      </w:r>
      <w:r w:rsidRPr="00390A31">
        <w:rPr>
          <w:rFonts w:eastAsia="Calibri" w:cs="Calibri"/>
          <w:spacing w:val="-2"/>
          <w:lang w:val="en-US" w:eastAsia="en-US"/>
        </w:rPr>
        <w:t xml:space="preserve"> </w:t>
      </w:r>
      <w:r w:rsidRPr="00390A31">
        <w:rPr>
          <w:rFonts w:eastAsia="Calibri" w:cs="Calibri"/>
          <w:lang w:val="en-US" w:eastAsia="en-US"/>
        </w:rPr>
        <w:t>SIDS. While</w:t>
      </w:r>
      <w:r w:rsidRPr="00390A31">
        <w:rPr>
          <w:rFonts w:eastAsia="Calibri" w:cs="Calibri"/>
          <w:spacing w:val="-1"/>
          <w:lang w:val="en-US" w:eastAsia="en-US"/>
        </w:rPr>
        <w:t xml:space="preserve"> </w:t>
      </w:r>
      <w:r w:rsidRPr="00390A31">
        <w:rPr>
          <w:rFonts w:eastAsia="Calibri" w:cs="Calibri"/>
          <w:lang w:val="en-US" w:eastAsia="en-US"/>
        </w:rPr>
        <w:t>Recommendation</w:t>
      </w:r>
      <w:r w:rsidRPr="00390A31">
        <w:rPr>
          <w:rFonts w:eastAsia="Calibri" w:cs="Calibri"/>
          <w:spacing w:val="-4"/>
          <w:lang w:val="en-US" w:eastAsia="en-US"/>
        </w:rPr>
        <w:t xml:space="preserve"> </w:t>
      </w:r>
      <w:r w:rsidRPr="00390A31">
        <w:rPr>
          <w:rFonts w:eastAsia="Calibri" w:cs="Calibri"/>
          <w:lang w:val="en-US" w:eastAsia="en-US"/>
        </w:rPr>
        <w:t>25-06</w:t>
      </w:r>
      <w:r w:rsidRPr="00390A31">
        <w:rPr>
          <w:rFonts w:eastAsia="Calibri" w:cs="Calibri"/>
          <w:spacing w:val="-2"/>
          <w:lang w:val="en-US" w:eastAsia="en-US"/>
        </w:rPr>
        <w:t xml:space="preserve"> </w:t>
      </w:r>
      <w:r w:rsidRPr="00390A31">
        <w:rPr>
          <w:rFonts w:eastAsia="Calibri" w:cs="Calibri"/>
          <w:lang w:val="en-US" w:eastAsia="en-US"/>
        </w:rPr>
        <w:t>offers</w:t>
      </w:r>
      <w:r w:rsidRPr="00390A31">
        <w:rPr>
          <w:rFonts w:eastAsia="Calibri" w:cs="Calibri"/>
          <w:spacing w:val="-1"/>
          <w:lang w:val="en-US" w:eastAsia="en-US"/>
        </w:rPr>
        <w:t xml:space="preserve"> </w:t>
      </w:r>
      <w:r w:rsidRPr="00390A31">
        <w:rPr>
          <w:rFonts w:eastAsia="Calibri" w:cs="Calibri"/>
          <w:lang w:val="en-US" w:eastAsia="en-US"/>
        </w:rPr>
        <w:t>welcome,</w:t>
      </w:r>
      <w:r w:rsidRPr="00390A31">
        <w:rPr>
          <w:rFonts w:eastAsia="Calibri" w:cs="Calibri"/>
          <w:spacing w:val="-1"/>
          <w:lang w:val="en-US" w:eastAsia="en-US"/>
        </w:rPr>
        <w:t xml:space="preserve"> </w:t>
      </w:r>
      <w:r w:rsidRPr="00390A31">
        <w:rPr>
          <w:rFonts w:eastAsia="Calibri" w:cs="Calibri"/>
          <w:lang w:val="en-US" w:eastAsia="en-US"/>
        </w:rPr>
        <w:t>but</w:t>
      </w:r>
      <w:r w:rsidRPr="00390A31">
        <w:rPr>
          <w:rFonts w:eastAsia="Calibri" w:cs="Calibri"/>
          <w:spacing w:val="-3"/>
          <w:lang w:val="en-US" w:eastAsia="en-US"/>
        </w:rPr>
        <w:t xml:space="preserve"> </w:t>
      </w:r>
      <w:r w:rsidRPr="00390A31">
        <w:rPr>
          <w:rFonts w:eastAsia="Calibri" w:cs="Calibri"/>
          <w:lang w:val="en-US" w:eastAsia="en-US"/>
        </w:rPr>
        <w:t>only</w:t>
      </w:r>
      <w:r w:rsidRPr="00390A31">
        <w:rPr>
          <w:rFonts w:eastAsia="Calibri" w:cs="Calibri"/>
          <w:spacing w:val="-1"/>
          <w:lang w:val="en-US" w:eastAsia="en-US"/>
        </w:rPr>
        <w:t xml:space="preserve"> </w:t>
      </w:r>
      <w:r w:rsidRPr="00390A31">
        <w:rPr>
          <w:rFonts w:eastAsia="Calibri" w:cs="Calibri"/>
          <w:lang w:val="en-US" w:eastAsia="en-US"/>
        </w:rPr>
        <w:t>provisional</w:t>
      </w:r>
      <w:r w:rsidRPr="00390A31">
        <w:rPr>
          <w:rFonts w:eastAsia="Calibri" w:cs="Calibri"/>
          <w:spacing w:val="-1"/>
          <w:lang w:val="en-US" w:eastAsia="en-US"/>
        </w:rPr>
        <w:t xml:space="preserve"> </w:t>
      </w:r>
      <w:r w:rsidRPr="00390A31">
        <w:rPr>
          <w:rFonts w:eastAsia="Calibri" w:cs="Calibri"/>
          <w:lang w:val="en-US" w:eastAsia="en-US"/>
        </w:rPr>
        <w:t>relief,</w:t>
      </w:r>
      <w:r w:rsidRPr="00390A31">
        <w:rPr>
          <w:rFonts w:eastAsia="Calibri" w:cs="Calibri"/>
          <w:spacing w:val="-1"/>
          <w:lang w:val="en-US" w:eastAsia="en-US"/>
        </w:rPr>
        <w:t xml:space="preserve"> </w:t>
      </w:r>
      <w:r w:rsidRPr="00390A31">
        <w:rPr>
          <w:rFonts w:eastAsia="Calibri" w:cs="Calibri"/>
          <w:lang w:val="en-US" w:eastAsia="en-US"/>
        </w:rPr>
        <w:t>Barbados</w:t>
      </w:r>
      <w:r w:rsidRPr="00390A31">
        <w:rPr>
          <w:rFonts w:eastAsia="Calibri" w:cs="Calibri"/>
          <w:spacing w:val="-1"/>
          <w:lang w:val="en-US" w:eastAsia="en-US"/>
        </w:rPr>
        <w:t xml:space="preserve"> </w:t>
      </w:r>
      <w:r w:rsidRPr="00390A31">
        <w:rPr>
          <w:rFonts w:eastAsia="Calibri" w:cs="Calibri"/>
          <w:lang w:val="en-US" w:eastAsia="en-US"/>
        </w:rPr>
        <w:t>firmly</w:t>
      </w:r>
      <w:r w:rsidRPr="00390A31">
        <w:rPr>
          <w:rFonts w:eastAsia="Calibri" w:cs="Calibri"/>
          <w:spacing w:val="-2"/>
          <w:lang w:val="en-US" w:eastAsia="en-US"/>
        </w:rPr>
        <w:t xml:space="preserve"> </w:t>
      </w:r>
      <w:r w:rsidRPr="00390A31">
        <w:rPr>
          <w:rFonts w:eastAsia="Calibri" w:cs="Calibri"/>
          <w:lang w:val="en-US" w:eastAsia="en-US"/>
        </w:rPr>
        <w:t>reiterates</w:t>
      </w:r>
      <w:r w:rsidRPr="00390A31">
        <w:rPr>
          <w:rFonts w:eastAsia="Calibri" w:cs="Calibri"/>
          <w:spacing w:val="-1"/>
          <w:lang w:val="en-US" w:eastAsia="en-US"/>
        </w:rPr>
        <w:t xml:space="preserve"> </w:t>
      </w:r>
      <w:r w:rsidRPr="00390A31">
        <w:rPr>
          <w:rFonts w:eastAsia="Calibri" w:cs="Calibri"/>
          <w:lang w:val="en-US" w:eastAsia="en-US"/>
        </w:rPr>
        <w:t>the call for reasonable permanent increases in its national Quotas/catch limits of Blue and White Marlins/Round-scale Spearfish as well as review and revision of the penalty system as applied to marlin species to ensure a fair and equitable conservation burden sharing arrangement in which, as a</w:t>
      </w:r>
      <w:r w:rsidRPr="00390A31">
        <w:rPr>
          <w:rFonts w:eastAsia="Calibri" w:cs="Calibri"/>
          <w:spacing w:val="40"/>
          <w:lang w:val="en-US" w:eastAsia="en-US"/>
        </w:rPr>
        <w:t xml:space="preserve"> </w:t>
      </w:r>
      <w:r w:rsidRPr="00390A31">
        <w:rPr>
          <w:rFonts w:eastAsia="Calibri" w:cs="Calibri"/>
          <w:lang w:val="en-US" w:eastAsia="en-US"/>
        </w:rPr>
        <w:t>Caribbean Small Island Developing State (SIDS) Contracting Party, Barbados fisheries in which marlins</w:t>
      </w:r>
      <w:r w:rsidRPr="00390A31">
        <w:rPr>
          <w:rFonts w:eastAsia="Calibri" w:cs="Calibri"/>
          <w:spacing w:val="40"/>
          <w:lang w:val="en-US" w:eastAsia="en-US"/>
        </w:rPr>
        <w:t xml:space="preserve"> </w:t>
      </w:r>
      <w:r w:rsidRPr="00390A31">
        <w:rPr>
          <w:rFonts w:eastAsia="Calibri" w:cs="Calibri"/>
          <w:lang w:val="en-US" w:eastAsia="en-US"/>
        </w:rPr>
        <w:t xml:space="preserve">are taken, can continue to operate viably, while ensuring cooperation for sustainable use of these </w:t>
      </w:r>
      <w:r w:rsidRPr="00390A31">
        <w:rPr>
          <w:rFonts w:eastAsia="Calibri" w:cs="Calibri"/>
          <w:spacing w:val="-2"/>
          <w:lang w:val="en-US" w:eastAsia="en-US"/>
        </w:rPr>
        <w:t>species.</w:t>
      </w:r>
    </w:p>
    <w:p w14:paraId="29A60AD4" w14:textId="77777777" w:rsidR="003F1060" w:rsidRPr="00390A31" w:rsidRDefault="003F1060" w:rsidP="003F1060">
      <w:pPr>
        <w:spacing w:after="160" w:line="278" w:lineRule="auto"/>
        <w:contextualSpacing/>
        <w:jc w:val="center"/>
        <w:rPr>
          <w:rFonts w:ascii="Aptos" w:eastAsia="Times New Roman" w:hAnsi="Aptos" w:cs="Times New Roman"/>
          <w:kern w:val="2"/>
          <w:sz w:val="24"/>
          <w:szCs w:val="24"/>
          <w:lang w:val="en-US" w:eastAsia="en-US"/>
          <w14:ligatures w14:val="standardContextual"/>
        </w:rPr>
      </w:pPr>
    </w:p>
    <w:p w14:paraId="61FA2D85" w14:textId="77777777" w:rsidR="003F1060" w:rsidRPr="00390A31" w:rsidRDefault="003F1060" w:rsidP="003F1060">
      <w:pPr>
        <w:spacing w:after="160" w:line="278" w:lineRule="auto"/>
        <w:rPr>
          <w:rFonts w:eastAsia="Aptos" w:cs="Times New Roman"/>
          <w:b/>
          <w:bCs/>
          <w:kern w:val="2"/>
          <w:lang w:val="en-US" w:eastAsia="en-US"/>
          <w14:ligatures w14:val="standardContextual"/>
        </w:rPr>
      </w:pPr>
      <w:r w:rsidRPr="00390A31">
        <w:rPr>
          <w:rFonts w:eastAsia="Aptos" w:cs="Times New Roman"/>
          <w:b/>
          <w:bCs/>
          <w:kern w:val="2"/>
          <w:lang w:val="en-US" w:eastAsia="en-US"/>
          <w14:ligatures w14:val="standardContextual"/>
        </w:rPr>
        <w:br w:type="page"/>
      </w:r>
    </w:p>
    <w:p w14:paraId="55B14498" w14:textId="77777777" w:rsidR="003F1060" w:rsidRPr="00390A31" w:rsidRDefault="003F1060" w:rsidP="003F1060">
      <w:pPr>
        <w:jc w:val="right"/>
        <w:rPr>
          <w:rFonts w:eastAsia="Aptos" w:cs="Times New Roman"/>
          <w:b/>
          <w:bCs/>
          <w:kern w:val="2"/>
          <w:lang w:val="en-US" w:eastAsia="en-US"/>
          <w14:ligatures w14:val="standardContextual"/>
        </w:rPr>
      </w:pPr>
      <w:r w:rsidRPr="00390A31">
        <w:rPr>
          <w:rFonts w:eastAsia="Aptos" w:cs="Times New Roman"/>
          <w:b/>
          <w:bCs/>
          <w:kern w:val="2"/>
          <w:lang w:val="en-US" w:eastAsia="en-US"/>
          <w14:ligatures w14:val="standardContextual"/>
        </w:rPr>
        <w:lastRenderedPageBreak/>
        <w:t>Appendix 11</w:t>
      </w:r>
    </w:p>
    <w:p w14:paraId="0CA17009" w14:textId="77777777" w:rsidR="003F1060" w:rsidRPr="00390A31" w:rsidRDefault="003F1060" w:rsidP="003F1060">
      <w:pPr>
        <w:jc w:val="right"/>
        <w:rPr>
          <w:rFonts w:eastAsia="Aptos" w:cs="Times New Roman"/>
          <w:b/>
          <w:bCs/>
          <w:kern w:val="2"/>
          <w:lang w:val="en-US" w:eastAsia="en-US"/>
          <w14:ligatures w14:val="standardContextual"/>
        </w:rPr>
      </w:pPr>
    </w:p>
    <w:p w14:paraId="2853C391" w14:textId="51118030" w:rsidR="003F1060" w:rsidRPr="00390A31" w:rsidRDefault="003F1060" w:rsidP="003F1060">
      <w:pPr>
        <w:jc w:val="center"/>
        <w:rPr>
          <w:rFonts w:eastAsia="Times New Roman" w:cs="Times New Roman"/>
          <w:sz w:val="24"/>
          <w:szCs w:val="24"/>
          <w:lang w:eastAsia="en-US"/>
        </w:rPr>
      </w:pPr>
      <w:r w:rsidRPr="00390A31">
        <w:rPr>
          <w:rFonts w:eastAsia="Times New Roman" w:cs="Times New Roman"/>
          <w:b/>
          <w:bCs/>
          <w:lang w:eastAsia="en-US"/>
        </w:rPr>
        <w:t>Reporting operational information on the use of traplines</w:t>
      </w:r>
    </w:p>
    <w:p w14:paraId="3082514B" w14:textId="77777777" w:rsidR="003F1060" w:rsidRPr="00390A31" w:rsidRDefault="003F1060" w:rsidP="003F1060">
      <w:pPr>
        <w:jc w:val="center"/>
        <w:rPr>
          <w:rFonts w:eastAsia="Times New Roman" w:cs="Times New Roman"/>
          <w:i/>
          <w:iCs/>
          <w:lang w:eastAsia="en-US"/>
        </w:rPr>
      </w:pPr>
    </w:p>
    <w:p w14:paraId="127565E4" w14:textId="77777777" w:rsidR="003F1060" w:rsidRPr="00390A31" w:rsidRDefault="003F1060" w:rsidP="003F1060">
      <w:pPr>
        <w:jc w:val="center"/>
        <w:rPr>
          <w:rFonts w:eastAsia="Times New Roman" w:cs="Times New Roman"/>
          <w:i/>
          <w:iCs/>
          <w:lang w:eastAsia="en-US"/>
        </w:rPr>
      </w:pPr>
      <w:r w:rsidRPr="00390A31">
        <w:rPr>
          <w:rFonts w:eastAsia="Times New Roman" w:cs="Times New Roman"/>
          <w:i/>
          <w:iCs/>
          <w:lang w:eastAsia="en-US"/>
        </w:rPr>
        <w:t>(submitted by the ICCAT Secretariat)</w:t>
      </w:r>
    </w:p>
    <w:p w14:paraId="3CD2A5C8" w14:textId="77777777" w:rsidR="003F1060" w:rsidRPr="00390A31" w:rsidRDefault="003F1060" w:rsidP="003F1060">
      <w:pPr>
        <w:jc w:val="center"/>
        <w:rPr>
          <w:rFonts w:eastAsia="Times New Roman" w:cs="Times New Roman"/>
          <w:b/>
          <w:bCs/>
          <w:lang w:eastAsia="en-US"/>
        </w:rPr>
      </w:pPr>
    </w:p>
    <w:p w14:paraId="782ECE35" w14:textId="77777777" w:rsidR="003F1060" w:rsidRPr="00390A31" w:rsidRDefault="003F1060" w:rsidP="003F1060">
      <w:pPr>
        <w:jc w:val="both"/>
        <w:rPr>
          <w:rFonts w:eastAsia="MS Mincho" w:cs="Times New Roman"/>
          <w:color w:val="00000A"/>
          <w:lang w:eastAsia="en-US"/>
        </w:rPr>
      </w:pPr>
      <w:r w:rsidRPr="00390A31">
        <w:rPr>
          <w:rFonts w:eastAsia="Times New Roman" w:cs="Times New Roman"/>
          <w:lang w:eastAsia="en-US"/>
        </w:rPr>
        <w:t xml:space="preserve">Following the adoption of the </w:t>
      </w:r>
      <w:hyperlink r:id="rId64" w:history="1">
        <w:r w:rsidRPr="00390A31">
          <w:rPr>
            <w:rFonts w:eastAsia="MS Mincho" w:cs="Times New Roman"/>
            <w:i/>
            <w:iCs/>
            <w:color w:val="0563C1"/>
            <w:lang w:eastAsia="en-US"/>
          </w:rPr>
          <w:t>Recommendation by ICCAT on the experimental use of traplines</w:t>
        </w:r>
        <w:r w:rsidRPr="00390A31">
          <w:rPr>
            <w:rFonts w:eastAsia="MS Mincho" w:cs="Times New Roman"/>
            <w:color w:val="0563C1"/>
            <w:lang w:eastAsia="en-US"/>
          </w:rPr>
          <w:t xml:space="preserve"> (Rec. 25-09)</w:t>
        </w:r>
      </w:hyperlink>
      <w:r w:rsidRPr="00390A31">
        <w:rPr>
          <w:rFonts w:eastAsia="Times New Roman" w:cs="Times New Roman"/>
          <w:lang w:eastAsia="en-US"/>
        </w:rPr>
        <w:t>, the Secretariat has developed a new electronic form</w:t>
      </w:r>
      <w:r w:rsidRPr="00390A31">
        <w:rPr>
          <w:rFonts w:eastAsia="MS Mincho" w:cs="Times New Roman"/>
          <w:color w:val="00000A"/>
          <w:lang w:eastAsia="en-US"/>
        </w:rPr>
        <w:t xml:space="preserve">, namely CP61-TrapLineVess, for CPCs to submit the list of vessels authorised to use traplines. This form can be downloaded from the “Swordfish” section of the </w:t>
      </w:r>
      <w:hyperlink r:id="rId65" w:history="1">
        <w:r w:rsidRPr="00390A31">
          <w:rPr>
            <w:rFonts w:eastAsia="MS Mincho" w:cs="Times New Roman"/>
            <w:color w:val="0563C1"/>
            <w:lang w:eastAsia="en-US"/>
          </w:rPr>
          <w:t>List of 2026 Reporting Requirements for the Commission</w:t>
        </w:r>
      </w:hyperlink>
      <w:r w:rsidRPr="00390A31">
        <w:rPr>
          <w:rFonts w:eastAsia="MS Mincho" w:cs="Times New Roman"/>
          <w:color w:val="00000A"/>
          <w:lang w:eastAsia="en-US"/>
        </w:rPr>
        <w:t>, under requirement M:SWO21.</w:t>
      </w:r>
    </w:p>
    <w:p w14:paraId="36A9BE51" w14:textId="77777777" w:rsidR="003F1060" w:rsidRPr="00390A31" w:rsidRDefault="003F1060" w:rsidP="003F1060">
      <w:pPr>
        <w:rPr>
          <w:rFonts w:eastAsia="MS Mincho" w:cs="Times New Roman"/>
          <w:color w:val="00000A"/>
          <w:lang w:eastAsia="en-US"/>
        </w:rPr>
      </w:pPr>
    </w:p>
    <w:p w14:paraId="28F6F508" w14:textId="77777777" w:rsidR="003F1060" w:rsidRPr="00390A31" w:rsidRDefault="003F1060" w:rsidP="003F1060">
      <w:pPr>
        <w:jc w:val="both"/>
        <w:rPr>
          <w:rFonts w:eastAsia="MS Mincho" w:cs="Times New Roman"/>
          <w:color w:val="00000A"/>
          <w:sz w:val="24"/>
          <w:szCs w:val="24"/>
          <w:lang w:eastAsia="en-US"/>
        </w:rPr>
      </w:pPr>
      <w:r w:rsidRPr="00390A31">
        <w:rPr>
          <w:rFonts w:eastAsia="MS Mincho" w:cs="Times New Roman"/>
          <w:color w:val="00000A"/>
          <w:lang w:eastAsia="en-US"/>
        </w:rPr>
        <w:t xml:space="preserve">In accordance with paragraph 5 of </w:t>
      </w:r>
      <w:hyperlink r:id="rId66" w:history="1">
        <w:r w:rsidRPr="00390A31">
          <w:rPr>
            <w:rFonts w:eastAsia="MS Mincho" w:cs="Times New Roman"/>
            <w:color w:val="0563C1"/>
            <w:lang w:eastAsia="en-US"/>
          </w:rPr>
          <w:t>Rec. 25-09</w:t>
        </w:r>
      </w:hyperlink>
      <w:r w:rsidRPr="00390A31">
        <w:rPr>
          <w:rFonts w:eastAsia="MS Mincho" w:cs="Times New Roman"/>
          <w:color w:val="00000A"/>
          <w:lang w:eastAsia="en-US"/>
        </w:rPr>
        <w:t xml:space="preserve">, the ICCAT Secretariat has made available on its </w:t>
      </w:r>
      <w:hyperlink r:id="rId67" w:history="1">
        <w:r w:rsidRPr="00390A31">
          <w:rPr>
            <w:rFonts w:eastAsia="MS Mincho" w:cs="Times New Roman"/>
            <w:color w:val="0563C1"/>
            <w:lang w:eastAsia="en-US"/>
          </w:rPr>
          <w:t>website</w:t>
        </w:r>
      </w:hyperlink>
      <w:r w:rsidRPr="00390A31">
        <w:rPr>
          <w:rFonts w:eastAsia="MS Mincho" w:cs="Times New Roman"/>
          <w:color w:val="00000A"/>
          <w:lang w:eastAsia="en-US"/>
        </w:rPr>
        <w:t>, under the ICCAT Record of Vessels section, the list of vessels authorised to use traplines.</w:t>
      </w:r>
    </w:p>
    <w:p w14:paraId="2522F1F3" w14:textId="77777777" w:rsidR="003F1060" w:rsidRPr="00390A31" w:rsidRDefault="003F1060" w:rsidP="003F1060">
      <w:pPr>
        <w:rPr>
          <w:rFonts w:eastAsia="MS Mincho" w:cs="Times New Roman"/>
          <w:color w:val="00000A"/>
          <w:sz w:val="24"/>
          <w:szCs w:val="24"/>
          <w:lang w:eastAsia="en-US"/>
        </w:rPr>
      </w:pPr>
    </w:p>
    <w:p w14:paraId="48A8BA0A" w14:textId="77777777" w:rsidR="003F1060" w:rsidRPr="00390A31" w:rsidRDefault="003F1060" w:rsidP="003F1060">
      <w:pPr>
        <w:rPr>
          <w:rFonts w:eastAsia="MS Mincho" w:cs="Times New Roman"/>
          <w:color w:val="00000A"/>
          <w:sz w:val="24"/>
          <w:szCs w:val="24"/>
          <w:lang w:eastAsia="en-US"/>
        </w:rPr>
      </w:pPr>
      <w:r w:rsidRPr="00390A31">
        <w:rPr>
          <w:rFonts w:eastAsia="MS Mincho" w:cs="Times New Roman"/>
          <w:noProof/>
          <w:color w:val="00000A"/>
          <w:sz w:val="24"/>
          <w:szCs w:val="24"/>
          <w:lang w:eastAsia="en-US"/>
        </w:rPr>
        <w:drawing>
          <wp:inline distT="0" distB="0" distL="0" distR="0" wp14:anchorId="22CFB728" wp14:editId="15B25120">
            <wp:extent cx="5768340" cy="850900"/>
            <wp:effectExtent l="0" t="0" r="3810" b="6350"/>
            <wp:docPr id="694497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497319" name=""/>
                    <pic:cNvPicPr/>
                  </pic:nvPicPr>
                  <pic:blipFill>
                    <a:blip r:embed="rId68"/>
                    <a:stretch>
                      <a:fillRect/>
                    </a:stretch>
                  </pic:blipFill>
                  <pic:spPr>
                    <a:xfrm>
                      <a:off x="0" y="0"/>
                      <a:ext cx="5768340" cy="850900"/>
                    </a:xfrm>
                    <a:prstGeom prst="rect">
                      <a:avLst/>
                    </a:prstGeom>
                  </pic:spPr>
                </pic:pic>
              </a:graphicData>
            </a:graphic>
          </wp:inline>
        </w:drawing>
      </w:r>
    </w:p>
    <w:p w14:paraId="0BF5E568" w14:textId="77777777" w:rsidR="003F1060" w:rsidRPr="00390A31" w:rsidRDefault="003F1060" w:rsidP="003F1060">
      <w:pPr>
        <w:rPr>
          <w:rFonts w:eastAsia="MS Mincho" w:cs="Times New Roman"/>
          <w:color w:val="00000A"/>
          <w:sz w:val="24"/>
          <w:szCs w:val="24"/>
          <w:lang w:eastAsia="en-US"/>
        </w:rPr>
      </w:pPr>
    </w:p>
    <w:p w14:paraId="736E7D1A" w14:textId="77777777" w:rsidR="003F1060" w:rsidRPr="00390A31" w:rsidRDefault="003F1060" w:rsidP="003F1060">
      <w:pPr>
        <w:jc w:val="both"/>
        <w:rPr>
          <w:rFonts w:eastAsia="MS Mincho" w:cs="Times New Roman"/>
          <w:color w:val="00000A"/>
          <w:lang w:eastAsia="en-US"/>
        </w:rPr>
      </w:pPr>
      <w:r w:rsidRPr="00390A31">
        <w:rPr>
          <w:rFonts w:eastAsia="MS Mincho" w:cs="Times New Roman"/>
          <w:color w:val="00000A"/>
          <w:lang w:eastAsia="en-US"/>
        </w:rPr>
        <w:t xml:space="preserve">Additionally, and in accordance with paragraph 6 of </w:t>
      </w:r>
      <w:hyperlink r:id="rId69" w:history="1">
        <w:r w:rsidRPr="00390A31">
          <w:rPr>
            <w:rFonts w:eastAsia="MS Mincho" w:cs="Times New Roman"/>
            <w:color w:val="0563C1"/>
            <w:lang w:eastAsia="en-US"/>
          </w:rPr>
          <w:t>Rec. 25-09</w:t>
        </w:r>
      </w:hyperlink>
      <w:r w:rsidRPr="00390A31">
        <w:rPr>
          <w:rFonts w:eastAsia="MS Mincho" w:cs="Times New Roman"/>
          <w:color w:val="00000A"/>
          <w:lang w:eastAsia="en-US"/>
        </w:rPr>
        <w:t xml:space="preserve">, the ICCAT Secretariat developed and circulated form </w:t>
      </w:r>
      <w:hyperlink r:id="rId70" w:history="1">
        <w:r w:rsidRPr="00390A31">
          <w:rPr>
            <w:rFonts w:eastAsia="MS Mincho" w:cs="Times New Roman"/>
            <w:color w:val="0563C1"/>
            <w:lang w:eastAsia="en-US"/>
          </w:rPr>
          <w:t>ST13–TrapLines</w:t>
        </w:r>
      </w:hyperlink>
      <w:r w:rsidRPr="00390A31">
        <w:rPr>
          <w:rFonts w:eastAsia="MS Mincho" w:cs="Times New Roman"/>
          <w:color w:val="00000A"/>
          <w:lang w:eastAsia="en-US"/>
        </w:rPr>
        <w:t xml:space="preserve"> to support the harmonised collection of operational information on the experimental use of traplines. The form was distributed to CPCs on 30 December 2025, inviting comments and suggestions prior to its review by the SCRS. This form can also be downloaded from the “Swordfish” section of the </w:t>
      </w:r>
      <w:hyperlink r:id="rId71" w:history="1">
        <w:r w:rsidRPr="00390A31">
          <w:rPr>
            <w:rFonts w:eastAsia="MS Mincho" w:cs="Times New Roman"/>
            <w:color w:val="0563C1"/>
            <w:lang w:eastAsia="en-US"/>
          </w:rPr>
          <w:t>List of Reporting Requirements for the SCRS in 2026</w:t>
        </w:r>
      </w:hyperlink>
      <w:r w:rsidRPr="00390A31">
        <w:rPr>
          <w:rFonts w:eastAsia="MS Mincho" w:cs="Times New Roman"/>
          <w:color w:val="00000A"/>
          <w:lang w:eastAsia="en-US"/>
        </w:rPr>
        <w:t>, under requirement S:SWO02.</w:t>
      </w:r>
    </w:p>
    <w:p w14:paraId="70C242BB" w14:textId="77777777" w:rsidR="003F1060" w:rsidRPr="00390A31" w:rsidRDefault="003F1060" w:rsidP="003F1060">
      <w:pPr>
        <w:jc w:val="both"/>
        <w:rPr>
          <w:rFonts w:eastAsia="MS Mincho" w:cs="Times New Roman"/>
          <w:color w:val="00000A"/>
          <w:lang w:eastAsia="en-US"/>
        </w:rPr>
      </w:pPr>
    </w:p>
    <w:p w14:paraId="6786FC8A" w14:textId="4DD72BC9" w:rsidR="003F1060" w:rsidRPr="00390A31" w:rsidRDefault="003F1060" w:rsidP="003F1060">
      <w:pPr>
        <w:jc w:val="both"/>
        <w:rPr>
          <w:rFonts w:eastAsia="MS Mincho" w:cs="Times New Roman"/>
          <w:color w:val="00000A"/>
          <w:lang w:eastAsia="en-US"/>
        </w:rPr>
      </w:pPr>
      <w:r w:rsidRPr="00390A31">
        <w:rPr>
          <w:rFonts w:eastAsia="MS Mincho" w:cs="Times New Roman"/>
          <w:color w:val="00000A"/>
          <w:lang w:eastAsia="en-US"/>
        </w:rPr>
        <w:t xml:space="preserve">Form ST13 was reviewed during the </w:t>
      </w:r>
      <w:hyperlink r:id="rId72" w:history="1">
        <w:r w:rsidRPr="00390A31">
          <w:rPr>
            <w:rFonts w:eastAsia="MS Mincho" w:cs="Times New Roman"/>
            <w:color w:val="0563C1"/>
            <w:lang w:eastAsia="en-US"/>
          </w:rPr>
          <w:t>Intersessional Meeting of the Subcommittee on Statistics</w:t>
        </w:r>
      </w:hyperlink>
      <w:r w:rsidRPr="00390A31">
        <w:rPr>
          <w:rFonts w:eastAsia="MS Mincho" w:cs="Times New Roman"/>
          <w:color w:val="00000A"/>
          <w:lang w:eastAsia="en-US"/>
        </w:rPr>
        <w:t xml:space="preserve"> (Online, 24</w:t>
      </w:r>
      <w:r w:rsidR="0087524D" w:rsidRPr="00390A31">
        <w:rPr>
          <w:rFonts w:eastAsia="MS Mincho" w:cs="Times New Roman"/>
          <w:color w:val="00000A"/>
          <w:lang w:eastAsia="en-US"/>
        </w:rPr>
        <w:noBreakHyphen/>
      </w:r>
      <w:r w:rsidRPr="00390A31">
        <w:rPr>
          <w:rFonts w:eastAsia="MS Mincho" w:cs="Times New Roman"/>
          <w:color w:val="00000A"/>
          <w:lang w:eastAsia="en-US"/>
        </w:rPr>
        <w:t>25 February 2026), where several improvements were agreed. The Secretariat subsequently incorporated the agreed changes and circulated the revised ST13 form. The information collected through ST13 will be made available to the SCRS to support the scientific evaluation of the experimental use of traplines. As of 29 June 2026, the Secretariat has received two completed ST13 forms from CPCs.</w:t>
      </w:r>
    </w:p>
    <w:p w14:paraId="409316AB" w14:textId="77777777" w:rsidR="003F1060" w:rsidRPr="00390A31" w:rsidRDefault="003F1060" w:rsidP="003F1060">
      <w:pPr>
        <w:rPr>
          <w:rFonts w:eastAsia="MS Mincho" w:cs="Times New Roman"/>
          <w:color w:val="00000A"/>
          <w:lang w:eastAsia="en-US"/>
        </w:rPr>
      </w:pPr>
    </w:p>
    <w:p w14:paraId="65D98479" w14:textId="77777777" w:rsidR="003F1060" w:rsidRPr="003F1060" w:rsidRDefault="003F1060" w:rsidP="003F1060">
      <w:pPr>
        <w:rPr>
          <w:rFonts w:eastAsia="MS Mincho" w:cs="Times New Roman"/>
          <w:color w:val="00000A"/>
          <w:lang w:eastAsia="en-US"/>
        </w:rPr>
      </w:pPr>
      <w:r w:rsidRPr="00390A31">
        <w:rPr>
          <w:rFonts w:eastAsia="MS Mincho" w:cs="Times New Roman"/>
          <w:color w:val="00000A"/>
          <w:lang w:eastAsia="en-US"/>
        </w:rPr>
        <w:t>The Secretariat would like to note that the elements relating to vessels authorised to use traplines (i.e. the reporting forms and the display format of the list on the ICCAT webpage) are currently a work in progress. They are therefore subject to change in line with any comments the Secretariat may receive from the SCRS or the Commission.</w:t>
      </w:r>
    </w:p>
    <w:p w14:paraId="64BBF471" w14:textId="77777777" w:rsidR="003F1060" w:rsidRPr="00C5062E" w:rsidRDefault="003F1060" w:rsidP="003F1060">
      <w:pPr>
        <w:spacing w:after="160" w:line="278" w:lineRule="auto"/>
        <w:contextualSpacing/>
        <w:jc w:val="center"/>
        <w:rPr>
          <w:rFonts w:ascii="Aptos" w:eastAsia="Times New Roman" w:hAnsi="Aptos" w:cs="Times New Roman"/>
          <w:kern w:val="2"/>
          <w:sz w:val="24"/>
          <w:szCs w:val="24"/>
          <w:lang w:val="en-US" w:eastAsia="en-US"/>
          <w14:ligatures w14:val="standardContextual"/>
        </w:rPr>
      </w:pPr>
    </w:p>
    <w:p w14:paraId="636D6E2D" w14:textId="77777777" w:rsidR="005101FD" w:rsidRPr="00584C41" w:rsidRDefault="005101FD" w:rsidP="001F3F86">
      <w:pPr>
        <w:tabs>
          <w:tab w:val="left" w:pos="546"/>
        </w:tabs>
        <w:contextualSpacing/>
        <w:jc w:val="both"/>
        <w:rPr>
          <w:rFonts w:eastAsia="Times New Roman" w:cs="Times New Roman"/>
          <w:lang w:val="en-US" w:eastAsia="en-US"/>
        </w:rPr>
      </w:pPr>
    </w:p>
    <w:p w14:paraId="00FC8F6C" w14:textId="77777777" w:rsidR="005101FD" w:rsidRPr="00584C41" w:rsidRDefault="005101FD" w:rsidP="000A4BC6">
      <w:pPr>
        <w:tabs>
          <w:tab w:val="left" w:pos="546"/>
        </w:tabs>
        <w:contextualSpacing/>
        <w:jc w:val="both"/>
        <w:rPr>
          <w:rFonts w:eastAsia="Times New Roman" w:cs="Times New Roman"/>
          <w:lang w:val="en-US" w:eastAsia="en-US"/>
        </w:rPr>
      </w:pPr>
    </w:p>
    <w:sectPr w:rsidR="005101FD" w:rsidRPr="00584C41" w:rsidSect="001374CD">
      <w:footnotePr>
        <w:numRestart w:val="eachSect"/>
      </w:footnotePr>
      <w:type w:val="continuous"/>
      <w:pgSz w:w="11907" w:h="16840" w:code="9"/>
      <w:pgMar w:top="1418" w:right="1418" w:bottom="1418" w:left="1418" w:header="851" w:footer="1134"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37" w:author="Robert Robinson" w:date="2026-06-11T16:24:00Z" w:initials="RR">
    <w:p w14:paraId="74DEF90F" w14:textId="77777777" w:rsidR="003F1060" w:rsidRDefault="003F1060" w:rsidP="00177B7E">
      <w:r>
        <w:rPr>
          <w:rStyle w:val="CommentReference"/>
        </w:rPr>
        <w:annotationRef/>
      </w:r>
      <w:r>
        <w:t xml:space="preserve">increasing landing limit should remove the issue of punitive payback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4DEF90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CBFF3AF" w16cex:dateUtc="2026-06-11T22: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DEF90F" w16cid:durableId="6CBFF3A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80C66" w14:textId="77777777" w:rsidR="00B1432F" w:rsidRDefault="00B1432F">
      <w:r>
        <w:separator/>
      </w:r>
    </w:p>
  </w:endnote>
  <w:endnote w:type="continuationSeparator" w:id="0">
    <w:p w14:paraId="2A236310" w14:textId="77777777" w:rsidR="00B1432F" w:rsidRDefault="00B14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MS Mincho">
    <w:panose1 w:val="02020609040205080304"/>
    <w:charset w:val="80"/>
    <w:family w:val="modern"/>
    <w:pitch w:val="fixed"/>
    <w:sig w:usb0="E00002FF" w:usb1="6AC7FDFB" w:usb2="08000012" w:usb3="00000000" w:csb0="0002009F" w:csb1="00000000"/>
  </w:font>
  <w:font w:name="Vcam">
    <w:altName w:val="Cambria"/>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06463" w14:textId="7B042EFD" w:rsidR="006D48E0" w:rsidRPr="001E7ADA" w:rsidRDefault="001E7ADA" w:rsidP="001E7ADA">
    <w:pPr>
      <w:tabs>
        <w:tab w:val="center" w:pos="4680"/>
        <w:tab w:val="right" w:pos="9360"/>
      </w:tabs>
      <w:jc w:val="center"/>
      <w:rPr>
        <w:color w:val="000000"/>
        <w:kern w:val="2"/>
        <w:lang w:val="en-US"/>
        <w14:ligatures w14:val="standardContextual"/>
      </w:rPr>
    </w:pPr>
    <w:sdt>
      <w:sdtPr>
        <w:rPr>
          <w:rFonts w:eastAsia="Calibri"/>
          <w:color w:val="000000"/>
          <w:kern w:val="2"/>
          <w:lang w:val="en-US"/>
          <w14:ligatures w14:val="standardContextual"/>
        </w:rPr>
        <w:id w:val="810910487"/>
        <w:docPartObj>
          <w:docPartGallery w:val="Page Numbers (Top of Page)"/>
          <w:docPartUnique/>
        </w:docPartObj>
      </w:sdtPr>
      <w:sdtContent>
        <w:r w:rsidRPr="00025F23">
          <w:rPr>
            <w:rFonts w:eastAsia="Calibri"/>
            <w:color w:val="000000"/>
            <w:kern w:val="2"/>
            <w:lang w:val="en-US"/>
            <w14:ligatures w14:val="standardContextual"/>
          </w:rPr>
          <w:fldChar w:fldCharType="begin"/>
        </w:r>
        <w:r w:rsidRPr="00025F23">
          <w:rPr>
            <w:rFonts w:eastAsia="Calibri"/>
            <w:color w:val="000000"/>
            <w:kern w:val="2"/>
            <w:lang w:val="en-US"/>
            <w14:ligatures w14:val="standardContextual"/>
          </w:rPr>
          <w:instrText xml:space="preserve"> PAGE </w:instrText>
        </w:r>
        <w:r w:rsidRPr="00025F23">
          <w:rPr>
            <w:rFonts w:eastAsia="Calibri"/>
            <w:color w:val="000000"/>
            <w:kern w:val="2"/>
            <w:lang w:val="en-US"/>
            <w14:ligatures w14:val="standardContextual"/>
          </w:rPr>
          <w:fldChar w:fldCharType="separate"/>
        </w:r>
        <w:r>
          <w:rPr>
            <w:rFonts w:eastAsia="Calibri"/>
            <w:color w:val="000000"/>
            <w:kern w:val="2"/>
            <w:lang w:val="en-US"/>
            <w14:ligatures w14:val="standardContextual"/>
          </w:rPr>
          <w:t>1</w:t>
        </w:r>
        <w:r w:rsidRPr="00025F23">
          <w:rPr>
            <w:rFonts w:eastAsia="Calibri"/>
            <w:color w:val="000000"/>
            <w:kern w:val="2"/>
            <w:lang w:val="en-US"/>
            <w14:ligatures w14:val="standardContextual"/>
          </w:rPr>
          <w:fldChar w:fldCharType="end"/>
        </w:r>
        <w:r w:rsidRPr="00025F23">
          <w:rPr>
            <w:rFonts w:eastAsia="Calibri"/>
            <w:color w:val="000000"/>
            <w:kern w:val="2"/>
            <w:lang w:val="en-US"/>
            <w14:ligatures w14:val="standardContextual"/>
          </w:rPr>
          <w:t xml:space="preserve"> / </w:t>
        </w:r>
        <w:r w:rsidRPr="00025F23">
          <w:rPr>
            <w:rFonts w:eastAsia="Calibri"/>
            <w:color w:val="000000"/>
            <w:kern w:val="2"/>
            <w:lang w:val="en-US"/>
            <w14:ligatures w14:val="standardContextual"/>
          </w:rPr>
          <w:fldChar w:fldCharType="begin"/>
        </w:r>
        <w:r w:rsidRPr="00025F23">
          <w:rPr>
            <w:rFonts w:eastAsia="Calibri"/>
            <w:color w:val="000000"/>
            <w:kern w:val="2"/>
            <w:lang w:val="en-US"/>
            <w14:ligatures w14:val="standardContextual"/>
          </w:rPr>
          <w:instrText xml:space="preserve"> NUMPAGES  </w:instrText>
        </w:r>
        <w:r w:rsidRPr="00025F23">
          <w:rPr>
            <w:rFonts w:eastAsia="Calibri"/>
            <w:color w:val="000000"/>
            <w:kern w:val="2"/>
            <w:lang w:val="en-US"/>
            <w14:ligatures w14:val="standardContextual"/>
          </w:rPr>
          <w:fldChar w:fldCharType="separate"/>
        </w:r>
        <w:r>
          <w:rPr>
            <w:rFonts w:eastAsia="Calibri"/>
            <w:color w:val="000000"/>
            <w:kern w:val="2"/>
            <w:lang w:val="en-US"/>
            <w14:ligatures w14:val="standardContextual"/>
          </w:rPr>
          <w:t>20</w:t>
        </w:r>
        <w:r w:rsidRPr="00025F23">
          <w:rPr>
            <w:rFonts w:eastAsia="Calibri"/>
            <w:color w:val="000000"/>
            <w:kern w:val="2"/>
            <w:lang w:val="en-US"/>
            <w14:ligatures w14:val="standardContextual"/>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1854477"/>
      <w:docPartObj>
        <w:docPartGallery w:val="Page Numbers (Bottom of Page)"/>
        <w:docPartUnique/>
      </w:docPartObj>
    </w:sdtPr>
    <w:sdtEndPr>
      <w:rPr>
        <w:noProof/>
      </w:rPr>
    </w:sdtEndPr>
    <w:sdtContent>
      <w:p w14:paraId="0DEB2C89" w14:textId="7D1666E3" w:rsidR="00840B29" w:rsidRDefault="00840B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689361"/>
      <w:docPartObj>
        <w:docPartGallery w:val="Page Numbers (Bottom of Page)"/>
        <w:docPartUnique/>
      </w:docPartObj>
    </w:sdtPr>
    <w:sdtEndPr>
      <w:rPr>
        <w:noProof/>
      </w:rPr>
    </w:sdtEndPr>
    <w:sdtContent>
      <w:p w14:paraId="37706B6C" w14:textId="48E79415" w:rsidR="00751851" w:rsidRDefault="007518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04251" w14:textId="77777777" w:rsidR="00260D07" w:rsidRDefault="00260D0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4223002"/>
      <w:docPartObj>
        <w:docPartGallery w:val="Page Numbers (Bottom of Page)"/>
        <w:docPartUnique/>
      </w:docPartObj>
    </w:sdtPr>
    <w:sdtEndPr>
      <w:rPr>
        <w:noProof/>
      </w:rPr>
    </w:sdtEndPr>
    <w:sdtContent>
      <w:p w14:paraId="565FCDDC" w14:textId="77777777" w:rsidR="00F735C5" w:rsidRDefault="00F735C5" w:rsidP="00F735C5">
        <w:pPr>
          <w:pStyle w:val="Footer"/>
          <w:jc w:val="center"/>
        </w:pPr>
        <w:r>
          <w:fldChar w:fldCharType="begin"/>
        </w:r>
        <w:r>
          <w:instrText xml:space="preserve"> PAGE   \* MERGEFORMAT </w:instrText>
        </w:r>
        <w:r>
          <w:fldChar w:fldCharType="separate"/>
        </w:r>
        <w:r>
          <w:t>28</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2CD9D" w14:textId="77777777" w:rsidR="00260D07" w:rsidRDefault="00260D0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60D9D" w14:textId="77777777" w:rsidR="003F1060" w:rsidRDefault="003F106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439934"/>
      <w:docPartObj>
        <w:docPartGallery w:val="Page Numbers (Bottom of Page)"/>
        <w:docPartUnique/>
      </w:docPartObj>
    </w:sdtPr>
    <w:sdtEndPr>
      <w:rPr>
        <w:noProof/>
      </w:rPr>
    </w:sdtEndPr>
    <w:sdtContent>
      <w:p w14:paraId="33F83EE1" w14:textId="77777777" w:rsidR="00DD1E5A" w:rsidRDefault="00DD1E5A" w:rsidP="00DD1E5A">
        <w:pPr>
          <w:pStyle w:val="Footer"/>
          <w:jc w:val="center"/>
        </w:pPr>
        <w:r>
          <w:fldChar w:fldCharType="begin"/>
        </w:r>
        <w:r>
          <w:instrText xml:space="preserve"> PAGE   \* MERGEFORMAT </w:instrText>
        </w:r>
        <w:r>
          <w:fldChar w:fldCharType="separate"/>
        </w:r>
        <w:r>
          <w:t>28</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F1E4C" w14:textId="77777777" w:rsidR="003F1060" w:rsidRDefault="003F106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9AB3" w14:textId="77777777" w:rsidR="00F9413B" w:rsidRPr="00C61D8E" w:rsidRDefault="00F9413B" w:rsidP="00F9413B">
    <w:pPr>
      <w:jc w:val="center"/>
    </w:pPr>
    <w:r w:rsidRPr="00C61D8E">
      <w:fldChar w:fldCharType="begin"/>
    </w:r>
    <w:r w:rsidRPr="00C61D8E">
      <w:instrText>PAGE \* MERGEFORMAT</w:instrText>
    </w:r>
    <w:r w:rsidRPr="00C61D8E">
      <w:fldChar w:fldCharType="separate"/>
    </w:r>
    <w:r>
      <w:t>1</w:t>
    </w:r>
    <w:r w:rsidRPr="00C61D8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FBABE" w14:textId="77777777" w:rsidR="00B1432F" w:rsidRDefault="00B1432F">
      <w:r>
        <w:separator/>
      </w:r>
    </w:p>
  </w:footnote>
  <w:footnote w:type="continuationSeparator" w:id="0">
    <w:p w14:paraId="1C5ACB17" w14:textId="77777777" w:rsidR="00B1432F" w:rsidRDefault="00B1432F">
      <w:r>
        <w:continuationSeparator/>
      </w:r>
    </w:p>
  </w:footnote>
  <w:footnote w:id="1">
    <w:p w14:paraId="4B28218F" w14:textId="77777777" w:rsidR="0047472E" w:rsidRPr="0047472E" w:rsidRDefault="0047472E" w:rsidP="0047472E">
      <w:pPr>
        <w:pStyle w:val="FootnoteText"/>
        <w:rPr>
          <w:sz w:val="16"/>
          <w:szCs w:val="16"/>
          <w:lang w:val="en-US"/>
        </w:rPr>
      </w:pPr>
      <w:r w:rsidRPr="0047472E">
        <w:rPr>
          <w:rStyle w:val="FootnoteReference"/>
          <w:sz w:val="16"/>
          <w:szCs w:val="16"/>
          <w:lang w:val="en-US"/>
        </w:rPr>
        <w:t>*</w:t>
      </w:r>
      <w:r w:rsidRPr="0047472E">
        <w:rPr>
          <w:sz w:val="16"/>
          <w:szCs w:val="16"/>
          <w:lang w:val="en-US"/>
        </w:rPr>
        <w:t xml:space="preserve"> Head Delegate.</w:t>
      </w:r>
    </w:p>
  </w:footnote>
  <w:footnote w:id="2">
    <w:p w14:paraId="5D9C3C9F" w14:textId="77777777" w:rsidR="0047472E" w:rsidRPr="0047472E" w:rsidRDefault="0047472E" w:rsidP="0047472E">
      <w:pPr>
        <w:pStyle w:val="FootnoteText"/>
        <w:rPr>
          <w:sz w:val="16"/>
          <w:szCs w:val="16"/>
          <w:lang w:val="en-US"/>
        </w:rPr>
      </w:pPr>
      <w:r w:rsidRPr="009A4071">
        <w:rPr>
          <w:rStyle w:val="FootnoteReference"/>
          <w:sz w:val="16"/>
          <w:szCs w:val="16"/>
        </w:rPr>
        <w:footnoteRef/>
      </w:r>
      <w:r w:rsidRPr="0047472E">
        <w:rPr>
          <w:sz w:val="16"/>
          <w:szCs w:val="16"/>
          <w:lang w:val="en-US"/>
        </w:rPr>
        <w:t xml:space="preserve"> Some delegate contact details have not been included following their request for data protection.</w:t>
      </w:r>
    </w:p>
  </w:footnote>
  <w:footnote w:id="3">
    <w:p w14:paraId="15DF32DA" w14:textId="77777777" w:rsidR="00EC335F" w:rsidRPr="00EC335F" w:rsidRDefault="00EC335F" w:rsidP="00EC335F">
      <w:pPr>
        <w:pStyle w:val="FootnoteText"/>
        <w:jc w:val="both"/>
        <w:rPr>
          <w:sz w:val="16"/>
          <w:szCs w:val="16"/>
          <w:lang w:val="en-US"/>
        </w:rPr>
      </w:pPr>
      <w:r w:rsidRPr="00EC335F">
        <w:rPr>
          <w:rStyle w:val="FootnoteReference"/>
          <w:sz w:val="16"/>
          <w:szCs w:val="16"/>
        </w:rPr>
        <w:footnoteRef/>
      </w:r>
      <w:r w:rsidRPr="00EC335F">
        <w:rPr>
          <w:sz w:val="16"/>
          <w:szCs w:val="16"/>
          <w:lang w:val="en-US"/>
        </w:rPr>
        <w:t xml:space="preserve"> The following transfer of annual landings limit shall be authorized for blue marlin: from EU to Trinidad &amp; Tobago: 2 t.</w:t>
      </w:r>
    </w:p>
  </w:footnote>
  <w:footnote w:id="4">
    <w:p w14:paraId="2EAE95EF" w14:textId="77777777" w:rsidR="00EC335F" w:rsidRPr="00EC335F" w:rsidRDefault="00EC335F" w:rsidP="00EC335F">
      <w:pPr>
        <w:pStyle w:val="FootnoteText"/>
        <w:rPr>
          <w:sz w:val="16"/>
          <w:szCs w:val="16"/>
          <w:lang w:val="en-US"/>
        </w:rPr>
      </w:pPr>
      <w:ins w:id="84" w:author="Author">
        <w:r w:rsidRPr="001325B9">
          <w:rPr>
            <w:rStyle w:val="FootnoteReference"/>
            <w:sz w:val="16"/>
            <w:szCs w:val="16"/>
          </w:rPr>
          <w:footnoteRef/>
        </w:r>
        <w:r w:rsidRPr="00EC335F">
          <w:rPr>
            <w:sz w:val="16"/>
            <w:szCs w:val="16"/>
            <w:lang w:val="en-US"/>
          </w:rPr>
          <w:t xml:space="preserve"> Shallow-set fisheries are generally to be considered those in which the majority of hooks fish at depth shallower than 100 meters, as determined by the SCRS.</w:t>
        </w:r>
      </w:ins>
    </w:p>
  </w:footnote>
  <w:footnote w:id="5">
    <w:p w14:paraId="7ABAC943" w14:textId="77777777" w:rsidR="00EC335F" w:rsidRPr="001325B9" w:rsidRDefault="00EC335F" w:rsidP="00EC335F">
      <w:pPr>
        <w:pStyle w:val="FootnoteText"/>
        <w:jc w:val="both"/>
        <w:rPr>
          <w:lang w:val="en-US"/>
        </w:rPr>
      </w:pPr>
      <w:ins w:id="85" w:author="Author">
        <w:r w:rsidRPr="00B06D81">
          <w:rPr>
            <w:rStyle w:val="FootnoteReference"/>
            <w:sz w:val="16"/>
            <w:szCs w:val="16"/>
          </w:rPr>
          <w:footnoteRef/>
        </w:r>
        <w:r w:rsidRPr="00EC335F">
          <w:rPr>
            <w:lang w:val="en-US"/>
          </w:rPr>
          <w:t xml:space="preserve"> </w:t>
        </w:r>
        <w:r w:rsidRPr="00EC335F">
          <w:rPr>
            <w:sz w:val="16"/>
            <w:szCs w:val="16"/>
            <w:lang w:val="en-US"/>
          </w:rPr>
          <w:t>Circle hooks are defined as a hook with the point turned perpendicularly back to the shank to form a generally circular or oval shape. CPCs should adopt the use of circle hooks with an offset of no more than 10 degrees.</w:t>
        </w:r>
      </w:ins>
    </w:p>
  </w:footnote>
  <w:footnote w:id="6">
    <w:p w14:paraId="24897AA7" w14:textId="77777777" w:rsidR="003F1060" w:rsidRPr="00F735C5" w:rsidRDefault="003F1060" w:rsidP="003F1060">
      <w:pPr>
        <w:ind w:left="140"/>
        <w:jc w:val="both"/>
        <w:rPr>
          <w:sz w:val="16"/>
          <w:szCs w:val="16"/>
        </w:rPr>
      </w:pPr>
      <w:r w:rsidRPr="00F735C5">
        <w:rPr>
          <w:rStyle w:val="FootnoteReference"/>
        </w:rPr>
        <w:footnoteRef/>
      </w:r>
      <w:r w:rsidRPr="00F735C5">
        <w:t xml:space="preserve"> </w:t>
      </w:r>
      <w:r w:rsidRPr="00F735C5">
        <w:rPr>
          <w:sz w:val="16"/>
          <w:szCs w:val="16"/>
        </w:rPr>
        <w:t xml:space="preserve"> </w:t>
      </w:r>
      <w:hyperlink r:id="rId1">
        <w:r w:rsidRPr="00F735C5">
          <w:rPr>
            <w:color w:val="0000FF"/>
            <w:sz w:val="16"/>
            <w:szCs w:val="16"/>
          </w:rPr>
          <w:t>https://www.bmis-bycatch.org/index.php/mitigation-techniques/safe-handling-release</w:t>
        </w:r>
      </w:hyperlink>
    </w:p>
    <w:p w14:paraId="49332817" w14:textId="77777777" w:rsidR="003F1060" w:rsidRPr="00F22524" w:rsidRDefault="003F1060" w:rsidP="003F1060">
      <w:pPr>
        <w:widowControl w:val="0"/>
        <w:numPr>
          <w:ilvl w:val="0"/>
          <w:numId w:val="20"/>
        </w:numPr>
        <w:pBdr>
          <w:top w:val="nil"/>
          <w:left w:val="nil"/>
          <w:bottom w:val="nil"/>
          <w:right w:val="nil"/>
          <w:between w:val="nil"/>
        </w:pBdr>
        <w:tabs>
          <w:tab w:val="left" w:pos="859"/>
          <w:tab w:val="left" w:pos="861"/>
        </w:tabs>
        <w:ind w:left="861" w:right="2" w:hanging="361"/>
        <w:jc w:val="both"/>
        <w:rPr>
          <w:rFonts w:eastAsia="Courier New" w:cs="Courier New"/>
          <w:color w:val="000000"/>
          <w:sz w:val="16"/>
          <w:szCs w:val="16"/>
        </w:rPr>
      </w:pPr>
      <w:r w:rsidRPr="00F735C5">
        <w:rPr>
          <w:color w:val="000000"/>
          <w:sz w:val="16"/>
          <w:szCs w:val="16"/>
        </w:rPr>
        <w:t xml:space="preserve">Poisson F., Wendling B., Cornella D., Segorb C., 2016. </w:t>
      </w:r>
      <w:r w:rsidRPr="00F735C5">
        <w:rPr>
          <w:color w:val="000000"/>
          <w:sz w:val="16"/>
          <w:szCs w:val="16"/>
          <w:lang w:val="fr-FR"/>
        </w:rPr>
        <w:t>G</w:t>
      </w:r>
      <w:r w:rsidRPr="003916D6">
        <w:rPr>
          <w:color w:val="000000"/>
          <w:sz w:val="16"/>
          <w:szCs w:val="16"/>
          <w:lang w:val="fr-FR"/>
        </w:rPr>
        <w:t xml:space="preserve">uide du pêcheur responsable : Bonnes pratiques pour réduire la mortalité des espèces sensibles capturées accidentellement par les palangriers pélagiques français en Méditerranée. </w:t>
      </w:r>
      <w:r w:rsidRPr="00F22524">
        <w:rPr>
          <w:color w:val="000000"/>
          <w:sz w:val="16"/>
          <w:szCs w:val="16"/>
        </w:rPr>
        <w:t>Projets SELPAL et RéPAST. 60 pages.</w:t>
      </w:r>
    </w:p>
    <w:p w14:paraId="4A95E8E0" w14:textId="77777777" w:rsidR="003F1060" w:rsidRPr="00F22524" w:rsidRDefault="003F1060" w:rsidP="003F1060">
      <w:pPr>
        <w:widowControl w:val="0"/>
        <w:numPr>
          <w:ilvl w:val="0"/>
          <w:numId w:val="20"/>
        </w:numPr>
        <w:pBdr>
          <w:top w:val="nil"/>
          <w:left w:val="nil"/>
          <w:bottom w:val="nil"/>
          <w:right w:val="nil"/>
          <w:between w:val="nil"/>
        </w:pBdr>
        <w:tabs>
          <w:tab w:val="left" w:pos="861"/>
        </w:tabs>
        <w:ind w:left="861" w:right="150" w:hanging="361"/>
        <w:jc w:val="both"/>
        <w:rPr>
          <w:rFonts w:eastAsia="Courier New" w:cs="Courier New"/>
          <w:color w:val="000000"/>
          <w:sz w:val="16"/>
          <w:szCs w:val="16"/>
        </w:rPr>
      </w:pPr>
      <w:r w:rsidRPr="00F22524">
        <w:rPr>
          <w:color w:val="000000"/>
          <w:sz w:val="16"/>
          <w:szCs w:val="16"/>
        </w:rPr>
        <w:t>Poisson F., Vernet A. L., Séret B., Dagorn L. Good practices to reduce the mortality of sharks and rays caught incidentally by the tropical tuna purse seiners. EU FP7 project #210496 MADE, Deliverable 7.2., 30p.</w:t>
      </w:r>
    </w:p>
    <w:p w14:paraId="7413B024" w14:textId="08C44A20" w:rsidR="003F1060" w:rsidRPr="00F22524" w:rsidRDefault="003F1060" w:rsidP="003F1060">
      <w:pPr>
        <w:widowControl w:val="0"/>
        <w:numPr>
          <w:ilvl w:val="0"/>
          <w:numId w:val="20"/>
        </w:numPr>
        <w:pBdr>
          <w:top w:val="nil"/>
          <w:left w:val="nil"/>
          <w:bottom w:val="nil"/>
          <w:right w:val="nil"/>
          <w:between w:val="nil"/>
        </w:pBdr>
        <w:tabs>
          <w:tab w:val="left" w:pos="861"/>
        </w:tabs>
        <w:ind w:left="861" w:hanging="360"/>
        <w:jc w:val="both"/>
        <w:rPr>
          <w:rFonts w:eastAsia="Courier New" w:cs="Courier New"/>
          <w:color w:val="000000"/>
          <w:sz w:val="16"/>
          <w:szCs w:val="16"/>
        </w:rPr>
      </w:pPr>
      <w:r w:rsidRPr="00F22524">
        <w:rPr>
          <w:color w:val="000000"/>
          <w:sz w:val="16"/>
          <w:szCs w:val="16"/>
        </w:rPr>
        <w:t>AFMA (2016) Shark and Ray Handling Practices - A guide for commercial fishers in southern Australia</w:t>
      </w:r>
      <w:r w:rsidR="00D67FC9">
        <w:rPr>
          <w:color w:val="000000"/>
          <w:sz w:val="16"/>
          <w:szCs w:val="16"/>
        </w:rPr>
        <w:t>.</w:t>
      </w:r>
    </w:p>
    <w:p w14:paraId="245DE89E" w14:textId="5345EC8F" w:rsidR="003F1060" w:rsidRPr="009A0020" w:rsidRDefault="003F1060" w:rsidP="00A55D46">
      <w:pPr>
        <w:widowControl w:val="0"/>
        <w:numPr>
          <w:ilvl w:val="0"/>
          <w:numId w:val="20"/>
        </w:numPr>
        <w:pBdr>
          <w:top w:val="nil"/>
          <w:left w:val="nil"/>
          <w:bottom w:val="nil"/>
          <w:right w:val="nil"/>
          <w:between w:val="nil"/>
        </w:pBdr>
        <w:tabs>
          <w:tab w:val="left" w:pos="861"/>
        </w:tabs>
        <w:ind w:left="861" w:hanging="360"/>
        <w:jc w:val="both"/>
        <w:rPr>
          <w:sz w:val="16"/>
          <w:szCs w:val="16"/>
          <w:lang w:val="es-ES"/>
        </w:rPr>
      </w:pPr>
      <w:r w:rsidRPr="009A0020">
        <w:rPr>
          <w:color w:val="000000"/>
          <w:sz w:val="16"/>
          <w:szCs w:val="16"/>
        </w:rPr>
        <w:t>NOAA fisheries, 2017, Careful Catch and Release Brochure. 2 pages.</w:t>
      </w:r>
    </w:p>
  </w:footnote>
  <w:footnote w:id="7">
    <w:p w14:paraId="3D46ECDD" w14:textId="77777777" w:rsidR="004E4754" w:rsidRPr="004E4754" w:rsidRDefault="00350DF1" w:rsidP="004E4754">
      <w:pPr>
        <w:spacing w:before="107" w:line="187" w:lineRule="exact"/>
        <w:ind w:left="140"/>
        <w:jc w:val="both"/>
        <w:rPr>
          <w:sz w:val="16"/>
          <w:szCs w:val="16"/>
          <w:lang w:val="es-ES" w:eastAsia="en-US"/>
        </w:rPr>
      </w:pPr>
      <w:r>
        <w:rPr>
          <w:rStyle w:val="FootnoteReference"/>
        </w:rPr>
        <w:footnoteRef/>
      </w:r>
      <w:r w:rsidRPr="004E4754">
        <w:rPr>
          <w:lang w:val="es-ES"/>
        </w:rPr>
        <w:t xml:space="preserve"> </w:t>
      </w:r>
      <w:hyperlink r:id="rId2">
        <w:r w:rsidR="004E4754" w:rsidRPr="004E4754">
          <w:rPr>
            <w:color w:val="0000FF"/>
            <w:spacing w:val="-2"/>
            <w:sz w:val="16"/>
            <w:szCs w:val="16"/>
            <w:u w:color="0000FF"/>
            <w:lang w:val="es-ES" w:eastAsia="en-US"/>
          </w:rPr>
          <w:t>https://www.bmis-bycatch.org/index.php/mitigation-techniques/safe-handling-release</w:t>
        </w:r>
      </w:hyperlink>
    </w:p>
    <w:p w14:paraId="64F99F71" w14:textId="77777777" w:rsidR="004E4754" w:rsidRPr="004E4754" w:rsidRDefault="004E4754" w:rsidP="004E4754">
      <w:pPr>
        <w:widowControl w:val="0"/>
        <w:numPr>
          <w:ilvl w:val="0"/>
          <w:numId w:val="26"/>
        </w:numPr>
        <w:tabs>
          <w:tab w:val="left" w:pos="859"/>
          <w:tab w:val="left" w:pos="861"/>
        </w:tabs>
        <w:autoSpaceDE w:val="0"/>
        <w:autoSpaceDN w:val="0"/>
        <w:spacing w:before="2" w:line="235" w:lineRule="auto"/>
        <w:ind w:left="861" w:right="146" w:hanging="361"/>
        <w:jc w:val="both"/>
        <w:rPr>
          <w:rFonts w:ascii="Courier New" w:hAnsi="Courier New"/>
          <w:sz w:val="16"/>
          <w:szCs w:val="16"/>
          <w:lang w:val="en-US" w:eastAsia="en-US"/>
        </w:rPr>
      </w:pPr>
      <w:r w:rsidRPr="004E4754">
        <w:rPr>
          <w:sz w:val="16"/>
          <w:szCs w:val="16"/>
          <w:lang w:val="en-US" w:eastAsia="en-US"/>
        </w:rPr>
        <w:t xml:space="preserve">Poisson F., Wendling B., Cornella D., Segorb C., 2016. </w:t>
      </w:r>
      <w:r w:rsidRPr="004E4754">
        <w:rPr>
          <w:sz w:val="16"/>
          <w:szCs w:val="16"/>
          <w:lang w:val="fr-FR" w:eastAsia="en-US"/>
        </w:rPr>
        <w:t>Guide du pêcheur responsable : Bonnes pratiques pour réduire la</w:t>
      </w:r>
      <w:r w:rsidRPr="004E4754">
        <w:rPr>
          <w:spacing w:val="40"/>
          <w:sz w:val="16"/>
          <w:szCs w:val="16"/>
          <w:lang w:val="fr-FR" w:eastAsia="en-US"/>
        </w:rPr>
        <w:t xml:space="preserve"> </w:t>
      </w:r>
      <w:r w:rsidRPr="004E4754">
        <w:rPr>
          <w:sz w:val="16"/>
          <w:szCs w:val="16"/>
          <w:lang w:val="fr-FR" w:eastAsia="en-US"/>
        </w:rPr>
        <w:t>mortalité</w:t>
      </w:r>
      <w:r w:rsidRPr="004E4754">
        <w:rPr>
          <w:spacing w:val="-9"/>
          <w:sz w:val="16"/>
          <w:szCs w:val="16"/>
          <w:lang w:val="fr-FR" w:eastAsia="en-US"/>
        </w:rPr>
        <w:t xml:space="preserve"> </w:t>
      </w:r>
      <w:r w:rsidRPr="004E4754">
        <w:rPr>
          <w:sz w:val="16"/>
          <w:szCs w:val="16"/>
          <w:lang w:val="fr-FR" w:eastAsia="en-US"/>
        </w:rPr>
        <w:t>des</w:t>
      </w:r>
      <w:r w:rsidRPr="004E4754">
        <w:rPr>
          <w:spacing w:val="-9"/>
          <w:sz w:val="16"/>
          <w:szCs w:val="16"/>
          <w:lang w:val="fr-FR" w:eastAsia="en-US"/>
        </w:rPr>
        <w:t xml:space="preserve"> </w:t>
      </w:r>
      <w:r w:rsidRPr="004E4754">
        <w:rPr>
          <w:sz w:val="16"/>
          <w:szCs w:val="16"/>
          <w:lang w:val="fr-FR" w:eastAsia="en-US"/>
        </w:rPr>
        <w:t>espèces</w:t>
      </w:r>
      <w:r w:rsidRPr="004E4754">
        <w:rPr>
          <w:spacing w:val="-9"/>
          <w:sz w:val="16"/>
          <w:szCs w:val="16"/>
          <w:lang w:val="fr-FR" w:eastAsia="en-US"/>
        </w:rPr>
        <w:t xml:space="preserve"> </w:t>
      </w:r>
      <w:r w:rsidRPr="004E4754">
        <w:rPr>
          <w:sz w:val="16"/>
          <w:szCs w:val="16"/>
          <w:lang w:val="fr-FR" w:eastAsia="en-US"/>
        </w:rPr>
        <w:t>sensibles</w:t>
      </w:r>
      <w:r w:rsidRPr="004E4754">
        <w:rPr>
          <w:spacing w:val="-9"/>
          <w:sz w:val="16"/>
          <w:szCs w:val="16"/>
          <w:lang w:val="fr-FR" w:eastAsia="en-US"/>
        </w:rPr>
        <w:t xml:space="preserve"> </w:t>
      </w:r>
      <w:r w:rsidRPr="004E4754">
        <w:rPr>
          <w:sz w:val="16"/>
          <w:szCs w:val="16"/>
          <w:lang w:val="fr-FR" w:eastAsia="en-US"/>
        </w:rPr>
        <w:t>capturées</w:t>
      </w:r>
      <w:r w:rsidRPr="004E4754">
        <w:rPr>
          <w:spacing w:val="-9"/>
          <w:sz w:val="16"/>
          <w:szCs w:val="16"/>
          <w:lang w:val="fr-FR" w:eastAsia="en-US"/>
        </w:rPr>
        <w:t xml:space="preserve"> </w:t>
      </w:r>
      <w:r w:rsidRPr="004E4754">
        <w:rPr>
          <w:sz w:val="16"/>
          <w:szCs w:val="16"/>
          <w:lang w:val="fr-FR" w:eastAsia="en-US"/>
        </w:rPr>
        <w:t>accidentellement</w:t>
      </w:r>
      <w:r w:rsidRPr="004E4754">
        <w:rPr>
          <w:spacing w:val="-8"/>
          <w:sz w:val="16"/>
          <w:szCs w:val="16"/>
          <w:lang w:val="fr-FR" w:eastAsia="en-US"/>
        </w:rPr>
        <w:t xml:space="preserve"> </w:t>
      </w:r>
      <w:r w:rsidRPr="004E4754">
        <w:rPr>
          <w:sz w:val="16"/>
          <w:szCs w:val="16"/>
          <w:lang w:val="fr-FR" w:eastAsia="en-US"/>
        </w:rPr>
        <w:t>par</w:t>
      </w:r>
      <w:r w:rsidRPr="004E4754">
        <w:rPr>
          <w:spacing w:val="-9"/>
          <w:sz w:val="16"/>
          <w:szCs w:val="16"/>
          <w:lang w:val="fr-FR" w:eastAsia="en-US"/>
        </w:rPr>
        <w:t xml:space="preserve"> </w:t>
      </w:r>
      <w:r w:rsidRPr="004E4754">
        <w:rPr>
          <w:sz w:val="16"/>
          <w:szCs w:val="16"/>
          <w:lang w:val="fr-FR" w:eastAsia="en-US"/>
        </w:rPr>
        <w:t>les</w:t>
      </w:r>
      <w:r w:rsidRPr="004E4754">
        <w:rPr>
          <w:spacing w:val="-9"/>
          <w:sz w:val="16"/>
          <w:szCs w:val="16"/>
          <w:lang w:val="fr-FR" w:eastAsia="en-US"/>
        </w:rPr>
        <w:t xml:space="preserve"> </w:t>
      </w:r>
      <w:r w:rsidRPr="004E4754">
        <w:rPr>
          <w:sz w:val="16"/>
          <w:szCs w:val="16"/>
          <w:lang w:val="fr-FR" w:eastAsia="en-US"/>
        </w:rPr>
        <w:t>palangriers</w:t>
      </w:r>
      <w:r w:rsidRPr="004E4754">
        <w:rPr>
          <w:spacing w:val="-9"/>
          <w:sz w:val="16"/>
          <w:szCs w:val="16"/>
          <w:lang w:val="fr-FR" w:eastAsia="en-US"/>
        </w:rPr>
        <w:t xml:space="preserve"> </w:t>
      </w:r>
      <w:r w:rsidRPr="004E4754">
        <w:rPr>
          <w:sz w:val="16"/>
          <w:szCs w:val="16"/>
          <w:lang w:val="fr-FR" w:eastAsia="en-US"/>
        </w:rPr>
        <w:t>pélagiques</w:t>
      </w:r>
      <w:r w:rsidRPr="004E4754">
        <w:rPr>
          <w:spacing w:val="-9"/>
          <w:sz w:val="16"/>
          <w:szCs w:val="16"/>
          <w:lang w:val="fr-FR" w:eastAsia="en-US"/>
        </w:rPr>
        <w:t xml:space="preserve"> </w:t>
      </w:r>
      <w:r w:rsidRPr="004E4754">
        <w:rPr>
          <w:sz w:val="16"/>
          <w:szCs w:val="16"/>
          <w:lang w:val="fr-FR" w:eastAsia="en-US"/>
        </w:rPr>
        <w:t>français</w:t>
      </w:r>
      <w:r w:rsidRPr="004E4754">
        <w:rPr>
          <w:spacing w:val="-8"/>
          <w:sz w:val="16"/>
          <w:szCs w:val="16"/>
          <w:lang w:val="fr-FR" w:eastAsia="en-US"/>
        </w:rPr>
        <w:t xml:space="preserve"> </w:t>
      </w:r>
      <w:r w:rsidRPr="004E4754">
        <w:rPr>
          <w:sz w:val="16"/>
          <w:szCs w:val="16"/>
          <w:lang w:val="fr-FR" w:eastAsia="en-US"/>
        </w:rPr>
        <w:t>en</w:t>
      </w:r>
      <w:r w:rsidRPr="004E4754">
        <w:rPr>
          <w:spacing w:val="-9"/>
          <w:sz w:val="16"/>
          <w:szCs w:val="16"/>
          <w:lang w:val="fr-FR" w:eastAsia="en-US"/>
        </w:rPr>
        <w:t xml:space="preserve"> </w:t>
      </w:r>
      <w:r w:rsidRPr="004E4754">
        <w:rPr>
          <w:sz w:val="16"/>
          <w:szCs w:val="16"/>
          <w:lang w:val="fr-FR" w:eastAsia="en-US"/>
        </w:rPr>
        <w:t>Méditerranée.</w:t>
      </w:r>
      <w:r w:rsidRPr="004E4754">
        <w:rPr>
          <w:spacing w:val="-9"/>
          <w:sz w:val="16"/>
          <w:szCs w:val="16"/>
          <w:lang w:val="fr-FR" w:eastAsia="en-US"/>
        </w:rPr>
        <w:t xml:space="preserve"> </w:t>
      </w:r>
      <w:r w:rsidRPr="004E4754">
        <w:rPr>
          <w:sz w:val="16"/>
          <w:szCs w:val="16"/>
          <w:lang w:val="en-US" w:eastAsia="en-US"/>
        </w:rPr>
        <w:t>Projets</w:t>
      </w:r>
      <w:r w:rsidRPr="004E4754">
        <w:rPr>
          <w:spacing w:val="40"/>
          <w:sz w:val="16"/>
          <w:szCs w:val="16"/>
          <w:lang w:val="en-US" w:eastAsia="en-US"/>
        </w:rPr>
        <w:t xml:space="preserve"> </w:t>
      </w:r>
      <w:r w:rsidRPr="004E4754">
        <w:rPr>
          <w:sz w:val="16"/>
          <w:szCs w:val="16"/>
          <w:lang w:val="en-US" w:eastAsia="en-US"/>
        </w:rPr>
        <w:t>SELPAL et RéPAST. 60 pages.</w:t>
      </w:r>
    </w:p>
    <w:p w14:paraId="5766A4FD" w14:textId="77777777" w:rsidR="004E4754" w:rsidRPr="004E4754" w:rsidRDefault="004E4754" w:rsidP="004E4754">
      <w:pPr>
        <w:widowControl w:val="0"/>
        <w:numPr>
          <w:ilvl w:val="0"/>
          <w:numId w:val="26"/>
        </w:numPr>
        <w:tabs>
          <w:tab w:val="left" w:pos="861"/>
        </w:tabs>
        <w:autoSpaceDE w:val="0"/>
        <w:autoSpaceDN w:val="0"/>
        <w:spacing w:before="9" w:line="225" w:lineRule="auto"/>
        <w:ind w:left="861" w:right="150" w:hanging="361"/>
        <w:jc w:val="both"/>
        <w:rPr>
          <w:rFonts w:ascii="Courier New" w:hAnsi="Courier New"/>
          <w:sz w:val="16"/>
          <w:szCs w:val="16"/>
          <w:lang w:val="en-US" w:eastAsia="en-US"/>
        </w:rPr>
      </w:pPr>
      <w:r w:rsidRPr="004E4754">
        <w:rPr>
          <w:sz w:val="16"/>
          <w:szCs w:val="16"/>
          <w:lang w:val="en-US" w:eastAsia="en-US"/>
        </w:rPr>
        <w:t>Poisson</w:t>
      </w:r>
      <w:r w:rsidRPr="004E4754">
        <w:rPr>
          <w:spacing w:val="-6"/>
          <w:sz w:val="16"/>
          <w:szCs w:val="16"/>
          <w:lang w:val="en-US" w:eastAsia="en-US"/>
        </w:rPr>
        <w:t xml:space="preserve"> </w:t>
      </w:r>
      <w:r w:rsidRPr="004E4754">
        <w:rPr>
          <w:sz w:val="16"/>
          <w:szCs w:val="16"/>
          <w:lang w:val="en-US" w:eastAsia="en-US"/>
        </w:rPr>
        <w:t>F., Vernet</w:t>
      </w:r>
      <w:r w:rsidRPr="004E4754">
        <w:rPr>
          <w:spacing w:val="-5"/>
          <w:sz w:val="16"/>
          <w:szCs w:val="16"/>
          <w:lang w:val="en-US" w:eastAsia="en-US"/>
        </w:rPr>
        <w:t xml:space="preserve"> </w:t>
      </w:r>
      <w:r w:rsidRPr="004E4754">
        <w:rPr>
          <w:sz w:val="16"/>
          <w:szCs w:val="16"/>
          <w:lang w:val="en-US" w:eastAsia="en-US"/>
        </w:rPr>
        <w:t>A. L.,</w:t>
      </w:r>
      <w:r w:rsidRPr="004E4754">
        <w:rPr>
          <w:spacing w:val="-3"/>
          <w:sz w:val="16"/>
          <w:szCs w:val="16"/>
          <w:lang w:val="en-US" w:eastAsia="en-US"/>
        </w:rPr>
        <w:t xml:space="preserve"> </w:t>
      </w:r>
      <w:r w:rsidRPr="004E4754">
        <w:rPr>
          <w:sz w:val="16"/>
          <w:szCs w:val="16"/>
          <w:lang w:val="en-US" w:eastAsia="en-US"/>
        </w:rPr>
        <w:t>Séret B.,</w:t>
      </w:r>
      <w:r w:rsidRPr="004E4754">
        <w:rPr>
          <w:spacing w:val="-3"/>
          <w:sz w:val="16"/>
          <w:szCs w:val="16"/>
          <w:lang w:val="en-US" w:eastAsia="en-US"/>
        </w:rPr>
        <w:t xml:space="preserve"> </w:t>
      </w:r>
      <w:r w:rsidRPr="004E4754">
        <w:rPr>
          <w:sz w:val="16"/>
          <w:szCs w:val="16"/>
          <w:lang w:val="en-US" w:eastAsia="en-US"/>
        </w:rPr>
        <w:t>Dagorn</w:t>
      </w:r>
      <w:r w:rsidRPr="004E4754">
        <w:rPr>
          <w:spacing w:val="-1"/>
          <w:sz w:val="16"/>
          <w:szCs w:val="16"/>
          <w:lang w:val="en-US" w:eastAsia="en-US"/>
        </w:rPr>
        <w:t xml:space="preserve"> </w:t>
      </w:r>
      <w:r w:rsidRPr="004E4754">
        <w:rPr>
          <w:sz w:val="16"/>
          <w:szCs w:val="16"/>
          <w:lang w:val="en-US" w:eastAsia="en-US"/>
        </w:rPr>
        <w:t>L.</w:t>
      </w:r>
      <w:r w:rsidRPr="004E4754">
        <w:rPr>
          <w:spacing w:val="-3"/>
          <w:sz w:val="16"/>
          <w:szCs w:val="16"/>
          <w:lang w:val="en-US" w:eastAsia="en-US"/>
        </w:rPr>
        <w:t xml:space="preserve"> </w:t>
      </w:r>
      <w:r w:rsidRPr="004E4754">
        <w:rPr>
          <w:sz w:val="16"/>
          <w:szCs w:val="16"/>
          <w:lang w:val="en-US" w:eastAsia="en-US"/>
        </w:rPr>
        <w:t>Good</w:t>
      </w:r>
      <w:r w:rsidRPr="004E4754">
        <w:rPr>
          <w:spacing w:val="-1"/>
          <w:sz w:val="16"/>
          <w:szCs w:val="16"/>
          <w:lang w:val="en-US" w:eastAsia="en-US"/>
        </w:rPr>
        <w:t xml:space="preserve"> </w:t>
      </w:r>
      <w:r w:rsidRPr="004E4754">
        <w:rPr>
          <w:sz w:val="16"/>
          <w:szCs w:val="16"/>
          <w:lang w:val="en-US" w:eastAsia="en-US"/>
        </w:rPr>
        <w:t>practices to</w:t>
      </w:r>
      <w:r w:rsidRPr="004E4754">
        <w:rPr>
          <w:spacing w:val="-2"/>
          <w:sz w:val="16"/>
          <w:szCs w:val="16"/>
          <w:lang w:val="en-US" w:eastAsia="en-US"/>
        </w:rPr>
        <w:t xml:space="preserve"> </w:t>
      </w:r>
      <w:r w:rsidRPr="004E4754">
        <w:rPr>
          <w:sz w:val="16"/>
          <w:szCs w:val="16"/>
          <w:lang w:val="en-US" w:eastAsia="en-US"/>
        </w:rPr>
        <w:t>reduce the mortality of</w:t>
      </w:r>
      <w:r w:rsidRPr="004E4754">
        <w:rPr>
          <w:spacing w:val="-4"/>
          <w:sz w:val="16"/>
          <w:szCs w:val="16"/>
          <w:lang w:val="en-US" w:eastAsia="en-US"/>
        </w:rPr>
        <w:t xml:space="preserve"> </w:t>
      </w:r>
      <w:r w:rsidRPr="004E4754">
        <w:rPr>
          <w:sz w:val="16"/>
          <w:szCs w:val="16"/>
          <w:lang w:val="en-US" w:eastAsia="en-US"/>
        </w:rPr>
        <w:t>sharks and</w:t>
      </w:r>
      <w:r w:rsidRPr="004E4754">
        <w:rPr>
          <w:spacing w:val="-6"/>
          <w:sz w:val="16"/>
          <w:szCs w:val="16"/>
          <w:lang w:val="en-US" w:eastAsia="en-US"/>
        </w:rPr>
        <w:t xml:space="preserve"> </w:t>
      </w:r>
      <w:r w:rsidRPr="004E4754">
        <w:rPr>
          <w:sz w:val="16"/>
          <w:szCs w:val="16"/>
          <w:lang w:val="en-US" w:eastAsia="en-US"/>
        </w:rPr>
        <w:t>rays caught</w:t>
      </w:r>
      <w:r w:rsidRPr="004E4754">
        <w:rPr>
          <w:spacing w:val="-5"/>
          <w:sz w:val="16"/>
          <w:szCs w:val="16"/>
          <w:lang w:val="en-US" w:eastAsia="en-US"/>
        </w:rPr>
        <w:t xml:space="preserve"> </w:t>
      </w:r>
      <w:r w:rsidRPr="004E4754">
        <w:rPr>
          <w:sz w:val="16"/>
          <w:szCs w:val="16"/>
          <w:lang w:val="en-US" w:eastAsia="en-US"/>
        </w:rPr>
        <w:t>incidentally by</w:t>
      </w:r>
      <w:r w:rsidRPr="004E4754">
        <w:rPr>
          <w:spacing w:val="40"/>
          <w:sz w:val="16"/>
          <w:szCs w:val="16"/>
          <w:lang w:val="en-US" w:eastAsia="en-US"/>
        </w:rPr>
        <w:t xml:space="preserve"> </w:t>
      </w:r>
      <w:r w:rsidRPr="004E4754">
        <w:rPr>
          <w:sz w:val="16"/>
          <w:szCs w:val="16"/>
          <w:lang w:val="en-US" w:eastAsia="en-US"/>
        </w:rPr>
        <w:t>the tropical tuna purse seiners. EU FP7 project #210496 MADE, Deliverable 7.2., 30p.</w:t>
      </w:r>
    </w:p>
    <w:p w14:paraId="59C3DF44" w14:textId="6902428A" w:rsidR="00350DF1" w:rsidRPr="00B954FE" w:rsidRDefault="004E4754" w:rsidP="00E0130B">
      <w:pPr>
        <w:widowControl w:val="0"/>
        <w:numPr>
          <w:ilvl w:val="0"/>
          <w:numId w:val="26"/>
        </w:numPr>
        <w:tabs>
          <w:tab w:val="left" w:pos="861"/>
        </w:tabs>
        <w:autoSpaceDE w:val="0"/>
        <w:autoSpaceDN w:val="0"/>
        <w:spacing w:line="194" w:lineRule="exact"/>
        <w:ind w:left="861" w:hanging="360"/>
        <w:jc w:val="both"/>
        <w:rPr>
          <w:lang w:val="en-US"/>
        </w:rPr>
      </w:pPr>
      <w:r w:rsidRPr="00B954FE">
        <w:rPr>
          <w:sz w:val="16"/>
          <w:szCs w:val="16"/>
          <w:lang w:val="en-US" w:eastAsia="en-US"/>
        </w:rPr>
        <w:t>AFMA</w:t>
      </w:r>
      <w:r w:rsidRPr="00B954FE">
        <w:rPr>
          <w:spacing w:val="-3"/>
          <w:sz w:val="16"/>
          <w:szCs w:val="16"/>
          <w:lang w:val="en-US" w:eastAsia="en-US"/>
        </w:rPr>
        <w:t xml:space="preserve"> </w:t>
      </w:r>
      <w:r w:rsidRPr="00B954FE">
        <w:rPr>
          <w:sz w:val="16"/>
          <w:szCs w:val="16"/>
          <w:lang w:val="en-US" w:eastAsia="en-US"/>
        </w:rPr>
        <w:t>(2016)</w:t>
      </w:r>
      <w:r w:rsidRPr="00B954FE">
        <w:rPr>
          <w:spacing w:val="2"/>
          <w:sz w:val="16"/>
          <w:szCs w:val="16"/>
          <w:lang w:val="en-US" w:eastAsia="en-US"/>
        </w:rPr>
        <w:t xml:space="preserve"> </w:t>
      </w:r>
      <w:r w:rsidRPr="00B954FE">
        <w:rPr>
          <w:sz w:val="16"/>
          <w:szCs w:val="16"/>
          <w:lang w:val="en-US" w:eastAsia="en-US"/>
        </w:rPr>
        <w:t>Shark</w:t>
      </w:r>
      <w:r w:rsidRPr="00B954FE">
        <w:rPr>
          <w:spacing w:val="-2"/>
          <w:sz w:val="16"/>
          <w:szCs w:val="16"/>
          <w:lang w:val="en-US" w:eastAsia="en-US"/>
        </w:rPr>
        <w:t xml:space="preserve"> </w:t>
      </w:r>
      <w:r w:rsidRPr="00B954FE">
        <w:rPr>
          <w:sz w:val="16"/>
          <w:szCs w:val="16"/>
          <w:lang w:val="en-US" w:eastAsia="en-US"/>
        </w:rPr>
        <w:t>and</w:t>
      </w:r>
      <w:r w:rsidRPr="00B954FE">
        <w:rPr>
          <w:spacing w:val="-6"/>
          <w:sz w:val="16"/>
          <w:szCs w:val="16"/>
          <w:lang w:val="en-US" w:eastAsia="en-US"/>
        </w:rPr>
        <w:t xml:space="preserve"> </w:t>
      </w:r>
      <w:r w:rsidRPr="00B954FE">
        <w:rPr>
          <w:sz w:val="16"/>
          <w:szCs w:val="16"/>
          <w:lang w:val="en-US" w:eastAsia="en-US"/>
        </w:rPr>
        <w:t>Ray</w:t>
      </w:r>
      <w:r w:rsidRPr="00B954FE">
        <w:rPr>
          <w:spacing w:val="-3"/>
          <w:sz w:val="16"/>
          <w:szCs w:val="16"/>
          <w:lang w:val="en-US" w:eastAsia="en-US"/>
        </w:rPr>
        <w:t xml:space="preserve"> </w:t>
      </w:r>
      <w:r w:rsidRPr="00B954FE">
        <w:rPr>
          <w:sz w:val="16"/>
          <w:szCs w:val="16"/>
          <w:lang w:val="en-US" w:eastAsia="en-US"/>
        </w:rPr>
        <w:t>Handling</w:t>
      </w:r>
      <w:r w:rsidRPr="00B954FE">
        <w:rPr>
          <w:spacing w:val="-6"/>
          <w:sz w:val="16"/>
          <w:szCs w:val="16"/>
          <w:lang w:val="en-US" w:eastAsia="en-US"/>
        </w:rPr>
        <w:t xml:space="preserve"> </w:t>
      </w:r>
      <w:r w:rsidRPr="00B954FE">
        <w:rPr>
          <w:sz w:val="16"/>
          <w:szCs w:val="16"/>
          <w:lang w:val="en-US" w:eastAsia="en-US"/>
        </w:rPr>
        <w:t>Practices</w:t>
      </w:r>
      <w:r w:rsidRPr="00B954FE">
        <w:rPr>
          <w:spacing w:val="-6"/>
          <w:sz w:val="16"/>
          <w:szCs w:val="16"/>
          <w:lang w:val="en-US" w:eastAsia="en-US"/>
        </w:rPr>
        <w:t xml:space="preserve"> </w:t>
      </w:r>
      <w:r w:rsidRPr="00B954FE">
        <w:rPr>
          <w:sz w:val="16"/>
          <w:szCs w:val="16"/>
          <w:lang w:val="en-US" w:eastAsia="en-US"/>
        </w:rPr>
        <w:t>-</w:t>
      </w:r>
      <w:r w:rsidRPr="00B954FE">
        <w:rPr>
          <w:spacing w:val="-3"/>
          <w:sz w:val="16"/>
          <w:szCs w:val="16"/>
          <w:lang w:val="en-US" w:eastAsia="en-US"/>
        </w:rPr>
        <w:t xml:space="preserve"> </w:t>
      </w:r>
      <w:r w:rsidRPr="00B954FE">
        <w:rPr>
          <w:sz w:val="16"/>
          <w:szCs w:val="16"/>
          <w:lang w:val="en-US" w:eastAsia="en-US"/>
        </w:rPr>
        <w:t>A</w:t>
      </w:r>
      <w:r w:rsidRPr="00B954FE">
        <w:rPr>
          <w:spacing w:val="2"/>
          <w:sz w:val="16"/>
          <w:szCs w:val="16"/>
          <w:lang w:val="en-US" w:eastAsia="en-US"/>
        </w:rPr>
        <w:t xml:space="preserve"> </w:t>
      </w:r>
      <w:r w:rsidRPr="00B954FE">
        <w:rPr>
          <w:sz w:val="16"/>
          <w:szCs w:val="16"/>
          <w:lang w:val="en-US" w:eastAsia="en-US"/>
        </w:rPr>
        <w:t>guide</w:t>
      </w:r>
      <w:r w:rsidRPr="00B954FE">
        <w:rPr>
          <w:spacing w:val="-1"/>
          <w:sz w:val="16"/>
          <w:szCs w:val="16"/>
          <w:lang w:val="en-US" w:eastAsia="en-US"/>
        </w:rPr>
        <w:t xml:space="preserve"> </w:t>
      </w:r>
      <w:r w:rsidRPr="00B954FE">
        <w:rPr>
          <w:sz w:val="16"/>
          <w:szCs w:val="16"/>
          <w:lang w:val="en-US" w:eastAsia="en-US"/>
        </w:rPr>
        <w:t>for</w:t>
      </w:r>
      <w:r w:rsidRPr="00B954FE">
        <w:rPr>
          <w:spacing w:val="-3"/>
          <w:sz w:val="16"/>
          <w:szCs w:val="16"/>
          <w:lang w:val="en-US" w:eastAsia="en-US"/>
        </w:rPr>
        <w:t xml:space="preserve"> </w:t>
      </w:r>
      <w:r w:rsidRPr="00B954FE">
        <w:rPr>
          <w:sz w:val="16"/>
          <w:szCs w:val="16"/>
          <w:lang w:val="en-US" w:eastAsia="en-US"/>
        </w:rPr>
        <w:t>commercial</w:t>
      </w:r>
      <w:r w:rsidRPr="00B954FE">
        <w:rPr>
          <w:spacing w:val="-4"/>
          <w:sz w:val="16"/>
          <w:szCs w:val="16"/>
          <w:lang w:val="en-US" w:eastAsia="en-US"/>
        </w:rPr>
        <w:t xml:space="preserve"> </w:t>
      </w:r>
      <w:r w:rsidRPr="00B954FE">
        <w:rPr>
          <w:sz w:val="16"/>
          <w:szCs w:val="16"/>
          <w:lang w:val="en-US" w:eastAsia="en-US"/>
        </w:rPr>
        <w:t>fishers</w:t>
      </w:r>
      <w:r w:rsidRPr="00B954FE">
        <w:rPr>
          <w:spacing w:val="-1"/>
          <w:sz w:val="16"/>
          <w:szCs w:val="16"/>
          <w:lang w:val="en-US" w:eastAsia="en-US"/>
        </w:rPr>
        <w:t xml:space="preserve"> </w:t>
      </w:r>
      <w:r w:rsidRPr="00B954FE">
        <w:rPr>
          <w:sz w:val="16"/>
          <w:szCs w:val="16"/>
          <w:lang w:val="en-US" w:eastAsia="en-US"/>
        </w:rPr>
        <w:t>in</w:t>
      </w:r>
      <w:r w:rsidRPr="00B954FE">
        <w:rPr>
          <w:spacing w:val="-2"/>
          <w:sz w:val="16"/>
          <w:szCs w:val="16"/>
          <w:lang w:val="en-US" w:eastAsia="en-US"/>
        </w:rPr>
        <w:t xml:space="preserve"> </w:t>
      </w:r>
      <w:r w:rsidRPr="00B954FE">
        <w:rPr>
          <w:sz w:val="16"/>
          <w:szCs w:val="16"/>
          <w:lang w:val="en-US" w:eastAsia="en-US"/>
        </w:rPr>
        <w:t>southern</w:t>
      </w:r>
      <w:r w:rsidRPr="00B954FE">
        <w:rPr>
          <w:spacing w:val="-1"/>
          <w:sz w:val="16"/>
          <w:szCs w:val="16"/>
          <w:lang w:val="en-US" w:eastAsia="en-US"/>
        </w:rPr>
        <w:t xml:space="preserve"> </w:t>
      </w:r>
      <w:r w:rsidRPr="00B954FE">
        <w:rPr>
          <w:spacing w:val="-2"/>
          <w:sz w:val="16"/>
          <w:szCs w:val="16"/>
          <w:lang w:val="en-US" w:eastAsia="en-US"/>
        </w:rPr>
        <w:t>Australia.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047A0" w14:textId="17CCFAD5" w:rsidR="001E7ADA" w:rsidRPr="003725BA" w:rsidRDefault="001E7ADA" w:rsidP="001E7ADA">
    <w:pPr>
      <w:tabs>
        <w:tab w:val="center" w:pos="4680"/>
        <w:tab w:val="left" w:pos="6520"/>
        <w:tab w:val="right" w:pos="9360"/>
        <w:tab w:val="right" w:pos="14240"/>
      </w:tabs>
      <w:suppressAutoHyphens/>
      <w:ind w:left="10" w:hanging="10"/>
      <w:jc w:val="right"/>
      <w:rPr>
        <w:rFonts w:eastAsia="Calibri" w:cs="Times New Roman"/>
        <w:b/>
        <w:bCs/>
        <w:color w:val="000000"/>
        <w:kern w:val="2"/>
        <w14:ligatures w14:val="standardContextual"/>
      </w:rPr>
    </w:pPr>
    <w:r>
      <w:rPr>
        <w:rFonts w:eastAsia="Calibri" w:cs="Times New Roman"/>
        <w:b/>
        <w:bCs/>
        <w:color w:val="000000"/>
        <w:kern w:val="2"/>
        <w14:ligatures w14:val="standardContextual"/>
      </w:rPr>
      <w:t>P</w:t>
    </w:r>
    <w:r>
      <w:rPr>
        <w:rFonts w:eastAsia="Calibri" w:cs="Times New Roman"/>
        <w:b/>
        <w:bCs/>
        <w:color w:val="000000"/>
        <w:kern w:val="2"/>
        <w:szCs w:val="24"/>
        <w14:ligatures w14:val="standardContextual"/>
      </w:rPr>
      <w:t>A</w:t>
    </w:r>
    <w:r>
      <w:rPr>
        <w:rFonts w:eastAsia="Calibri" w:cs="Times New Roman"/>
        <w:b/>
        <w:bCs/>
        <w:color w:val="000000"/>
        <w:kern w:val="2"/>
        <w:szCs w:val="24"/>
        <w14:ligatures w14:val="standardContextual"/>
      </w:rPr>
      <w:t>4</w:t>
    </w:r>
    <w:r w:rsidRPr="003725BA">
      <w:rPr>
        <w:rFonts w:eastAsia="Calibri" w:cs="Times New Roman"/>
        <w:b/>
        <w:bCs/>
        <w:color w:val="000000"/>
        <w:kern w:val="2"/>
        <w14:ligatures w14:val="standardContextual"/>
      </w:rPr>
      <w:t>_</w:t>
    </w:r>
    <w:r>
      <w:rPr>
        <w:rFonts w:eastAsia="Calibri" w:cs="Times New Roman"/>
        <w:b/>
        <w:bCs/>
        <w:color w:val="000000"/>
        <w:kern w:val="2"/>
        <w14:ligatures w14:val="standardContextual"/>
      </w:rPr>
      <w:t>8</w:t>
    </w:r>
    <w:r>
      <w:rPr>
        <w:rFonts w:eastAsia="Calibri" w:cs="Times New Roman"/>
        <w:b/>
        <w:bCs/>
        <w:color w:val="000000"/>
        <w:kern w:val="2"/>
        <w14:ligatures w14:val="standardContextual"/>
      </w:rPr>
      <w:t>0</w:t>
    </w:r>
    <w:r>
      <w:rPr>
        <w:rFonts w:eastAsia="Calibri" w:cs="Times New Roman"/>
        <w:b/>
        <w:bCs/>
        <w:color w:val="000000"/>
        <w:kern w:val="2"/>
        <w14:ligatures w14:val="standardContextual"/>
      </w:rPr>
      <w:t>3</w:t>
    </w:r>
    <w:r w:rsidRPr="003725BA">
      <w:rPr>
        <w:rFonts w:eastAsia="Calibri" w:cs="Times New Roman"/>
        <w:b/>
        <w:bCs/>
        <w:color w:val="000000"/>
        <w:kern w:val="2"/>
        <w14:ligatures w14:val="standardContextual"/>
      </w:rPr>
      <w:t>/2026</w:t>
    </w:r>
  </w:p>
  <w:p w14:paraId="2D4D4FE6" w14:textId="256F041E" w:rsidR="00C5062E" w:rsidRPr="001E7ADA" w:rsidRDefault="001E7ADA" w:rsidP="001E7ADA">
    <w:pPr>
      <w:pStyle w:val="Header"/>
      <w:jc w:val="right"/>
    </w:pPr>
    <w:r w:rsidRPr="003725BA">
      <w:rPr>
        <w:rFonts w:eastAsia="Times New Roman" w:cs="Times New Roman"/>
        <w:b/>
        <w:bCs/>
        <w:color w:val="000000"/>
        <w:kern w:val="2"/>
        <w:sz w:val="16"/>
        <w:szCs w:val="16"/>
        <w:lang w:val="es-ES_tradnl"/>
        <w14:ligatures w14:val="standardContextual"/>
      </w:rPr>
      <w:fldChar w:fldCharType="begin"/>
    </w:r>
    <w:r w:rsidRPr="003725BA">
      <w:rPr>
        <w:rFonts w:eastAsia="Times New Roman" w:cs="Times New Roman"/>
        <w:b/>
        <w:bCs/>
        <w:color w:val="000000"/>
        <w:kern w:val="2"/>
        <w:sz w:val="16"/>
        <w:szCs w:val="16"/>
        <w:lang w:val="es-ES_tradnl"/>
        <w14:ligatures w14:val="standardContextual"/>
      </w:rPr>
      <w:instrText xml:space="preserve"> TIME \@ "dd/MM/yyyy H:mm" </w:instrText>
    </w:r>
    <w:r w:rsidRPr="003725BA">
      <w:rPr>
        <w:rFonts w:eastAsia="Times New Roman" w:cs="Times New Roman"/>
        <w:b/>
        <w:bCs/>
        <w:color w:val="000000"/>
        <w:kern w:val="2"/>
        <w:sz w:val="16"/>
        <w:szCs w:val="16"/>
        <w:lang w:val="es-ES_tradnl"/>
        <w14:ligatures w14:val="standardContextual"/>
      </w:rPr>
      <w:fldChar w:fldCharType="separate"/>
    </w:r>
    <w:r w:rsidRPr="003725BA">
      <w:rPr>
        <w:rFonts w:eastAsia="Times New Roman" w:cs="Times New Roman"/>
        <w:b/>
        <w:bCs/>
        <w:noProof/>
        <w:color w:val="000000"/>
        <w:kern w:val="2"/>
        <w:sz w:val="16"/>
        <w:szCs w:val="16"/>
        <w:lang w:val="es-ES_tradnl"/>
        <w14:ligatures w14:val="standardContextual"/>
      </w:rPr>
      <w:t>02/10/2026 12:21</w:t>
    </w:r>
    <w:r w:rsidRPr="003725BA">
      <w:rPr>
        <w:rFonts w:eastAsia="Times New Roman" w:cs="Times New Roman"/>
        <w:b/>
        <w:bCs/>
        <w:color w:val="000000"/>
        <w:kern w:val="2"/>
        <w:sz w:val="16"/>
        <w:szCs w:val="16"/>
        <w:lang w:val="es-ES_tradnl"/>
        <w14:ligatures w14:val="standardContextua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96D8F" w14:textId="77777777" w:rsidR="00260D07" w:rsidRDefault="00260D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E7FF0" w14:textId="77777777" w:rsidR="007B4DA1" w:rsidRDefault="007B4DA1" w:rsidP="007B4DA1">
    <w:pPr>
      <w:contextualSpacing/>
      <w:jc w:val="center"/>
      <w:rPr>
        <w:rFonts w:ascii="Arial" w:eastAsia="Yu Mincho" w:hAnsi="Arial" w:cs="Arial"/>
        <w:bCs/>
        <w:sz w:val="16"/>
        <w:szCs w:val="16"/>
      </w:rPr>
    </w:pPr>
    <w:r>
      <w:rPr>
        <w:rFonts w:ascii="Arial" w:hAnsi="Arial"/>
        <w:sz w:val="16"/>
      </w:rPr>
      <w:t>INTERSESSIONAL MEETING OF PANEL 4 - ONLINE,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39CD1" w14:textId="77777777" w:rsidR="00260D07" w:rsidRDefault="00260D0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71D5F" w14:textId="77777777" w:rsidR="003F1060" w:rsidRDefault="003F106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C6406" w14:textId="77777777" w:rsidR="00983F34" w:rsidRDefault="00983F34" w:rsidP="00983F34">
    <w:pPr>
      <w:contextualSpacing/>
      <w:jc w:val="center"/>
      <w:rPr>
        <w:rFonts w:ascii="Arial" w:eastAsia="Yu Mincho" w:hAnsi="Arial" w:cs="Arial"/>
        <w:bCs/>
        <w:sz w:val="16"/>
        <w:szCs w:val="16"/>
      </w:rPr>
    </w:pPr>
    <w:r>
      <w:rPr>
        <w:rFonts w:ascii="Arial" w:hAnsi="Arial"/>
        <w:sz w:val="16"/>
      </w:rPr>
      <w:t>INTERSESSIONAL MEETING OF PANEL 4 - ONLINE,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138DE" w14:textId="77777777" w:rsidR="003F1060" w:rsidRDefault="003F106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B1D72" w14:textId="7A65766E" w:rsidR="00D0018D" w:rsidRDefault="00D0018D" w:rsidP="00D0018D">
    <w:pPr>
      <w:contextualSpacing/>
      <w:jc w:val="center"/>
      <w:rPr>
        <w:rFonts w:ascii="Arial" w:eastAsia="Yu Mincho" w:hAnsi="Arial" w:cs="Arial"/>
        <w:bCs/>
        <w:sz w:val="16"/>
        <w:szCs w:val="16"/>
      </w:rPr>
    </w:pPr>
    <w:r>
      <w:rPr>
        <w:rFonts w:ascii="Arial" w:hAnsi="Arial"/>
        <w:sz w:val="16"/>
      </w:rPr>
      <w:t>INTERSESSIONAL MEETING</w:t>
    </w:r>
    <w:r w:rsidR="00AF6BA2">
      <w:rPr>
        <w:rFonts w:ascii="Arial" w:hAnsi="Arial"/>
        <w:sz w:val="16"/>
      </w:rPr>
      <w:t xml:space="preserve"> OF PANEL 4</w:t>
    </w:r>
    <w:r>
      <w:rPr>
        <w:rFonts w:ascii="Arial" w:hAnsi="Arial"/>
        <w:sz w:val="16"/>
      </w:rPr>
      <w:t xml:space="preserve"> - ONLINE, JULY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1E76"/>
    <w:multiLevelType w:val="hybridMultilevel"/>
    <w:tmpl w:val="A7C49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0408B"/>
    <w:multiLevelType w:val="hybridMultilevel"/>
    <w:tmpl w:val="9788D07A"/>
    <w:lvl w:ilvl="0" w:tplc="649E9978">
      <w:numFmt w:val="bullet"/>
      <w:lvlText w:val="-"/>
      <w:lvlJc w:val="left"/>
      <w:pPr>
        <w:ind w:left="990" w:hanging="423"/>
      </w:pPr>
      <w:rPr>
        <w:rFonts w:ascii="Courier New" w:eastAsia="Courier New" w:hAnsi="Courier New" w:cs="Courier New" w:hint="default"/>
        <w:spacing w:val="0"/>
        <w:w w:val="100"/>
        <w:lang w:val="en-US" w:eastAsia="en-US" w:bidi="ar-SA"/>
      </w:rPr>
    </w:lvl>
    <w:lvl w:ilvl="1" w:tplc="39F84816">
      <w:numFmt w:val="bullet"/>
      <w:lvlText w:val="•"/>
      <w:lvlJc w:val="left"/>
      <w:pPr>
        <w:ind w:left="1835" w:hanging="423"/>
      </w:pPr>
      <w:rPr>
        <w:rFonts w:hint="default"/>
        <w:lang w:val="en-US" w:eastAsia="en-US" w:bidi="ar-SA"/>
      </w:rPr>
    </w:lvl>
    <w:lvl w:ilvl="2" w:tplc="02DC29CE">
      <w:numFmt w:val="bullet"/>
      <w:lvlText w:val="•"/>
      <w:lvlJc w:val="left"/>
      <w:pPr>
        <w:ind w:left="2671" w:hanging="423"/>
      </w:pPr>
      <w:rPr>
        <w:rFonts w:hint="default"/>
        <w:lang w:val="en-US" w:eastAsia="en-US" w:bidi="ar-SA"/>
      </w:rPr>
    </w:lvl>
    <w:lvl w:ilvl="3" w:tplc="3D02C68E">
      <w:numFmt w:val="bullet"/>
      <w:lvlText w:val="•"/>
      <w:lvlJc w:val="left"/>
      <w:pPr>
        <w:ind w:left="3507" w:hanging="423"/>
      </w:pPr>
      <w:rPr>
        <w:rFonts w:hint="default"/>
        <w:lang w:val="en-US" w:eastAsia="en-US" w:bidi="ar-SA"/>
      </w:rPr>
    </w:lvl>
    <w:lvl w:ilvl="4" w:tplc="E93E8CE0">
      <w:numFmt w:val="bullet"/>
      <w:lvlText w:val="•"/>
      <w:lvlJc w:val="left"/>
      <w:pPr>
        <w:ind w:left="4343" w:hanging="423"/>
      </w:pPr>
      <w:rPr>
        <w:rFonts w:hint="default"/>
        <w:lang w:val="en-US" w:eastAsia="en-US" w:bidi="ar-SA"/>
      </w:rPr>
    </w:lvl>
    <w:lvl w:ilvl="5" w:tplc="E724E31E">
      <w:numFmt w:val="bullet"/>
      <w:lvlText w:val="•"/>
      <w:lvlJc w:val="left"/>
      <w:pPr>
        <w:ind w:left="5179" w:hanging="423"/>
      </w:pPr>
      <w:rPr>
        <w:rFonts w:hint="default"/>
        <w:lang w:val="en-US" w:eastAsia="en-US" w:bidi="ar-SA"/>
      </w:rPr>
    </w:lvl>
    <w:lvl w:ilvl="6" w:tplc="ACA0F19E">
      <w:numFmt w:val="bullet"/>
      <w:lvlText w:val="•"/>
      <w:lvlJc w:val="left"/>
      <w:pPr>
        <w:ind w:left="6015" w:hanging="423"/>
      </w:pPr>
      <w:rPr>
        <w:rFonts w:hint="default"/>
        <w:lang w:val="en-US" w:eastAsia="en-US" w:bidi="ar-SA"/>
      </w:rPr>
    </w:lvl>
    <w:lvl w:ilvl="7" w:tplc="F7EA6402">
      <w:numFmt w:val="bullet"/>
      <w:lvlText w:val="•"/>
      <w:lvlJc w:val="left"/>
      <w:pPr>
        <w:ind w:left="6851" w:hanging="423"/>
      </w:pPr>
      <w:rPr>
        <w:rFonts w:hint="default"/>
        <w:lang w:val="en-US" w:eastAsia="en-US" w:bidi="ar-SA"/>
      </w:rPr>
    </w:lvl>
    <w:lvl w:ilvl="8" w:tplc="3F1C63D2">
      <w:numFmt w:val="bullet"/>
      <w:lvlText w:val="•"/>
      <w:lvlJc w:val="left"/>
      <w:pPr>
        <w:ind w:left="7687" w:hanging="423"/>
      </w:pPr>
      <w:rPr>
        <w:rFonts w:hint="default"/>
        <w:lang w:val="en-US" w:eastAsia="en-US" w:bidi="ar-SA"/>
      </w:rPr>
    </w:lvl>
  </w:abstractNum>
  <w:abstractNum w:abstractNumId="2" w15:restartNumberingAfterBreak="0">
    <w:nsid w:val="02B20336"/>
    <w:multiLevelType w:val="hybridMultilevel"/>
    <w:tmpl w:val="AF468C64"/>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0F0B81"/>
    <w:multiLevelType w:val="hybridMultilevel"/>
    <w:tmpl w:val="159C573A"/>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3B5451"/>
    <w:multiLevelType w:val="hybridMultilevel"/>
    <w:tmpl w:val="DB028368"/>
    <w:lvl w:ilvl="0" w:tplc="BCF80C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397B59"/>
    <w:multiLevelType w:val="hybridMultilevel"/>
    <w:tmpl w:val="AA98F2E6"/>
    <w:lvl w:ilvl="0" w:tplc="1D90A638">
      <w:start w:val="1"/>
      <w:numFmt w:val="lowerLetter"/>
      <w:lvlText w:val="%1)"/>
      <w:lvlJc w:val="left"/>
      <w:pPr>
        <w:ind w:left="990" w:hanging="423"/>
      </w:pPr>
      <w:rPr>
        <w:rFonts w:ascii="Cambria" w:eastAsia="Cambria" w:hAnsi="Cambria" w:cs="Cambria" w:hint="default"/>
        <w:b w:val="0"/>
        <w:bCs w:val="0"/>
        <w:i w:val="0"/>
        <w:iCs w:val="0"/>
        <w:spacing w:val="0"/>
        <w:w w:val="100"/>
        <w:sz w:val="20"/>
        <w:szCs w:val="20"/>
        <w:lang w:val="en-US" w:eastAsia="en-US" w:bidi="ar-SA"/>
      </w:rPr>
    </w:lvl>
    <w:lvl w:ilvl="1" w:tplc="4D669FDA">
      <w:numFmt w:val="bullet"/>
      <w:lvlText w:val="•"/>
      <w:lvlJc w:val="left"/>
      <w:pPr>
        <w:ind w:left="1835" w:hanging="423"/>
      </w:pPr>
      <w:rPr>
        <w:rFonts w:hint="default"/>
        <w:lang w:val="en-US" w:eastAsia="en-US" w:bidi="ar-SA"/>
      </w:rPr>
    </w:lvl>
    <w:lvl w:ilvl="2" w:tplc="F3909B4E">
      <w:numFmt w:val="bullet"/>
      <w:lvlText w:val="•"/>
      <w:lvlJc w:val="left"/>
      <w:pPr>
        <w:ind w:left="2671" w:hanging="423"/>
      </w:pPr>
      <w:rPr>
        <w:rFonts w:hint="default"/>
        <w:lang w:val="en-US" w:eastAsia="en-US" w:bidi="ar-SA"/>
      </w:rPr>
    </w:lvl>
    <w:lvl w:ilvl="3" w:tplc="7D5A4FD0">
      <w:numFmt w:val="bullet"/>
      <w:lvlText w:val="•"/>
      <w:lvlJc w:val="left"/>
      <w:pPr>
        <w:ind w:left="3507" w:hanging="423"/>
      </w:pPr>
      <w:rPr>
        <w:rFonts w:hint="default"/>
        <w:lang w:val="en-US" w:eastAsia="en-US" w:bidi="ar-SA"/>
      </w:rPr>
    </w:lvl>
    <w:lvl w:ilvl="4" w:tplc="46FA3BD8">
      <w:numFmt w:val="bullet"/>
      <w:lvlText w:val="•"/>
      <w:lvlJc w:val="left"/>
      <w:pPr>
        <w:ind w:left="4343" w:hanging="423"/>
      </w:pPr>
      <w:rPr>
        <w:rFonts w:hint="default"/>
        <w:lang w:val="en-US" w:eastAsia="en-US" w:bidi="ar-SA"/>
      </w:rPr>
    </w:lvl>
    <w:lvl w:ilvl="5" w:tplc="60946E28">
      <w:numFmt w:val="bullet"/>
      <w:lvlText w:val="•"/>
      <w:lvlJc w:val="left"/>
      <w:pPr>
        <w:ind w:left="5179" w:hanging="423"/>
      </w:pPr>
      <w:rPr>
        <w:rFonts w:hint="default"/>
        <w:lang w:val="en-US" w:eastAsia="en-US" w:bidi="ar-SA"/>
      </w:rPr>
    </w:lvl>
    <w:lvl w:ilvl="6" w:tplc="85B61072">
      <w:numFmt w:val="bullet"/>
      <w:lvlText w:val="•"/>
      <w:lvlJc w:val="left"/>
      <w:pPr>
        <w:ind w:left="6015" w:hanging="423"/>
      </w:pPr>
      <w:rPr>
        <w:rFonts w:hint="default"/>
        <w:lang w:val="en-US" w:eastAsia="en-US" w:bidi="ar-SA"/>
      </w:rPr>
    </w:lvl>
    <w:lvl w:ilvl="7" w:tplc="50FEAA62">
      <w:numFmt w:val="bullet"/>
      <w:lvlText w:val="•"/>
      <w:lvlJc w:val="left"/>
      <w:pPr>
        <w:ind w:left="6851" w:hanging="423"/>
      </w:pPr>
      <w:rPr>
        <w:rFonts w:hint="default"/>
        <w:lang w:val="en-US" w:eastAsia="en-US" w:bidi="ar-SA"/>
      </w:rPr>
    </w:lvl>
    <w:lvl w:ilvl="8" w:tplc="0A4A0D18">
      <w:numFmt w:val="bullet"/>
      <w:lvlText w:val="•"/>
      <w:lvlJc w:val="left"/>
      <w:pPr>
        <w:ind w:left="7687" w:hanging="423"/>
      </w:pPr>
      <w:rPr>
        <w:rFonts w:hint="default"/>
        <w:lang w:val="en-US" w:eastAsia="en-US" w:bidi="ar-SA"/>
      </w:rPr>
    </w:lvl>
  </w:abstractNum>
  <w:abstractNum w:abstractNumId="6" w15:restartNumberingAfterBreak="0">
    <w:nsid w:val="10A12974"/>
    <w:multiLevelType w:val="hybridMultilevel"/>
    <w:tmpl w:val="AF7EE5F2"/>
    <w:lvl w:ilvl="0" w:tplc="3E5C9C7C">
      <w:start w:val="6"/>
      <w:numFmt w:val="bullet"/>
      <w:lvlText w:val="-"/>
      <w:lvlJc w:val="left"/>
      <w:pPr>
        <w:ind w:left="1494" w:hanging="360"/>
      </w:pPr>
      <w:rPr>
        <w:rFonts w:ascii="Cambria" w:eastAsia="Cambria" w:hAnsi="Cambria" w:cs="Cambria"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7" w15:restartNumberingAfterBreak="0">
    <w:nsid w:val="144B271F"/>
    <w:multiLevelType w:val="multilevel"/>
    <w:tmpl w:val="0E5C4F24"/>
    <w:lvl w:ilvl="0">
      <w:start w:val="1"/>
      <w:numFmt w:val="lowerLetter"/>
      <w:lvlText w:val="%1)"/>
      <w:lvlJc w:val="left"/>
      <w:pPr>
        <w:ind w:left="990" w:hanging="423"/>
      </w:pPr>
      <w:rPr>
        <w:rFonts w:ascii="Cambria" w:eastAsia="Cambria" w:hAnsi="Cambria" w:cs="Cambria"/>
        <w:b w:val="0"/>
        <w:bCs w:val="0"/>
        <w:i w:val="0"/>
        <w:iCs w:val="0"/>
        <w:sz w:val="20"/>
        <w:szCs w:val="20"/>
      </w:rPr>
    </w:lvl>
    <w:lvl w:ilvl="1">
      <w:numFmt w:val="bullet"/>
      <w:lvlText w:val="•"/>
      <w:lvlJc w:val="left"/>
      <w:pPr>
        <w:ind w:left="1835" w:hanging="423"/>
      </w:pPr>
    </w:lvl>
    <w:lvl w:ilvl="2">
      <w:numFmt w:val="bullet"/>
      <w:lvlText w:val="•"/>
      <w:lvlJc w:val="left"/>
      <w:pPr>
        <w:ind w:left="2671" w:hanging="423"/>
      </w:pPr>
    </w:lvl>
    <w:lvl w:ilvl="3">
      <w:numFmt w:val="bullet"/>
      <w:lvlText w:val="•"/>
      <w:lvlJc w:val="left"/>
      <w:pPr>
        <w:ind w:left="3507" w:hanging="423"/>
      </w:pPr>
    </w:lvl>
    <w:lvl w:ilvl="4">
      <w:numFmt w:val="bullet"/>
      <w:lvlText w:val="•"/>
      <w:lvlJc w:val="left"/>
      <w:pPr>
        <w:ind w:left="4343" w:hanging="423"/>
      </w:pPr>
    </w:lvl>
    <w:lvl w:ilvl="5">
      <w:numFmt w:val="bullet"/>
      <w:lvlText w:val="•"/>
      <w:lvlJc w:val="left"/>
      <w:pPr>
        <w:ind w:left="5179" w:hanging="423"/>
      </w:pPr>
    </w:lvl>
    <w:lvl w:ilvl="6">
      <w:numFmt w:val="bullet"/>
      <w:lvlText w:val="•"/>
      <w:lvlJc w:val="left"/>
      <w:pPr>
        <w:ind w:left="6015" w:hanging="423"/>
      </w:pPr>
    </w:lvl>
    <w:lvl w:ilvl="7">
      <w:numFmt w:val="bullet"/>
      <w:lvlText w:val="•"/>
      <w:lvlJc w:val="left"/>
      <w:pPr>
        <w:ind w:left="6851" w:hanging="422"/>
      </w:pPr>
    </w:lvl>
    <w:lvl w:ilvl="8">
      <w:numFmt w:val="bullet"/>
      <w:lvlText w:val="•"/>
      <w:lvlJc w:val="left"/>
      <w:pPr>
        <w:ind w:left="7687" w:hanging="422"/>
      </w:pPr>
    </w:lvl>
  </w:abstractNum>
  <w:abstractNum w:abstractNumId="8" w15:restartNumberingAfterBreak="0">
    <w:nsid w:val="174849B3"/>
    <w:multiLevelType w:val="hybridMultilevel"/>
    <w:tmpl w:val="32F44700"/>
    <w:lvl w:ilvl="0" w:tplc="AFB648E0">
      <w:numFmt w:val="bullet"/>
      <w:lvlText w:val="-"/>
      <w:lvlJc w:val="left"/>
      <w:pPr>
        <w:ind w:left="1211" w:hanging="360"/>
      </w:pPr>
      <w:rPr>
        <w:rFonts w:ascii="Cambria" w:eastAsiaTheme="minorHAnsi" w:hAnsi="Cambria"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9" w15:restartNumberingAfterBreak="0">
    <w:nsid w:val="210B5E0B"/>
    <w:multiLevelType w:val="hybridMultilevel"/>
    <w:tmpl w:val="C6ECC916"/>
    <w:lvl w:ilvl="0" w:tplc="826E1398">
      <w:start w:val="1"/>
      <w:numFmt w:val="decimal"/>
      <w:lvlText w:val="%1."/>
      <w:lvlJc w:val="left"/>
      <w:pPr>
        <w:ind w:left="9501" w:hanging="428"/>
      </w:pPr>
      <w:rPr>
        <w:rFonts w:ascii="Cambria" w:eastAsia="Cambria" w:hAnsi="Cambria" w:cs="Cambria" w:hint="default"/>
        <w:b w:val="0"/>
        <w:bCs w:val="0"/>
        <w:i w:val="0"/>
        <w:iCs w:val="0"/>
        <w:spacing w:val="-2"/>
        <w:w w:val="100"/>
        <w:sz w:val="20"/>
        <w:szCs w:val="20"/>
        <w:lang w:val="en-US" w:eastAsia="en-US" w:bidi="ar-SA"/>
      </w:rPr>
    </w:lvl>
    <w:lvl w:ilvl="1" w:tplc="F6769200">
      <w:start w:val="2"/>
      <w:numFmt w:val="lowerLetter"/>
      <w:lvlText w:val="%2)"/>
      <w:lvlJc w:val="left"/>
      <w:pPr>
        <w:ind w:left="990" w:hanging="423"/>
      </w:pPr>
      <w:rPr>
        <w:rFonts w:ascii="Cambria" w:eastAsia="Cambria" w:hAnsi="Cambria" w:cs="Cambria" w:hint="default"/>
        <w:b w:val="0"/>
        <w:bCs w:val="0"/>
        <w:i w:val="0"/>
        <w:iCs w:val="0"/>
        <w:color w:val="auto"/>
        <w:spacing w:val="0"/>
        <w:w w:val="100"/>
        <w:sz w:val="20"/>
        <w:szCs w:val="20"/>
        <w:u w:val="none"/>
        <w:lang w:val="en-US" w:eastAsia="en-US" w:bidi="ar-SA"/>
      </w:rPr>
    </w:lvl>
    <w:lvl w:ilvl="2" w:tplc="334C3398">
      <w:numFmt w:val="bullet"/>
      <w:lvlText w:val="•"/>
      <w:lvlJc w:val="left"/>
      <w:pPr>
        <w:ind w:left="1928" w:hanging="423"/>
      </w:pPr>
      <w:rPr>
        <w:rFonts w:hint="default"/>
        <w:lang w:val="en-US" w:eastAsia="en-US" w:bidi="ar-SA"/>
      </w:rPr>
    </w:lvl>
    <w:lvl w:ilvl="3" w:tplc="CDA0FE3A">
      <w:numFmt w:val="bullet"/>
      <w:lvlText w:val="•"/>
      <w:lvlJc w:val="left"/>
      <w:pPr>
        <w:ind w:left="2857" w:hanging="423"/>
      </w:pPr>
      <w:rPr>
        <w:rFonts w:hint="default"/>
        <w:lang w:val="en-US" w:eastAsia="en-US" w:bidi="ar-SA"/>
      </w:rPr>
    </w:lvl>
    <w:lvl w:ilvl="4" w:tplc="AE8E26A0">
      <w:numFmt w:val="bullet"/>
      <w:lvlText w:val="•"/>
      <w:lvlJc w:val="left"/>
      <w:pPr>
        <w:ind w:left="3786" w:hanging="423"/>
      </w:pPr>
      <w:rPr>
        <w:rFonts w:hint="default"/>
        <w:lang w:val="en-US" w:eastAsia="en-US" w:bidi="ar-SA"/>
      </w:rPr>
    </w:lvl>
    <w:lvl w:ilvl="5" w:tplc="29E248CE">
      <w:numFmt w:val="bullet"/>
      <w:lvlText w:val="•"/>
      <w:lvlJc w:val="left"/>
      <w:pPr>
        <w:ind w:left="4715" w:hanging="423"/>
      </w:pPr>
      <w:rPr>
        <w:rFonts w:hint="default"/>
        <w:lang w:val="en-US" w:eastAsia="en-US" w:bidi="ar-SA"/>
      </w:rPr>
    </w:lvl>
    <w:lvl w:ilvl="6" w:tplc="7D0485A8">
      <w:numFmt w:val="bullet"/>
      <w:lvlText w:val="•"/>
      <w:lvlJc w:val="left"/>
      <w:pPr>
        <w:ind w:left="5643" w:hanging="423"/>
      </w:pPr>
      <w:rPr>
        <w:rFonts w:hint="default"/>
        <w:lang w:val="en-US" w:eastAsia="en-US" w:bidi="ar-SA"/>
      </w:rPr>
    </w:lvl>
    <w:lvl w:ilvl="7" w:tplc="F8649592">
      <w:numFmt w:val="bullet"/>
      <w:lvlText w:val="•"/>
      <w:lvlJc w:val="left"/>
      <w:pPr>
        <w:ind w:left="6572" w:hanging="423"/>
      </w:pPr>
      <w:rPr>
        <w:rFonts w:hint="default"/>
        <w:lang w:val="en-US" w:eastAsia="en-US" w:bidi="ar-SA"/>
      </w:rPr>
    </w:lvl>
    <w:lvl w:ilvl="8" w:tplc="9A0EA3F4">
      <w:numFmt w:val="bullet"/>
      <w:lvlText w:val="•"/>
      <w:lvlJc w:val="left"/>
      <w:pPr>
        <w:ind w:left="7501" w:hanging="423"/>
      </w:pPr>
      <w:rPr>
        <w:rFonts w:hint="default"/>
        <w:lang w:val="en-US" w:eastAsia="en-US" w:bidi="ar-SA"/>
      </w:rPr>
    </w:lvl>
  </w:abstractNum>
  <w:abstractNum w:abstractNumId="10" w15:restartNumberingAfterBreak="0">
    <w:nsid w:val="227E758C"/>
    <w:multiLevelType w:val="multilevel"/>
    <w:tmpl w:val="7658AFB6"/>
    <w:lvl w:ilvl="0">
      <w:numFmt w:val="bullet"/>
      <w:lvlText w:val="-"/>
      <w:lvlJc w:val="left"/>
      <w:pPr>
        <w:ind w:left="990" w:hanging="423"/>
      </w:pPr>
      <w:rPr>
        <w:rFonts w:ascii="Courier New" w:eastAsia="Courier New" w:hAnsi="Courier New" w:cs="Courier New"/>
      </w:rPr>
    </w:lvl>
    <w:lvl w:ilvl="1">
      <w:numFmt w:val="bullet"/>
      <w:lvlText w:val="•"/>
      <w:lvlJc w:val="left"/>
      <w:pPr>
        <w:ind w:left="1835" w:hanging="423"/>
      </w:pPr>
    </w:lvl>
    <w:lvl w:ilvl="2">
      <w:numFmt w:val="bullet"/>
      <w:lvlText w:val="•"/>
      <w:lvlJc w:val="left"/>
      <w:pPr>
        <w:ind w:left="2671" w:hanging="423"/>
      </w:pPr>
    </w:lvl>
    <w:lvl w:ilvl="3">
      <w:numFmt w:val="bullet"/>
      <w:lvlText w:val="•"/>
      <w:lvlJc w:val="left"/>
      <w:pPr>
        <w:ind w:left="3507" w:hanging="423"/>
      </w:pPr>
    </w:lvl>
    <w:lvl w:ilvl="4">
      <w:numFmt w:val="bullet"/>
      <w:lvlText w:val="•"/>
      <w:lvlJc w:val="left"/>
      <w:pPr>
        <w:ind w:left="4343" w:hanging="423"/>
      </w:pPr>
    </w:lvl>
    <w:lvl w:ilvl="5">
      <w:numFmt w:val="bullet"/>
      <w:lvlText w:val="•"/>
      <w:lvlJc w:val="left"/>
      <w:pPr>
        <w:ind w:left="5179" w:hanging="423"/>
      </w:pPr>
    </w:lvl>
    <w:lvl w:ilvl="6">
      <w:numFmt w:val="bullet"/>
      <w:lvlText w:val="•"/>
      <w:lvlJc w:val="left"/>
      <w:pPr>
        <w:ind w:left="6015" w:hanging="423"/>
      </w:pPr>
    </w:lvl>
    <w:lvl w:ilvl="7">
      <w:numFmt w:val="bullet"/>
      <w:lvlText w:val="•"/>
      <w:lvlJc w:val="left"/>
      <w:pPr>
        <w:ind w:left="6851" w:hanging="422"/>
      </w:pPr>
    </w:lvl>
    <w:lvl w:ilvl="8">
      <w:numFmt w:val="bullet"/>
      <w:lvlText w:val="•"/>
      <w:lvlJc w:val="left"/>
      <w:pPr>
        <w:ind w:left="7687" w:hanging="422"/>
      </w:pPr>
    </w:lvl>
  </w:abstractNum>
  <w:abstractNum w:abstractNumId="11" w15:restartNumberingAfterBreak="0">
    <w:nsid w:val="23FF14CC"/>
    <w:multiLevelType w:val="hybridMultilevel"/>
    <w:tmpl w:val="4DBA7044"/>
    <w:lvl w:ilvl="0" w:tplc="0409000F">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3B3707"/>
    <w:multiLevelType w:val="hybridMultilevel"/>
    <w:tmpl w:val="7A5EE72C"/>
    <w:lvl w:ilvl="0" w:tplc="33F22D70">
      <w:start w:val="4"/>
      <w:numFmt w:val="decimal"/>
      <w:lvlText w:val="%1."/>
      <w:lvlJc w:val="left"/>
      <w:pPr>
        <w:ind w:left="720" w:hanging="360"/>
      </w:pPr>
      <w:rPr>
        <w:rFonts w:cs="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FA3D1B"/>
    <w:multiLevelType w:val="multilevel"/>
    <w:tmpl w:val="22265E76"/>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261477B3"/>
    <w:multiLevelType w:val="hybridMultilevel"/>
    <w:tmpl w:val="81E24380"/>
    <w:lvl w:ilvl="0" w:tplc="19C61C38">
      <w:start w:val="1"/>
      <w:numFmt w:val="lowerLetter"/>
      <w:lvlText w:val="(%1)"/>
      <w:lvlJc w:val="left"/>
      <w:pPr>
        <w:ind w:left="574" w:hanging="291"/>
      </w:pPr>
      <w:rPr>
        <w:rFonts w:ascii="Cambria" w:eastAsia="Calibri" w:hAnsi="Cambria" w:cs="Calibri" w:hint="default"/>
        <w:b w:val="0"/>
        <w:bCs w:val="0"/>
        <w:i w:val="0"/>
        <w:iCs w:val="0"/>
        <w:spacing w:val="-1"/>
        <w:w w:val="100"/>
        <w:sz w:val="20"/>
        <w:szCs w:val="20"/>
        <w:lang w:val="en-US" w:eastAsia="en-US" w:bidi="ar-SA"/>
      </w:rPr>
    </w:lvl>
    <w:lvl w:ilvl="1" w:tplc="8052565A">
      <w:numFmt w:val="bullet"/>
      <w:lvlText w:val="•"/>
      <w:lvlJc w:val="left"/>
      <w:pPr>
        <w:ind w:left="1510" w:hanging="291"/>
      </w:pPr>
      <w:rPr>
        <w:rFonts w:hint="default"/>
        <w:lang w:val="en-US" w:eastAsia="en-US" w:bidi="ar-SA"/>
      </w:rPr>
    </w:lvl>
    <w:lvl w:ilvl="2" w:tplc="41C827E2">
      <w:numFmt w:val="bullet"/>
      <w:lvlText w:val="•"/>
      <w:lvlJc w:val="left"/>
      <w:pPr>
        <w:ind w:left="2446" w:hanging="291"/>
      </w:pPr>
      <w:rPr>
        <w:rFonts w:hint="default"/>
        <w:lang w:val="en-US" w:eastAsia="en-US" w:bidi="ar-SA"/>
      </w:rPr>
    </w:lvl>
    <w:lvl w:ilvl="3" w:tplc="6568A85A">
      <w:numFmt w:val="bullet"/>
      <w:lvlText w:val="•"/>
      <w:lvlJc w:val="left"/>
      <w:pPr>
        <w:ind w:left="3382" w:hanging="291"/>
      </w:pPr>
      <w:rPr>
        <w:rFonts w:hint="default"/>
        <w:lang w:val="en-US" w:eastAsia="en-US" w:bidi="ar-SA"/>
      </w:rPr>
    </w:lvl>
    <w:lvl w:ilvl="4" w:tplc="FF4A46FC">
      <w:numFmt w:val="bullet"/>
      <w:lvlText w:val="•"/>
      <w:lvlJc w:val="left"/>
      <w:pPr>
        <w:ind w:left="4318" w:hanging="291"/>
      </w:pPr>
      <w:rPr>
        <w:rFonts w:hint="default"/>
        <w:lang w:val="en-US" w:eastAsia="en-US" w:bidi="ar-SA"/>
      </w:rPr>
    </w:lvl>
    <w:lvl w:ilvl="5" w:tplc="B2CE3122">
      <w:numFmt w:val="bullet"/>
      <w:lvlText w:val="•"/>
      <w:lvlJc w:val="left"/>
      <w:pPr>
        <w:ind w:left="5254" w:hanging="291"/>
      </w:pPr>
      <w:rPr>
        <w:rFonts w:hint="default"/>
        <w:lang w:val="en-US" w:eastAsia="en-US" w:bidi="ar-SA"/>
      </w:rPr>
    </w:lvl>
    <w:lvl w:ilvl="6" w:tplc="529CA3C8">
      <w:numFmt w:val="bullet"/>
      <w:lvlText w:val="•"/>
      <w:lvlJc w:val="left"/>
      <w:pPr>
        <w:ind w:left="6190" w:hanging="291"/>
      </w:pPr>
      <w:rPr>
        <w:rFonts w:hint="default"/>
        <w:lang w:val="en-US" w:eastAsia="en-US" w:bidi="ar-SA"/>
      </w:rPr>
    </w:lvl>
    <w:lvl w:ilvl="7" w:tplc="B87E3DBA">
      <w:numFmt w:val="bullet"/>
      <w:lvlText w:val="•"/>
      <w:lvlJc w:val="left"/>
      <w:pPr>
        <w:ind w:left="7126" w:hanging="291"/>
      </w:pPr>
      <w:rPr>
        <w:rFonts w:hint="default"/>
        <w:lang w:val="en-US" w:eastAsia="en-US" w:bidi="ar-SA"/>
      </w:rPr>
    </w:lvl>
    <w:lvl w:ilvl="8" w:tplc="7DAA4152">
      <w:numFmt w:val="bullet"/>
      <w:lvlText w:val="•"/>
      <w:lvlJc w:val="left"/>
      <w:pPr>
        <w:ind w:left="8062" w:hanging="291"/>
      </w:pPr>
      <w:rPr>
        <w:rFonts w:hint="default"/>
        <w:lang w:val="en-US" w:eastAsia="en-US" w:bidi="ar-SA"/>
      </w:rPr>
    </w:lvl>
  </w:abstractNum>
  <w:abstractNum w:abstractNumId="15" w15:restartNumberingAfterBreak="0">
    <w:nsid w:val="31C8745B"/>
    <w:multiLevelType w:val="hybridMultilevel"/>
    <w:tmpl w:val="01F0C532"/>
    <w:lvl w:ilvl="0" w:tplc="3ECA58DA">
      <w:start w:val="2"/>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3A18BC"/>
    <w:multiLevelType w:val="hybridMultilevel"/>
    <w:tmpl w:val="14D8199E"/>
    <w:lvl w:ilvl="0" w:tplc="2D9E642A">
      <w:start w:val="1"/>
      <w:numFmt w:val="bullet"/>
      <w:lvlText w:val=""/>
      <w:lvlJc w:val="left"/>
      <w:pPr>
        <w:ind w:left="928" w:hanging="360"/>
      </w:pPr>
      <w:rPr>
        <w:rFonts w:ascii="Symbol" w:hAnsi="Symbol" w:hint="default"/>
      </w:rPr>
    </w:lvl>
    <w:lvl w:ilvl="1" w:tplc="08090003">
      <w:start w:val="1"/>
      <w:numFmt w:val="bullet"/>
      <w:lvlText w:val="o"/>
      <w:lvlJc w:val="left"/>
      <w:pPr>
        <w:ind w:left="1648" w:hanging="360"/>
      </w:pPr>
      <w:rPr>
        <w:rFonts w:ascii="Courier New" w:hAnsi="Courier New" w:cs="Courier New" w:hint="default"/>
      </w:rPr>
    </w:lvl>
    <w:lvl w:ilvl="2" w:tplc="08090005">
      <w:start w:val="1"/>
      <w:numFmt w:val="bullet"/>
      <w:lvlText w:val=""/>
      <w:lvlJc w:val="left"/>
      <w:pPr>
        <w:ind w:left="2368" w:hanging="360"/>
      </w:pPr>
      <w:rPr>
        <w:rFonts w:ascii="Wingdings" w:hAnsi="Wingdings" w:hint="default"/>
      </w:rPr>
    </w:lvl>
    <w:lvl w:ilvl="3" w:tplc="08090001">
      <w:start w:val="1"/>
      <w:numFmt w:val="bullet"/>
      <w:lvlText w:val=""/>
      <w:lvlJc w:val="left"/>
      <w:pPr>
        <w:ind w:left="3088" w:hanging="360"/>
      </w:pPr>
      <w:rPr>
        <w:rFonts w:ascii="Symbol" w:hAnsi="Symbol" w:hint="default"/>
      </w:rPr>
    </w:lvl>
    <w:lvl w:ilvl="4" w:tplc="08090003">
      <w:start w:val="1"/>
      <w:numFmt w:val="bullet"/>
      <w:lvlText w:val="o"/>
      <w:lvlJc w:val="left"/>
      <w:pPr>
        <w:ind w:left="3808" w:hanging="360"/>
      </w:pPr>
      <w:rPr>
        <w:rFonts w:ascii="Courier New" w:hAnsi="Courier New" w:cs="Courier New" w:hint="default"/>
      </w:rPr>
    </w:lvl>
    <w:lvl w:ilvl="5" w:tplc="08090005">
      <w:start w:val="1"/>
      <w:numFmt w:val="bullet"/>
      <w:lvlText w:val=""/>
      <w:lvlJc w:val="left"/>
      <w:pPr>
        <w:ind w:left="4528" w:hanging="360"/>
      </w:pPr>
      <w:rPr>
        <w:rFonts w:ascii="Wingdings" w:hAnsi="Wingdings" w:hint="default"/>
      </w:rPr>
    </w:lvl>
    <w:lvl w:ilvl="6" w:tplc="08090001">
      <w:start w:val="1"/>
      <w:numFmt w:val="bullet"/>
      <w:lvlText w:val=""/>
      <w:lvlJc w:val="left"/>
      <w:pPr>
        <w:ind w:left="5248" w:hanging="360"/>
      </w:pPr>
      <w:rPr>
        <w:rFonts w:ascii="Symbol" w:hAnsi="Symbol" w:hint="default"/>
      </w:rPr>
    </w:lvl>
    <w:lvl w:ilvl="7" w:tplc="08090003">
      <w:start w:val="1"/>
      <w:numFmt w:val="bullet"/>
      <w:lvlText w:val="o"/>
      <w:lvlJc w:val="left"/>
      <w:pPr>
        <w:ind w:left="5968" w:hanging="360"/>
      </w:pPr>
      <w:rPr>
        <w:rFonts w:ascii="Courier New" w:hAnsi="Courier New" w:cs="Courier New" w:hint="default"/>
      </w:rPr>
    </w:lvl>
    <w:lvl w:ilvl="8" w:tplc="08090005">
      <w:start w:val="1"/>
      <w:numFmt w:val="bullet"/>
      <w:lvlText w:val=""/>
      <w:lvlJc w:val="left"/>
      <w:pPr>
        <w:ind w:left="6688" w:hanging="360"/>
      </w:pPr>
      <w:rPr>
        <w:rFonts w:ascii="Wingdings" w:hAnsi="Wingdings" w:hint="default"/>
      </w:rPr>
    </w:lvl>
  </w:abstractNum>
  <w:abstractNum w:abstractNumId="17" w15:restartNumberingAfterBreak="0">
    <w:nsid w:val="3D0B0847"/>
    <w:multiLevelType w:val="hybridMultilevel"/>
    <w:tmpl w:val="43A471A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4DE05E2E"/>
    <w:multiLevelType w:val="hybridMultilevel"/>
    <w:tmpl w:val="C936ACD0"/>
    <w:lvl w:ilvl="0" w:tplc="3F5CFE4C">
      <w:start w:val="1"/>
      <w:numFmt w:val="decimal"/>
      <w:lvlText w:val="%1."/>
      <w:lvlJc w:val="left"/>
      <w:pPr>
        <w:ind w:left="567" w:hanging="428"/>
      </w:pPr>
      <w:rPr>
        <w:rFonts w:ascii="Cambria" w:eastAsia="Cambria" w:hAnsi="Cambria" w:cs="Cambria" w:hint="default"/>
        <w:b w:val="0"/>
        <w:bCs w:val="0"/>
        <w:i w:val="0"/>
        <w:iCs w:val="0"/>
        <w:spacing w:val="-2"/>
        <w:w w:val="100"/>
        <w:sz w:val="20"/>
        <w:szCs w:val="20"/>
        <w:lang w:val="en-US" w:eastAsia="en-US" w:bidi="ar-SA"/>
      </w:rPr>
    </w:lvl>
    <w:lvl w:ilvl="1" w:tplc="5F9082FC">
      <w:start w:val="2"/>
      <w:numFmt w:val="lowerLetter"/>
      <w:lvlText w:val="%2)"/>
      <w:lvlJc w:val="left"/>
      <w:pPr>
        <w:ind w:left="990" w:hanging="423"/>
      </w:pPr>
      <w:rPr>
        <w:rFonts w:ascii="Cambria" w:eastAsia="Cambria" w:hAnsi="Cambria" w:cs="Cambria" w:hint="default"/>
        <w:b w:val="0"/>
        <w:bCs w:val="0"/>
        <w:i w:val="0"/>
        <w:iCs w:val="0"/>
        <w:spacing w:val="0"/>
        <w:w w:val="100"/>
        <w:sz w:val="20"/>
        <w:szCs w:val="20"/>
        <w:lang w:val="en-US" w:eastAsia="en-US" w:bidi="ar-SA"/>
      </w:rPr>
    </w:lvl>
    <w:lvl w:ilvl="2" w:tplc="A64E9E96">
      <w:numFmt w:val="bullet"/>
      <w:lvlText w:val="•"/>
      <w:lvlJc w:val="left"/>
      <w:pPr>
        <w:ind w:left="1928" w:hanging="423"/>
      </w:pPr>
      <w:rPr>
        <w:rFonts w:hint="default"/>
        <w:lang w:val="en-US" w:eastAsia="en-US" w:bidi="ar-SA"/>
      </w:rPr>
    </w:lvl>
    <w:lvl w:ilvl="3" w:tplc="47E6AAEC">
      <w:numFmt w:val="bullet"/>
      <w:lvlText w:val="•"/>
      <w:lvlJc w:val="left"/>
      <w:pPr>
        <w:ind w:left="2857" w:hanging="423"/>
      </w:pPr>
      <w:rPr>
        <w:rFonts w:hint="default"/>
        <w:lang w:val="en-US" w:eastAsia="en-US" w:bidi="ar-SA"/>
      </w:rPr>
    </w:lvl>
    <w:lvl w:ilvl="4" w:tplc="D09EFD58">
      <w:numFmt w:val="bullet"/>
      <w:lvlText w:val="•"/>
      <w:lvlJc w:val="left"/>
      <w:pPr>
        <w:ind w:left="3786" w:hanging="423"/>
      </w:pPr>
      <w:rPr>
        <w:rFonts w:hint="default"/>
        <w:lang w:val="en-US" w:eastAsia="en-US" w:bidi="ar-SA"/>
      </w:rPr>
    </w:lvl>
    <w:lvl w:ilvl="5" w:tplc="BA0C0726">
      <w:numFmt w:val="bullet"/>
      <w:lvlText w:val="•"/>
      <w:lvlJc w:val="left"/>
      <w:pPr>
        <w:ind w:left="4715" w:hanging="423"/>
      </w:pPr>
      <w:rPr>
        <w:rFonts w:hint="default"/>
        <w:lang w:val="en-US" w:eastAsia="en-US" w:bidi="ar-SA"/>
      </w:rPr>
    </w:lvl>
    <w:lvl w:ilvl="6" w:tplc="8E10763E">
      <w:numFmt w:val="bullet"/>
      <w:lvlText w:val="•"/>
      <w:lvlJc w:val="left"/>
      <w:pPr>
        <w:ind w:left="5643" w:hanging="423"/>
      </w:pPr>
      <w:rPr>
        <w:rFonts w:hint="default"/>
        <w:lang w:val="en-US" w:eastAsia="en-US" w:bidi="ar-SA"/>
      </w:rPr>
    </w:lvl>
    <w:lvl w:ilvl="7" w:tplc="8FCC1764">
      <w:numFmt w:val="bullet"/>
      <w:lvlText w:val="•"/>
      <w:lvlJc w:val="left"/>
      <w:pPr>
        <w:ind w:left="6572" w:hanging="423"/>
      </w:pPr>
      <w:rPr>
        <w:rFonts w:hint="default"/>
        <w:lang w:val="en-US" w:eastAsia="en-US" w:bidi="ar-SA"/>
      </w:rPr>
    </w:lvl>
    <w:lvl w:ilvl="8" w:tplc="DA1E29AA">
      <w:numFmt w:val="bullet"/>
      <w:lvlText w:val="•"/>
      <w:lvlJc w:val="left"/>
      <w:pPr>
        <w:ind w:left="7501" w:hanging="423"/>
      </w:pPr>
      <w:rPr>
        <w:rFonts w:hint="default"/>
        <w:lang w:val="en-US" w:eastAsia="en-US" w:bidi="ar-SA"/>
      </w:rPr>
    </w:lvl>
  </w:abstractNum>
  <w:abstractNum w:abstractNumId="19" w15:restartNumberingAfterBreak="0">
    <w:nsid w:val="4E926E46"/>
    <w:multiLevelType w:val="multilevel"/>
    <w:tmpl w:val="6EC4E89C"/>
    <w:lvl w:ilvl="0">
      <w:start w:val="1"/>
      <w:numFmt w:val="decimal"/>
      <w:lvlText w:val="%1."/>
      <w:lvlJc w:val="left"/>
      <w:pPr>
        <w:ind w:left="567" w:hanging="427"/>
      </w:pPr>
      <w:rPr>
        <w:u w:val="none"/>
      </w:rPr>
    </w:lvl>
    <w:lvl w:ilvl="1">
      <w:start w:val="2"/>
      <w:numFmt w:val="lowerLetter"/>
      <w:lvlText w:val="%2)"/>
      <w:lvlJc w:val="left"/>
      <w:pPr>
        <w:ind w:left="990" w:hanging="423"/>
      </w:pPr>
      <w:rPr>
        <w:u w:val="none"/>
      </w:rPr>
    </w:lvl>
    <w:lvl w:ilvl="2">
      <w:numFmt w:val="bullet"/>
      <w:lvlText w:val="•"/>
      <w:lvlJc w:val="left"/>
      <w:pPr>
        <w:ind w:left="1928" w:hanging="423"/>
      </w:pPr>
      <w:rPr>
        <w:u w:val="none"/>
      </w:rPr>
    </w:lvl>
    <w:lvl w:ilvl="3">
      <w:numFmt w:val="bullet"/>
      <w:lvlText w:val="•"/>
      <w:lvlJc w:val="left"/>
      <w:pPr>
        <w:ind w:left="2857" w:hanging="423"/>
      </w:pPr>
      <w:rPr>
        <w:u w:val="none"/>
      </w:rPr>
    </w:lvl>
    <w:lvl w:ilvl="4">
      <w:numFmt w:val="bullet"/>
      <w:lvlText w:val="•"/>
      <w:lvlJc w:val="left"/>
      <w:pPr>
        <w:ind w:left="3786" w:hanging="423"/>
      </w:pPr>
      <w:rPr>
        <w:u w:val="none"/>
      </w:rPr>
    </w:lvl>
    <w:lvl w:ilvl="5">
      <w:numFmt w:val="bullet"/>
      <w:lvlText w:val="•"/>
      <w:lvlJc w:val="left"/>
      <w:pPr>
        <w:ind w:left="4715" w:hanging="423"/>
      </w:pPr>
      <w:rPr>
        <w:u w:val="none"/>
      </w:rPr>
    </w:lvl>
    <w:lvl w:ilvl="6">
      <w:numFmt w:val="bullet"/>
      <w:lvlText w:val="•"/>
      <w:lvlJc w:val="left"/>
      <w:pPr>
        <w:ind w:left="5643" w:hanging="423"/>
      </w:pPr>
      <w:rPr>
        <w:u w:val="none"/>
      </w:rPr>
    </w:lvl>
    <w:lvl w:ilvl="7">
      <w:numFmt w:val="bullet"/>
      <w:lvlText w:val="•"/>
      <w:lvlJc w:val="left"/>
      <w:pPr>
        <w:ind w:left="6572" w:hanging="422"/>
      </w:pPr>
      <w:rPr>
        <w:u w:val="none"/>
      </w:rPr>
    </w:lvl>
    <w:lvl w:ilvl="8">
      <w:numFmt w:val="bullet"/>
      <w:lvlText w:val="•"/>
      <w:lvlJc w:val="left"/>
      <w:pPr>
        <w:ind w:left="7501" w:hanging="422"/>
      </w:pPr>
      <w:rPr>
        <w:u w:val="none"/>
      </w:rPr>
    </w:lvl>
  </w:abstractNum>
  <w:abstractNum w:abstractNumId="20" w15:restartNumberingAfterBreak="0">
    <w:nsid w:val="4FD5636D"/>
    <w:multiLevelType w:val="multilevel"/>
    <w:tmpl w:val="C9F8A864"/>
    <w:lvl w:ilvl="0">
      <w:numFmt w:val="bullet"/>
      <w:lvlText w:val="-"/>
      <w:lvlJc w:val="left"/>
      <w:pPr>
        <w:ind w:left="720" w:hanging="360"/>
      </w:pPr>
      <w:rPr>
        <w:rFonts w:ascii="Cambria" w:eastAsiaTheme="minorHAnsi" w:hAnsi="Cambria"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4AB58BB"/>
    <w:multiLevelType w:val="multilevel"/>
    <w:tmpl w:val="E072013E"/>
    <w:lvl w:ilvl="0">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60717D3"/>
    <w:multiLevelType w:val="multilevel"/>
    <w:tmpl w:val="8452D350"/>
    <w:lvl w:ilvl="0">
      <w:start w:val="1"/>
      <w:numFmt w:val="decimal"/>
      <w:lvlText w:val="%1."/>
      <w:lvlJc w:val="left"/>
      <w:pPr>
        <w:ind w:left="427" w:hanging="427"/>
      </w:pPr>
      <w:rPr>
        <w:rFonts w:ascii="Cambria" w:eastAsia="Cambria" w:hAnsi="Cambria" w:cs="Cambria"/>
        <w:b w:val="0"/>
        <w:bCs w:val="0"/>
        <w:i w:val="0"/>
        <w:iCs w:val="0"/>
        <w:sz w:val="20"/>
        <w:szCs w:val="20"/>
      </w:rPr>
    </w:lvl>
    <w:lvl w:ilvl="1">
      <w:start w:val="2"/>
      <w:numFmt w:val="lowerLetter"/>
      <w:lvlText w:val="%2)"/>
      <w:lvlJc w:val="left"/>
      <w:pPr>
        <w:ind w:left="990" w:hanging="423"/>
      </w:pPr>
      <w:rPr>
        <w:rFonts w:ascii="Cambria" w:eastAsia="Cambria" w:hAnsi="Cambria" w:cs="Cambria"/>
        <w:b w:val="0"/>
        <w:bCs w:val="0"/>
        <w:i w:val="0"/>
        <w:iCs w:val="0"/>
        <w:sz w:val="20"/>
        <w:szCs w:val="20"/>
      </w:rPr>
    </w:lvl>
    <w:lvl w:ilvl="2">
      <w:numFmt w:val="bullet"/>
      <w:lvlText w:val="•"/>
      <w:lvlJc w:val="left"/>
      <w:pPr>
        <w:ind w:left="1928" w:hanging="423"/>
      </w:pPr>
    </w:lvl>
    <w:lvl w:ilvl="3">
      <w:numFmt w:val="bullet"/>
      <w:lvlText w:val="•"/>
      <w:lvlJc w:val="left"/>
      <w:pPr>
        <w:ind w:left="2857" w:hanging="423"/>
      </w:pPr>
    </w:lvl>
    <w:lvl w:ilvl="4">
      <w:numFmt w:val="bullet"/>
      <w:lvlText w:val="•"/>
      <w:lvlJc w:val="left"/>
      <w:pPr>
        <w:ind w:left="3786" w:hanging="423"/>
      </w:pPr>
    </w:lvl>
    <w:lvl w:ilvl="5">
      <w:numFmt w:val="bullet"/>
      <w:lvlText w:val="•"/>
      <w:lvlJc w:val="left"/>
      <w:pPr>
        <w:ind w:left="4715" w:hanging="423"/>
      </w:pPr>
    </w:lvl>
    <w:lvl w:ilvl="6">
      <w:numFmt w:val="bullet"/>
      <w:lvlText w:val="•"/>
      <w:lvlJc w:val="left"/>
      <w:pPr>
        <w:ind w:left="5643" w:hanging="423"/>
      </w:pPr>
    </w:lvl>
    <w:lvl w:ilvl="7">
      <w:numFmt w:val="bullet"/>
      <w:lvlText w:val="•"/>
      <w:lvlJc w:val="left"/>
      <w:pPr>
        <w:ind w:left="6572" w:hanging="422"/>
      </w:pPr>
    </w:lvl>
    <w:lvl w:ilvl="8">
      <w:numFmt w:val="bullet"/>
      <w:lvlText w:val="•"/>
      <w:lvlJc w:val="left"/>
      <w:pPr>
        <w:ind w:left="7501" w:hanging="422"/>
      </w:pPr>
    </w:lvl>
  </w:abstractNum>
  <w:abstractNum w:abstractNumId="23" w15:restartNumberingAfterBreak="0">
    <w:nsid w:val="5A2C17C0"/>
    <w:multiLevelType w:val="multilevel"/>
    <w:tmpl w:val="C00C199A"/>
    <w:lvl w:ilvl="0">
      <w:start w:val="1"/>
      <w:numFmt w:val="decimal"/>
      <w:lvlText w:val="%1."/>
      <w:lvlJc w:val="left"/>
      <w:pPr>
        <w:ind w:left="546" w:hanging="427"/>
      </w:pPr>
      <w:rPr>
        <w:u w:val="none"/>
      </w:rPr>
    </w:lvl>
    <w:lvl w:ilvl="1">
      <w:start w:val="1"/>
      <w:numFmt w:val="lowerLetter"/>
      <w:lvlText w:val="%2."/>
      <w:lvlJc w:val="left"/>
      <w:pPr>
        <w:ind w:left="971" w:hanging="425"/>
      </w:pPr>
      <w:rPr>
        <w:u w:val="none"/>
      </w:rPr>
    </w:lvl>
    <w:lvl w:ilvl="2">
      <w:start w:val="1"/>
      <w:numFmt w:val="lowerRoman"/>
      <w:lvlText w:val="%3."/>
      <w:lvlJc w:val="right"/>
      <w:pPr>
        <w:ind w:left="1396" w:hanging="524"/>
      </w:pPr>
      <w:rPr>
        <w:u w:val="none"/>
      </w:rPr>
    </w:lvl>
    <w:lvl w:ilvl="3">
      <w:numFmt w:val="decimal"/>
      <w:lvlText w:val="%4."/>
      <w:lvlJc w:val="left"/>
      <w:pPr>
        <w:ind w:left="2388" w:hanging="524"/>
      </w:pPr>
      <w:rPr>
        <w:u w:val="none"/>
      </w:rPr>
    </w:lvl>
    <w:lvl w:ilvl="4">
      <w:numFmt w:val="lowerLetter"/>
      <w:lvlText w:val="%5."/>
      <w:lvlJc w:val="left"/>
      <w:pPr>
        <w:ind w:left="3376" w:hanging="523"/>
      </w:pPr>
      <w:rPr>
        <w:u w:val="none"/>
      </w:rPr>
    </w:lvl>
    <w:lvl w:ilvl="5">
      <w:numFmt w:val="lowerRoman"/>
      <w:lvlText w:val="%6."/>
      <w:lvlJc w:val="right"/>
      <w:pPr>
        <w:ind w:left="4364" w:hanging="524"/>
      </w:pPr>
      <w:rPr>
        <w:u w:val="none"/>
      </w:rPr>
    </w:lvl>
    <w:lvl w:ilvl="6">
      <w:numFmt w:val="decimal"/>
      <w:lvlText w:val="%7."/>
      <w:lvlJc w:val="left"/>
      <w:pPr>
        <w:ind w:left="5353" w:hanging="524"/>
      </w:pPr>
      <w:rPr>
        <w:u w:val="none"/>
      </w:rPr>
    </w:lvl>
    <w:lvl w:ilvl="7">
      <w:numFmt w:val="lowerLetter"/>
      <w:lvlText w:val="%8."/>
      <w:lvlJc w:val="left"/>
      <w:pPr>
        <w:ind w:left="6341" w:hanging="524"/>
      </w:pPr>
      <w:rPr>
        <w:u w:val="none"/>
      </w:rPr>
    </w:lvl>
    <w:lvl w:ilvl="8">
      <w:numFmt w:val="lowerRoman"/>
      <w:lvlText w:val="%9."/>
      <w:lvlJc w:val="right"/>
      <w:pPr>
        <w:ind w:left="7329" w:hanging="524"/>
      </w:pPr>
      <w:rPr>
        <w:u w:val="none"/>
      </w:rPr>
    </w:lvl>
  </w:abstractNum>
  <w:abstractNum w:abstractNumId="24" w15:restartNumberingAfterBreak="0">
    <w:nsid w:val="635F6C8D"/>
    <w:multiLevelType w:val="hybridMultilevel"/>
    <w:tmpl w:val="766EF7DC"/>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486977"/>
    <w:multiLevelType w:val="multilevel"/>
    <w:tmpl w:val="9EB651FC"/>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75435265"/>
    <w:multiLevelType w:val="hybridMultilevel"/>
    <w:tmpl w:val="D9C61A80"/>
    <w:lvl w:ilvl="0" w:tplc="7312EFE6">
      <w:start w:val="2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7" w15:restartNumberingAfterBreak="0">
    <w:nsid w:val="756A2F9A"/>
    <w:multiLevelType w:val="hybridMultilevel"/>
    <w:tmpl w:val="B7BA135A"/>
    <w:lvl w:ilvl="0" w:tplc="BCF80CC8">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8" w15:restartNumberingAfterBreak="0">
    <w:nsid w:val="76014633"/>
    <w:multiLevelType w:val="multilevel"/>
    <w:tmpl w:val="943A183E"/>
    <w:lvl w:ilvl="0">
      <w:start w:val="1"/>
      <w:numFmt w:val="lowerLetter"/>
      <w:lvlText w:val="%1)"/>
      <w:lvlJc w:val="left"/>
      <w:pPr>
        <w:ind w:left="991" w:hanging="423"/>
      </w:pPr>
      <w:rPr>
        <w:rFonts w:ascii="Cambria" w:eastAsia="Cambria" w:hAnsi="Cambria" w:cs="Cambria"/>
        <w:b w:val="0"/>
        <w:bCs w:val="0"/>
        <w:i w:val="0"/>
        <w:iCs w:val="0"/>
        <w:sz w:val="20"/>
        <w:szCs w:val="20"/>
      </w:rPr>
    </w:lvl>
    <w:lvl w:ilvl="1">
      <w:start w:val="1"/>
      <w:numFmt w:val="lowerRoman"/>
      <w:lvlText w:val="(%2)"/>
      <w:lvlJc w:val="left"/>
      <w:pPr>
        <w:ind w:left="1417" w:hanging="428"/>
      </w:pPr>
      <w:rPr>
        <w:rFonts w:ascii="Cambria" w:eastAsia="Cambria" w:hAnsi="Cambria" w:cs="Cambria"/>
        <w:b w:val="0"/>
        <w:bCs w:val="0"/>
        <w:i w:val="0"/>
        <w:iCs w:val="0"/>
        <w:sz w:val="20"/>
        <w:szCs w:val="20"/>
      </w:rPr>
    </w:lvl>
    <w:lvl w:ilvl="2">
      <w:numFmt w:val="bullet"/>
      <w:lvlText w:val="•"/>
      <w:lvlJc w:val="left"/>
      <w:pPr>
        <w:ind w:left="2302" w:hanging="428"/>
      </w:pPr>
    </w:lvl>
    <w:lvl w:ilvl="3">
      <w:numFmt w:val="bullet"/>
      <w:lvlText w:val="•"/>
      <w:lvlJc w:val="left"/>
      <w:pPr>
        <w:ind w:left="3184" w:hanging="428"/>
      </w:pPr>
    </w:lvl>
    <w:lvl w:ilvl="4">
      <w:numFmt w:val="bullet"/>
      <w:lvlText w:val="•"/>
      <w:lvlJc w:val="left"/>
      <w:pPr>
        <w:ind w:left="4066" w:hanging="428"/>
      </w:pPr>
    </w:lvl>
    <w:lvl w:ilvl="5">
      <w:numFmt w:val="bullet"/>
      <w:lvlText w:val="•"/>
      <w:lvlJc w:val="left"/>
      <w:pPr>
        <w:ind w:left="4948" w:hanging="428"/>
      </w:pPr>
    </w:lvl>
    <w:lvl w:ilvl="6">
      <w:numFmt w:val="bullet"/>
      <w:lvlText w:val="•"/>
      <w:lvlJc w:val="left"/>
      <w:pPr>
        <w:ind w:left="5830" w:hanging="428"/>
      </w:pPr>
    </w:lvl>
    <w:lvl w:ilvl="7">
      <w:numFmt w:val="bullet"/>
      <w:lvlText w:val="•"/>
      <w:lvlJc w:val="left"/>
      <w:pPr>
        <w:ind w:left="6712" w:hanging="427"/>
      </w:pPr>
    </w:lvl>
    <w:lvl w:ilvl="8">
      <w:numFmt w:val="bullet"/>
      <w:lvlText w:val="•"/>
      <w:lvlJc w:val="left"/>
      <w:pPr>
        <w:ind w:left="7594" w:hanging="428"/>
      </w:pPr>
    </w:lvl>
  </w:abstractNum>
  <w:abstractNum w:abstractNumId="29" w15:restartNumberingAfterBreak="0">
    <w:nsid w:val="7A1A0C02"/>
    <w:multiLevelType w:val="multilevel"/>
    <w:tmpl w:val="8BC6A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BE2167"/>
    <w:multiLevelType w:val="hybridMultilevel"/>
    <w:tmpl w:val="04220644"/>
    <w:lvl w:ilvl="0" w:tplc="A204FA32">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31" w15:restartNumberingAfterBreak="0">
    <w:nsid w:val="7C4A04BD"/>
    <w:multiLevelType w:val="multilevel"/>
    <w:tmpl w:val="01B6E836"/>
    <w:lvl w:ilvl="0">
      <w:start w:val="5"/>
      <w:numFmt w:val="decimal"/>
      <w:lvlText w:val="%1"/>
      <w:lvlJc w:val="left"/>
      <w:pPr>
        <w:ind w:left="360" w:hanging="360"/>
      </w:pPr>
      <w:rPr>
        <w:rFonts w:hint="default"/>
      </w:rPr>
    </w:lvl>
    <w:lvl w:ilvl="1">
      <w:start w:val="1"/>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32" w15:restartNumberingAfterBreak="0">
    <w:nsid w:val="7EB0786B"/>
    <w:multiLevelType w:val="multilevel"/>
    <w:tmpl w:val="D1903B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7FA82F28"/>
    <w:multiLevelType w:val="hybridMultilevel"/>
    <w:tmpl w:val="9314109C"/>
    <w:lvl w:ilvl="0" w:tplc="75B4EF36">
      <w:start w:val="1"/>
      <w:numFmt w:val="lowerLetter"/>
      <w:lvlText w:val="%1)"/>
      <w:lvlJc w:val="left"/>
      <w:pPr>
        <w:ind w:left="991" w:hanging="423"/>
      </w:pPr>
      <w:rPr>
        <w:rFonts w:ascii="Cambria" w:eastAsia="Cambria" w:hAnsi="Cambria" w:cs="Cambria" w:hint="default"/>
        <w:b w:val="0"/>
        <w:bCs w:val="0"/>
        <w:i w:val="0"/>
        <w:iCs w:val="0"/>
        <w:spacing w:val="0"/>
        <w:w w:val="100"/>
        <w:sz w:val="20"/>
        <w:szCs w:val="20"/>
        <w:lang w:val="en-US" w:eastAsia="en-US" w:bidi="ar-SA"/>
      </w:rPr>
    </w:lvl>
    <w:lvl w:ilvl="1" w:tplc="998877AA">
      <w:start w:val="1"/>
      <w:numFmt w:val="lowerRoman"/>
      <w:lvlText w:val="(%2)"/>
      <w:lvlJc w:val="left"/>
      <w:pPr>
        <w:ind w:left="1417" w:hanging="428"/>
      </w:pPr>
      <w:rPr>
        <w:rFonts w:ascii="Cambria" w:eastAsia="Cambria" w:hAnsi="Cambria" w:cs="Cambria" w:hint="default"/>
        <w:b w:val="0"/>
        <w:bCs w:val="0"/>
        <w:i w:val="0"/>
        <w:iCs w:val="0"/>
        <w:spacing w:val="-1"/>
        <w:w w:val="100"/>
        <w:sz w:val="20"/>
        <w:szCs w:val="20"/>
        <w:lang w:val="en-US" w:eastAsia="en-US" w:bidi="ar-SA"/>
      </w:rPr>
    </w:lvl>
    <w:lvl w:ilvl="2" w:tplc="1B420B88">
      <w:numFmt w:val="bullet"/>
      <w:lvlText w:val="•"/>
      <w:lvlJc w:val="left"/>
      <w:pPr>
        <w:ind w:left="2302" w:hanging="428"/>
      </w:pPr>
      <w:rPr>
        <w:rFonts w:hint="default"/>
        <w:lang w:val="en-US" w:eastAsia="en-US" w:bidi="ar-SA"/>
      </w:rPr>
    </w:lvl>
    <w:lvl w:ilvl="3" w:tplc="DD383A58">
      <w:numFmt w:val="bullet"/>
      <w:lvlText w:val="•"/>
      <w:lvlJc w:val="left"/>
      <w:pPr>
        <w:ind w:left="3184" w:hanging="428"/>
      </w:pPr>
      <w:rPr>
        <w:rFonts w:hint="default"/>
        <w:lang w:val="en-US" w:eastAsia="en-US" w:bidi="ar-SA"/>
      </w:rPr>
    </w:lvl>
    <w:lvl w:ilvl="4" w:tplc="C892102E">
      <w:numFmt w:val="bullet"/>
      <w:lvlText w:val="•"/>
      <w:lvlJc w:val="left"/>
      <w:pPr>
        <w:ind w:left="4066" w:hanging="428"/>
      </w:pPr>
      <w:rPr>
        <w:rFonts w:hint="default"/>
        <w:lang w:val="en-US" w:eastAsia="en-US" w:bidi="ar-SA"/>
      </w:rPr>
    </w:lvl>
    <w:lvl w:ilvl="5" w:tplc="F5183042">
      <w:numFmt w:val="bullet"/>
      <w:lvlText w:val="•"/>
      <w:lvlJc w:val="left"/>
      <w:pPr>
        <w:ind w:left="4948" w:hanging="428"/>
      </w:pPr>
      <w:rPr>
        <w:rFonts w:hint="default"/>
        <w:lang w:val="en-US" w:eastAsia="en-US" w:bidi="ar-SA"/>
      </w:rPr>
    </w:lvl>
    <w:lvl w:ilvl="6" w:tplc="C6309E60">
      <w:numFmt w:val="bullet"/>
      <w:lvlText w:val="•"/>
      <w:lvlJc w:val="left"/>
      <w:pPr>
        <w:ind w:left="5830" w:hanging="428"/>
      </w:pPr>
      <w:rPr>
        <w:rFonts w:hint="default"/>
        <w:lang w:val="en-US" w:eastAsia="en-US" w:bidi="ar-SA"/>
      </w:rPr>
    </w:lvl>
    <w:lvl w:ilvl="7" w:tplc="32184FC8">
      <w:numFmt w:val="bullet"/>
      <w:lvlText w:val="•"/>
      <w:lvlJc w:val="left"/>
      <w:pPr>
        <w:ind w:left="6712" w:hanging="428"/>
      </w:pPr>
      <w:rPr>
        <w:rFonts w:hint="default"/>
        <w:lang w:val="en-US" w:eastAsia="en-US" w:bidi="ar-SA"/>
      </w:rPr>
    </w:lvl>
    <w:lvl w:ilvl="8" w:tplc="18F0F410">
      <w:numFmt w:val="bullet"/>
      <w:lvlText w:val="•"/>
      <w:lvlJc w:val="left"/>
      <w:pPr>
        <w:ind w:left="7594" w:hanging="428"/>
      </w:pPr>
      <w:rPr>
        <w:rFonts w:hint="default"/>
        <w:lang w:val="en-US" w:eastAsia="en-US" w:bidi="ar-SA"/>
      </w:rPr>
    </w:lvl>
  </w:abstractNum>
  <w:num w:numId="1" w16cid:durableId="233400313">
    <w:abstractNumId w:val="23"/>
  </w:num>
  <w:num w:numId="2" w16cid:durableId="1682196008">
    <w:abstractNumId w:val="11"/>
  </w:num>
  <w:num w:numId="3" w16cid:durableId="1771312405">
    <w:abstractNumId w:val="13"/>
  </w:num>
  <w:num w:numId="4" w16cid:durableId="923999517">
    <w:abstractNumId w:val="12"/>
  </w:num>
  <w:num w:numId="5" w16cid:durableId="338240408">
    <w:abstractNumId w:val="29"/>
  </w:num>
  <w:num w:numId="6" w16cid:durableId="1009336632">
    <w:abstractNumId w:val="32"/>
  </w:num>
  <w:num w:numId="7" w16cid:durableId="658271899">
    <w:abstractNumId w:val="19"/>
  </w:num>
  <w:num w:numId="8" w16cid:durableId="1904175194">
    <w:abstractNumId w:val="15"/>
  </w:num>
  <w:num w:numId="9" w16cid:durableId="2036538795">
    <w:abstractNumId w:val="16"/>
  </w:num>
  <w:num w:numId="10" w16cid:durableId="983315455">
    <w:abstractNumId w:val="4"/>
  </w:num>
  <w:num w:numId="11" w16cid:durableId="2103060323">
    <w:abstractNumId w:val="21"/>
  </w:num>
  <w:num w:numId="12" w16cid:durableId="1335256574">
    <w:abstractNumId w:val="17"/>
  </w:num>
  <w:num w:numId="13" w16cid:durableId="1886870802">
    <w:abstractNumId w:val="0"/>
  </w:num>
  <w:num w:numId="14" w16cid:durableId="1425496282">
    <w:abstractNumId w:val="27"/>
  </w:num>
  <w:num w:numId="15" w16cid:durableId="1734113786">
    <w:abstractNumId w:val="14"/>
  </w:num>
  <w:num w:numId="16" w16cid:durableId="413943272">
    <w:abstractNumId w:val="6"/>
  </w:num>
  <w:num w:numId="17" w16cid:durableId="19010729">
    <w:abstractNumId w:val="31"/>
  </w:num>
  <w:num w:numId="18" w16cid:durableId="1650135784">
    <w:abstractNumId w:val="25"/>
  </w:num>
  <w:num w:numId="19" w16cid:durableId="299311057">
    <w:abstractNumId w:val="8"/>
  </w:num>
  <w:num w:numId="20" w16cid:durableId="707723821">
    <w:abstractNumId w:val="10"/>
  </w:num>
  <w:num w:numId="21" w16cid:durableId="565459285">
    <w:abstractNumId w:val="28"/>
  </w:num>
  <w:num w:numId="22" w16cid:durableId="1762412123">
    <w:abstractNumId w:val="7"/>
  </w:num>
  <w:num w:numId="23" w16cid:durableId="152844358">
    <w:abstractNumId w:val="22"/>
  </w:num>
  <w:num w:numId="24" w16cid:durableId="232396508">
    <w:abstractNumId w:val="20"/>
  </w:num>
  <w:num w:numId="25" w16cid:durableId="919367234">
    <w:abstractNumId w:val="26"/>
  </w:num>
  <w:num w:numId="26" w16cid:durableId="334959454">
    <w:abstractNumId w:val="1"/>
  </w:num>
  <w:num w:numId="27" w16cid:durableId="347220455">
    <w:abstractNumId w:val="33"/>
  </w:num>
  <w:num w:numId="28" w16cid:durableId="634410702">
    <w:abstractNumId w:val="5"/>
  </w:num>
  <w:num w:numId="29" w16cid:durableId="730810614">
    <w:abstractNumId w:val="9"/>
  </w:num>
  <w:num w:numId="30" w16cid:durableId="1085495861">
    <w:abstractNumId w:val="18"/>
  </w:num>
  <w:num w:numId="31" w16cid:durableId="1941403741">
    <w:abstractNumId w:val="30"/>
  </w:num>
  <w:num w:numId="32" w16cid:durableId="1387295113">
    <w:abstractNumId w:val="2"/>
  </w:num>
  <w:num w:numId="33" w16cid:durableId="2003577715">
    <w:abstractNumId w:val="3"/>
  </w:num>
  <w:num w:numId="34" w16cid:durableId="658458609">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Karen Donovan">
    <w15:presenceInfo w15:providerId="AD" w15:userId="S::karen.donovan@iccat.int::d60b5df5-ad0e-4aff-9ce4-f9977e1055e4"/>
  </w15:person>
  <w15:person w15:author="Robert Robinson">
    <w15:presenceInfo w15:providerId="AD" w15:userId="S::robert.robinson@bhsfu.gov.bz::ef9198aa-dbea-40e2-8263-ed8dd7255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43B"/>
    <w:rsid w:val="00005ABA"/>
    <w:rsid w:val="00014363"/>
    <w:rsid w:val="00024CA7"/>
    <w:rsid w:val="00025333"/>
    <w:rsid w:val="00026EC1"/>
    <w:rsid w:val="00027B57"/>
    <w:rsid w:val="00031613"/>
    <w:rsid w:val="00032643"/>
    <w:rsid w:val="00032AA8"/>
    <w:rsid w:val="00033077"/>
    <w:rsid w:val="0003363E"/>
    <w:rsid w:val="00034338"/>
    <w:rsid w:val="00040C71"/>
    <w:rsid w:val="00047534"/>
    <w:rsid w:val="00047F15"/>
    <w:rsid w:val="000504C3"/>
    <w:rsid w:val="000509C5"/>
    <w:rsid w:val="0005117A"/>
    <w:rsid w:val="00052053"/>
    <w:rsid w:val="00053704"/>
    <w:rsid w:val="00055AF6"/>
    <w:rsid w:val="000565EE"/>
    <w:rsid w:val="0006250B"/>
    <w:rsid w:val="00062E7D"/>
    <w:rsid w:val="00066A4D"/>
    <w:rsid w:val="00067BA3"/>
    <w:rsid w:val="00070E58"/>
    <w:rsid w:val="00071027"/>
    <w:rsid w:val="00076F58"/>
    <w:rsid w:val="00084DDC"/>
    <w:rsid w:val="000864F7"/>
    <w:rsid w:val="00091675"/>
    <w:rsid w:val="0009242B"/>
    <w:rsid w:val="00092C4E"/>
    <w:rsid w:val="00097212"/>
    <w:rsid w:val="000A1BF6"/>
    <w:rsid w:val="000A2BB9"/>
    <w:rsid w:val="000A4BC6"/>
    <w:rsid w:val="000A515B"/>
    <w:rsid w:val="000B2988"/>
    <w:rsid w:val="000B2FBB"/>
    <w:rsid w:val="000B30A4"/>
    <w:rsid w:val="000B4451"/>
    <w:rsid w:val="000C2C20"/>
    <w:rsid w:val="000C5148"/>
    <w:rsid w:val="000D0371"/>
    <w:rsid w:val="000D0FE4"/>
    <w:rsid w:val="000D2CF4"/>
    <w:rsid w:val="000E00DB"/>
    <w:rsid w:val="000E011A"/>
    <w:rsid w:val="000E13C4"/>
    <w:rsid w:val="000F0411"/>
    <w:rsid w:val="000F2654"/>
    <w:rsid w:val="000F3DD4"/>
    <w:rsid w:val="000F3F1C"/>
    <w:rsid w:val="000F5215"/>
    <w:rsid w:val="000F63F6"/>
    <w:rsid w:val="00102CA4"/>
    <w:rsid w:val="001112BF"/>
    <w:rsid w:val="001129A0"/>
    <w:rsid w:val="00114898"/>
    <w:rsid w:val="00115DC8"/>
    <w:rsid w:val="0011622A"/>
    <w:rsid w:val="00116CF6"/>
    <w:rsid w:val="00116D47"/>
    <w:rsid w:val="00121A2F"/>
    <w:rsid w:val="00122D59"/>
    <w:rsid w:val="00123E6E"/>
    <w:rsid w:val="0012494D"/>
    <w:rsid w:val="00130931"/>
    <w:rsid w:val="00131F4A"/>
    <w:rsid w:val="00133DA0"/>
    <w:rsid w:val="00134436"/>
    <w:rsid w:val="001374CD"/>
    <w:rsid w:val="00137713"/>
    <w:rsid w:val="00140123"/>
    <w:rsid w:val="001404D7"/>
    <w:rsid w:val="001406A5"/>
    <w:rsid w:val="0014166D"/>
    <w:rsid w:val="001447A3"/>
    <w:rsid w:val="0014656B"/>
    <w:rsid w:val="001512A7"/>
    <w:rsid w:val="00153815"/>
    <w:rsid w:val="00154C6A"/>
    <w:rsid w:val="00154EB6"/>
    <w:rsid w:val="0015541D"/>
    <w:rsid w:val="00164F88"/>
    <w:rsid w:val="00164FD7"/>
    <w:rsid w:val="00166D90"/>
    <w:rsid w:val="001701AC"/>
    <w:rsid w:val="001701E9"/>
    <w:rsid w:val="00170E4C"/>
    <w:rsid w:val="0017714C"/>
    <w:rsid w:val="001845BA"/>
    <w:rsid w:val="00184E4C"/>
    <w:rsid w:val="00193F68"/>
    <w:rsid w:val="00196F1E"/>
    <w:rsid w:val="001A0E07"/>
    <w:rsid w:val="001A1112"/>
    <w:rsid w:val="001B003A"/>
    <w:rsid w:val="001B1981"/>
    <w:rsid w:val="001B6F65"/>
    <w:rsid w:val="001B7DA9"/>
    <w:rsid w:val="001C2D32"/>
    <w:rsid w:val="001C4552"/>
    <w:rsid w:val="001C6025"/>
    <w:rsid w:val="001D0242"/>
    <w:rsid w:val="001D03DB"/>
    <w:rsid w:val="001D1201"/>
    <w:rsid w:val="001D29AA"/>
    <w:rsid w:val="001D5540"/>
    <w:rsid w:val="001E27FE"/>
    <w:rsid w:val="001E58D0"/>
    <w:rsid w:val="001E7ADA"/>
    <w:rsid w:val="001F0B1A"/>
    <w:rsid w:val="001F0D1D"/>
    <w:rsid w:val="001F3A5A"/>
    <w:rsid w:val="001F3F53"/>
    <w:rsid w:val="001F3F86"/>
    <w:rsid w:val="001F7FA1"/>
    <w:rsid w:val="00200DB3"/>
    <w:rsid w:val="0022401B"/>
    <w:rsid w:val="00224985"/>
    <w:rsid w:val="00227395"/>
    <w:rsid w:val="002314D9"/>
    <w:rsid w:val="00243A27"/>
    <w:rsid w:val="00243BA6"/>
    <w:rsid w:val="00245D9B"/>
    <w:rsid w:val="00246D7E"/>
    <w:rsid w:val="00251624"/>
    <w:rsid w:val="0025228F"/>
    <w:rsid w:val="0025376E"/>
    <w:rsid w:val="00253868"/>
    <w:rsid w:val="00253B5A"/>
    <w:rsid w:val="00260A11"/>
    <w:rsid w:val="00260CE0"/>
    <w:rsid w:val="00260D07"/>
    <w:rsid w:val="002619A9"/>
    <w:rsid w:val="00261F75"/>
    <w:rsid w:val="00262C6C"/>
    <w:rsid w:val="00262FBC"/>
    <w:rsid w:val="00263CAC"/>
    <w:rsid w:val="002641D6"/>
    <w:rsid w:val="00270267"/>
    <w:rsid w:val="00270F65"/>
    <w:rsid w:val="002716AC"/>
    <w:rsid w:val="00271BD6"/>
    <w:rsid w:val="0027382D"/>
    <w:rsid w:val="0027405A"/>
    <w:rsid w:val="00276655"/>
    <w:rsid w:val="00276BC7"/>
    <w:rsid w:val="00281273"/>
    <w:rsid w:val="002920BD"/>
    <w:rsid w:val="00295FDB"/>
    <w:rsid w:val="0029707E"/>
    <w:rsid w:val="002A5891"/>
    <w:rsid w:val="002B314A"/>
    <w:rsid w:val="002B4AB7"/>
    <w:rsid w:val="002B4CDC"/>
    <w:rsid w:val="002B548B"/>
    <w:rsid w:val="002B7CA0"/>
    <w:rsid w:val="002C23AB"/>
    <w:rsid w:val="002C350E"/>
    <w:rsid w:val="002C7597"/>
    <w:rsid w:val="002D0ED6"/>
    <w:rsid w:val="002D26F2"/>
    <w:rsid w:val="002D3777"/>
    <w:rsid w:val="002D4731"/>
    <w:rsid w:val="002D59F0"/>
    <w:rsid w:val="002D5BBD"/>
    <w:rsid w:val="002D635B"/>
    <w:rsid w:val="002E4813"/>
    <w:rsid w:val="002E6506"/>
    <w:rsid w:val="002F6FFB"/>
    <w:rsid w:val="003007EC"/>
    <w:rsid w:val="00302967"/>
    <w:rsid w:val="003033A0"/>
    <w:rsid w:val="00303726"/>
    <w:rsid w:val="0030433D"/>
    <w:rsid w:val="00306E75"/>
    <w:rsid w:val="00307479"/>
    <w:rsid w:val="00312D86"/>
    <w:rsid w:val="00313E37"/>
    <w:rsid w:val="00314211"/>
    <w:rsid w:val="00315D39"/>
    <w:rsid w:val="00325DE9"/>
    <w:rsid w:val="00325E0A"/>
    <w:rsid w:val="00326013"/>
    <w:rsid w:val="003329F7"/>
    <w:rsid w:val="00333B2A"/>
    <w:rsid w:val="003459AD"/>
    <w:rsid w:val="00345FF5"/>
    <w:rsid w:val="00350DF1"/>
    <w:rsid w:val="00353418"/>
    <w:rsid w:val="00355851"/>
    <w:rsid w:val="00355EE5"/>
    <w:rsid w:val="00356F01"/>
    <w:rsid w:val="00357435"/>
    <w:rsid w:val="003610F4"/>
    <w:rsid w:val="00370D7E"/>
    <w:rsid w:val="0037270E"/>
    <w:rsid w:val="00372CA1"/>
    <w:rsid w:val="003810D7"/>
    <w:rsid w:val="003830FC"/>
    <w:rsid w:val="00390A31"/>
    <w:rsid w:val="00391200"/>
    <w:rsid w:val="00391582"/>
    <w:rsid w:val="003916D6"/>
    <w:rsid w:val="00392A8E"/>
    <w:rsid w:val="00392EA7"/>
    <w:rsid w:val="00394317"/>
    <w:rsid w:val="00394320"/>
    <w:rsid w:val="003A1173"/>
    <w:rsid w:val="003A4B58"/>
    <w:rsid w:val="003A724E"/>
    <w:rsid w:val="003B4652"/>
    <w:rsid w:val="003B60EC"/>
    <w:rsid w:val="003C0DCA"/>
    <w:rsid w:val="003C356E"/>
    <w:rsid w:val="003C40F7"/>
    <w:rsid w:val="003C6891"/>
    <w:rsid w:val="003D09D9"/>
    <w:rsid w:val="003D0D56"/>
    <w:rsid w:val="003D0E7F"/>
    <w:rsid w:val="003D2BB9"/>
    <w:rsid w:val="003D6DFE"/>
    <w:rsid w:val="003E21EC"/>
    <w:rsid w:val="003E3617"/>
    <w:rsid w:val="003F08BE"/>
    <w:rsid w:val="003F1060"/>
    <w:rsid w:val="003F585C"/>
    <w:rsid w:val="003F6283"/>
    <w:rsid w:val="003F64DE"/>
    <w:rsid w:val="003F78C6"/>
    <w:rsid w:val="00420A01"/>
    <w:rsid w:val="00421F12"/>
    <w:rsid w:val="004232F8"/>
    <w:rsid w:val="00423AA5"/>
    <w:rsid w:val="00424BA5"/>
    <w:rsid w:val="004262FD"/>
    <w:rsid w:val="00432FB7"/>
    <w:rsid w:val="00433BB6"/>
    <w:rsid w:val="00433D11"/>
    <w:rsid w:val="00433D82"/>
    <w:rsid w:val="00435966"/>
    <w:rsid w:val="004365FC"/>
    <w:rsid w:val="00437169"/>
    <w:rsid w:val="004413B9"/>
    <w:rsid w:val="00447C8C"/>
    <w:rsid w:val="00461B2B"/>
    <w:rsid w:val="004621D0"/>
    <w:rsid w:val="004627BA"/>
    <w:rsid w:val="004645CE"/>
    <w:rsid w:val="00472A00"/>
    <w:rsid w:val="0047472E"/>
    <w:rsid w:val="00475621"/>
    <w:rsid w:val="00475AF8"/>
    <w:rsid w:val="004766CB"/>
    <w:rsid w:val="00476DAE"/>
    <w:rsid w:val="004770C6"/>
    <w:rsid w:val="00480C0C"/>
    <w:rsid w:val="00482F6D"/>
    <w:rsid w:val="004842CE"/>
    <w:rsid w:val="004845CA"/>
    <w:rsid w:val="00490198"/>
    <w:rsid w:val="004904FB"/>
    <w:rsid w:val="00495A8C"/>
    <w:rsid w:val="0049600D"/>
    <w:rsid w:val="0049777F"/>
    <w:rsid w:val="004A6996"/>
    <w:rsid w:val="004A795D"/>
    <w:rsid w:val="004A7B8A"/>
    <w:rsid w:val="004B1106"/>
    <w:rsid w:val="004B127E"/>
    <w:rsid w:val="004B17D5"/>
    <w:rsid w:val="004B1A03"/>
    <w:rsid w:val="004B3328"/>
    <w:rsid w:val="004B4166"/>
    <w:rsid w:val="004B643B"/>
    <w:rsid w:val="004C13E4"/>
    <w:rsid w:val="004C2284"/>
    <w:rsid w:val="004C23EC"/>
    <w:rsid w:val="004D232D"/>
    <w:rsid w:val="004D30C2"/>
    <w:rsid w:val="004D60D0"/>
    <w:rsid w:val="004D7A73"/>
    <w:rsid w:val="004E4754"/>
    <w:rsid w:val="004E76DF"/>
    <w:rsid w:val="004E7A77"/>
    <w:rsid w:val="004F21FB"/>
    <w:rsid w:val="004F70D9"/>
    <w:rsid w:val="005000EB"/>
    <w:rsid w:val="005101FD"/>
    <w:rsid w:val="005124D3"/>
    <w:rsid w:val="0051786D"/>
    <w:rsid w:val="005236A0"/>
    <w:rsid w:val="00524134"/>
    <w:rsid w:val="0052449B"/>
    <w:rsid w:val="005356F2"/>
    <w:rsid w:val="00535BA7"/>
    <w:rsid w:val="005366A9"/>
    <w:rsid w:val="0053771B"/>
    <w:rsid w:val="00545764"/>
    <w:rsid w:val="005461C2"/>
    <w:rsid w:val="005616E1"/>
    <w:rsid w:val="00562E02"/>
    <w:rsid w:val="00566CB4"/>
    <w:rsid w:val="00567358"/>
    <w:rsid w:val="00567631"/>
    <w:rsid w:val="00572DCF"/>
    <w:rsid w:val="005772FF"/>
    <w:rsid w:val="00577790"/>
    <w:rsid w:val="00580A5F"/>
    <w:rsid w:val="0058205E"/>
    <w:rsid w:val="00582D22"/>
    <w:rsid w:val="00583ECD"/>
    <w:rsid w:val="005840E3"/>
    <w:rsid w:val="00584C41"/>
    <w:rsid w:val="005904E3"/>
    <w:rsid w:val="005919C9"/>
    <w:rsid w:val="00593959"/>
    <w:rsid w:val="00596751"/>
    <w:rsid w:val="0059728D"/>
    <w:rsid w:val="00597C39"/>
    <w:rsid w:val="005A1E45"/>
    <w:rsid w:val="005A5AC8"/>
    <w:rsid w:val="005B3440"/>
    <w:rsid w:val="005B362B"/>
    <w:rsid w:val="005B5D3C"/>
    <w:rsid w:val="005B64D6"/>
    <w:rsid w:val="005B7CCD"/>
    <w:rsid w:val="005C2586"/>
    <w:rsid w:val="005C5A9E"/>
    <w:rsid w:val="005C5D37"/>
    <w:rsid w:val="005C6DD8"/>
    <w:rsid w:val="005E02ED"/>
    <w:rsid w:val="005E4880"/>
    <w:rsid w:val="005E5DDA"/>
    <w:rsid w:val="005F001D"/>
    <w:rsid w:val="005F1A9C"/>
    <w:rsid w:val="005F3CC5"/>
    <w:rsid w:val="005F6A13"/>
    <w:rsid w:val="00601214"/>
    <w:rsid w:val="00601A9F"/>
    <w:rsid w:val="00603606"/>
    <w:rsid w:val="00606172"/>
    <w:rsid w:val="00607E86"/>
    <w:rsid w:val="00610036"/>
    <w:rsid w:val="00610F6E"/>
    <w:rsid w:val="00623A57"/>
    <w:rsid w:val="00634560"/>
    <w:rsid w:val="00635003"/>
    <w:rsid w:val="00637DC3"/>
    <w:rsid w:val="00640431"/>
    <w:rsid w:val="00641941"/>
    <w:rsid w:val="00643936"/>
    <w:rsid w:val="00643B88"/>
    <w:rsid w:val="00647529"/>
    <w:rsid w:val="00647D99"/>
    <w:rsid w:val="00647E9E"/>
    <w:rsid w:val="00653A2D"/>
    <w:rsid w:val="006629A8"/>
    <w:rsid w:val="00664ED8"/>
    <w:rsid w:val="00665E56"/>
    <w:rsid w:val="00667C8C"/>
    <w:rsid w:val="0067219E"/>
    <w:rsid w:val="006725E6"/>
    <w:rsid w:val="00672B59"/>
    <w:rsid w:val="006747CF"/>
    <w:rsid w:val="00674AEA"/>
    <w:rsid w:val="00675CB3"/>
    <w:rsid w:val="00676321"/>
    <w:rsid w:val="00686CC9"/>
    <w:rsid w:val="0069491D"/>
    <w:rsid w:val="00695C7D"/>
    <w:rsid w:val="00696EF7"/>
    <w:rsid w:val="006A28BC"/>
    <w:rsid w:val="006A5096"/>
    <w:rsid w:val="006A5714"/>
    <w:rsid w:val="006A62AA"/>
    <w:rsid w:val="006A663B"/>
    <w:rsid w:val="006A6F81"/>
    <w:rsid w:val="006B24CD"/>
    <w:rsid w:val="006C5751"/>
    <w:rsid w:val="006C58BB"/>
    <w:rsid w:val="006C645C"/>
    <w:rsid w:val="006D0C67"/>
    <w:rsid w:val="006D26C9"/>
    <w:rsid w:val="006D48E0"/>
    <w:rsid w:val="006D4C98"/>
    <w:rsid w:val="006D727A"/>
    <w:rsid w:val="006E1423"/>
    <w:rsid w:val="006E2732"/>
    <w:rsid w:val="006E61A3"/>
    <w:rsid w:val="006E6A3D"/>
    <w:rsid w:val="006E7ABF"/>
    <w:rsid w:val="006F296F"/>
    <w:rsid w:val="006F58ED"/>
    <w:rsid w:val="00700852"/>
    <w:rsid w:val="007058AF"/>
    <w:rsid w:val="00705C17"/>
    <w:rsid w:val="00710E81"/>
    <w:rsid w:val="00714D8C"/>
    <w:rsid w:val="007151C6"/>
    <w:rsid w:val="00715621"/>
    <w:rsid w:val="0071587A"/>
    <w:rsid w:val="00717578"/>
    <w:rsid w:val="007217D7"/>
    <w:rsid w:val="00726525"/>
    <w:rsid w:val="0073063B"/>
    <w:rsid w:val="00732B79"/>
    <w:rsid w:val="007346A6"/>
    <w:rsid w:val="0073496F"/>
    <w:rsid w:val="00736A34"/>
    <w:rsid w:val="00737395"/>
    <w:rsid w:val="0073739C"/>
    <w:rsid w:val="007405A2"/>
    <w:rsid w:val="00743C79"/>
    <w:rsid w:val="0074466E"/>
    <w:rsid w:val="007506E5"/>
    <w:rsid w:val="00751851"/>
    <w:rsid w:val="00754421"/>
    <w:rsid w:val="007607EC"/>
    <w:rsid w:val="0076225E"/>
    <w:rsid w:val="00764290"/>
    <w:rsid w:val="00766AA0"/>
    <w:rsid w:val="00777D42"/>
    <w:rsid w:val="00785905"/>
    <w:rsid w:val="00790B7E"/>
    <w:rsid w:val="00792E52"/>
    <w:rsid w:val="00797D15"/>
    <w:rsid w:val="007A0FED"/>
    <w:rsid w:val="007A12A8"/>
    <w:rsid w:val="007A5D70"/>
    <w:rsid w:val="007B3047"/>
    <w:rsid w:val="007B3A11"/>
    <w:rsid w:val="007B3D38"/>
    <w:rsid w:val="007B44C7"/>
    <w:rsid w:val="007B4DA1"/>
    <w:rsid w:val="007B5366"/>
    <w:rsid w:val="007B6BFB"/>
    <w:rsid w:val="007C004D"/>
    <w:rsid w:val="007C1032"/>
    <w:rsid w:val="007C1197"/>
    <w:rsid w:val="007C7FDE"/>
    <w:rsid w:val="007D2F30"/>
    <w:rsid w:val="007E30FB"/>
    <w:rsid w:val="007E581D"/>
    <w:rsid w:val="007F1E31"/>
    <w:rsid w:val="007F3BB4"/>
    <w:rsid w:val="007F711C"/>
    <w:rsid w:val="007F7865"/>
    <w:rsid w:val="00801F2F"/>
    <w:rsid w:val="008042D8"/>
    <w:rsid w:val="00805395"/>
    <w:rsid w:val="00807B75"/>
    <w:rsid w:val="00810A6B"/>
    <w:rsid w:val="00813D05"/>
    <w:rsid w:val="0083279E"/>
    <w:rsid w:val="00834558"/>
    <w:rsid w:val="00840393"/>
    <w:rsid w:val="00840B07"/>
    <w:rsid w:val="00840B29"/>
    <w:rsid w:val="008410DA"/>
    <w:rsid w:val="00844A73"/>
    <w:rsid w:val="00844E6A"/>
    <w:rsid w:val="008453A7"/>
    <w:rsid w:val="008459D6"/>
    <w:rsid w:val="0085042F"/>
    <w:rsid w:val="0085383D"/>
    <w:rsid w:val="00854A36"/>
    <w:rsid w:val="008619D4"/>
    <w:rsid w:val="00863E3B"/>
    <w:rsid w:val="008670B4"/>
    <w:rsid w:val="00867FB9"/>
    <w:rsid w:val="00870362"/>
    <w:rsid w:val="00870499"/>
    <w:rsid w:val="008717B1"/>
    <w:rsid w:val="008721E1"/>
    <w:rsid w:val="008730BA"/>
    <w:rsid w:val="0087524D"/>
    <w:rsid w:val="00875B6C"/>
    <w:rsid w:val="00880B3E"/>
    <w:rsid w:val="00883465"/>
    <w:rsid w:val="0088518B"/>
    <w:rsid w:val="00895090"/>
    <w:rsid w:val="00896447"/>
    <w:rsid w:val="00897A45"/>
    <w:rsid w:val="008A3B53"/>
    <w:rsid w:val="008A6CAF"/>
    <w:rsid w:val="008A7DB5"/>
    <w:rsid w:val="008A7EC0"/>
    <w:rsid w:val="008B2520"/>
    <w:rsid w:val="008B4D87"/>
    <w:rsid w:val="008B70E6"/>
    <w:rsid w:val="008C00A7"/>
    <w:rsid w:val="008C09BE"/>
    <w:rsid w:val="008C206B"/>
    <w:rsid w:val="008C4649"/>
    <w:rsid w:val="008D0320"/>
    <w:rsid w:val="008D20DA"/>
    <w:rsid w:val="008D2570"/>
    <w:rsid w:val="008D30A0"/>
    <w:rsid w:val="008D527C"/>
    <w:rsid w:val="008D5CA0"/>
    <w:rsid w:val="008E2DF2"/>
    <w:rsid w:val="008E3940"/>
    <w:rsid w:val="008E407B"/>
    <w:rsid w:val="008E5524"/>
    <w:rsid w:val="008E7E7D"/>
    <w:rsid w:val="008F0224"/>
    <w:rsid w:val="008F3E7E"/>
    <w:rsid w:val="00900CC1"/>
    <w:rsid w:val="0090350E"/>
    <w:rsid w:val="009067C2"/>
    <w:rsid w:val="00911534"/>
    <w:rsid w:val="00914415"/>
    <w:rsid w:val="009156E2"/>
    <w:rsid w:val="00917762"/>
    <w:rsid w:val="0092283D"/>
    <w:rsid w:val="00931ECE"/>
    <w:rsid w:val="00933EFE"/>
    <w:rsid w:val="009342CD"/>
    <w:rsid w:val="00935EE7"/>
    <w:rsid w:val="009372A4"/>
    <w:rsid w:val="00944975"/>
    <w:rsid w:val="0094744E"/>
    <w:rsid w:val="009578BB"/>
    <w:rsid w:val="0096368B"/>
    <w:rsid w:val="009661A3"/>
    <w:rsid w:val="00967312"/>
    <w:rsid w:val="00971BA5"/>
    <w:rsid w:val="009732C3"/>
    <w:rsid w:val="00973EE8"/>
    <w:rsid w:val="009762BF"/>
    <w:rsid w:val="00976E1D"/>
    <w:rsid w:val="009815EE"/>
    <w:rsid w:val="00983F34"/>
    <w:rsid w:val="00984F79"/>
    <w:rsid w:val="009850DF"/>
    <w:rsid w:val="00985644"/>
    <w:rsid w:val="00987B5A"/>
    <w:rsid w:val="00990D40"/>
    <w:rsid w:val="00992626"/>
    <w:rsid w:val="00994358"/>
    <w:rsid w:val="009952DE"/>
    <w:rsid w:val="009A0020"/>
    <w:rsid w:val="009A2024"/>
    <w:rsid w:val="009A229F"/>
    <w:rsid w:val="009B078D"/>
    <w:rsid w:val="009B17AA"/>
    <w:rsid w:val="009B2234"/>
    <w:rsid w:val="009B53CD"/>
    <w:rsid w:val="009B74AA"/>
    <w:rsid w:val="009C5BCC"/>
    <w:rsid w:val="009D0FBD"/>
    <w:rsid w:val="009D2D6B"/>
    <w:rsid w:val="009D4E0D"/>
    <w:rsid w:val="009D4FCE"/>
    <w:rsid w:val="009D612C"/>
    <w:rsid w:val="009D67AA"/>
    <w:rsid w:val="009F0CEA"/>
    <w:rsid w:val="009F3080"/>
    <w:rsid w:val="009F3168"/>
    <w:rsid w:val="009F6A9F"/>
    <w:rsid w:val="009F6F3D"/>
    <w:rsid w:val="009F773F"/>
    <w:rsid w:val="00A03478"/>
    <w:rsid w:val="00A05F47"/>
    <w:rsid w:val="00A11B74"/>
    <w:rsid w:val="00A129AF"/>
    <w:rsid w:val="00A23EC4"/>
    <w:rsid w:val="00A24C38"/>
    <w:rsid w:val="00A25BC7"/>
    <w:rsid w:val="00A274BA"/>
    <w:rsid w:val="00A32A3E"/>
    <w:rsid w:val="00A33223"/>
    <w:rsid w:val="00A40726"/>
    <w:rsid w:val="00A4242D"/>
    <w:rsid w:val="00A43991"/>
    <w:rsid w:val="00A54E0B"/>
    <w:rsid w:val="00A561A6"/>
    <w:rsid w:val="00A62526"/>
    <w:rsid w:val="00A64EC4"/>
    <w:rsid w:val="00A66C1A"/>
    <w:rsid w:val="00A75C46"/>
    <w:rsid w:val="00A76B6C"/>
    <w:rsid w:val="00A92432"/>
    <w:rsid w:val="00A92485"/>
    <w:rsid w:val="00AA0E92"/>
    <w:rsid w:val="00AA14CA"/>
    <w:rsid w:val="00AA1CE2"/>
    <w:rsid w:val="00AA2127"/>
    <w:rsid w:val="00AA4D41"/>
    <w:rsid w:val="00AB4721"/>
    <w:rsid w:val="00AB5D84"/>
    <w:rsid w:val="00AB603B"/>
    <w:rsid w:val="00AB7410"/>
    <w:rsid w:val="00AB7780"/>
    <w:rsid w:val="00AB79AB"/>
    <w:rsid w:val="00AC0985"/>
    <w:rsid w:val="00AC0B3A"/>
    <w:rsid w:val="00AC25DF"/>
    <w:rsid w:val="00AC3690"/>
    <w:rsid w:val="00AC40B0"/>
    <w:rsid w:val="00AC59D9"/>
    <w:rsid w:val="00AC790B"/>
    <w:rsid w:val="00AD1894"/>
    <w:rsid w:val="00AE797B"/>
    <w:rsid w:val="00AF087A"/>
    <w:rsid w:val="00AF10FB"/>
    <w:rsid w:val="00AF6BA2"/>
    <w:rsid w:val="00B026F5"/>
    <w:rsid w:val="00B02ECF"/>
    <w:rsid w:val="00B03AC9"/>
    <w:rsid w:val="00B050D9"/>
    <w:rsid w:val="00B07660"/>
    <w:rsid w:val="00B13705"/>
    <w:rsid w:val="00B1432F"/>
    <w:rsid w:val="00B17200"/>
    <w:rsid w:val="00B20F8A"/>
    <w:rsid w:val="00B21A75"/>
    <w:rsid w:val="00B22583"/>
    <w:rsid w:val="00B22848"/>
    <w:rsid w:val="00B2441F"/>
    <w:rsid w:val="00B25CDD"/>
    <w:rsid w:val="00B26436"/>
    <w:rsid w:val="00B312B5"/>
    <w:rsid w:val="00B320F7"/>
    <w:rsid w:val="00B36F43"/>
    <w:rsid w:val="00B500F5"/>
    <w:rsid w:val="00B50BDF"/>
    <w:rsid w:val="00B538EC"/>
    <w:rsid w:val="00B53C1D"/>
    <w:rsid w:val="00B611AB"/>
    <w:rsid w:val="00B65F75"/>
    <w:rsid w:val="00B66D6E"/>
    <w:rsid w:val="00B706C4"/>
    <w:rsid w:val="00B71CE4"/>
    <w:rsid w:val="00B72AEB"/>
    <w:rsid w:val="00B73765"/>
    <w:rsid w:val="00B778F5"/>
    <w:rsid w:val="00B8092C"/>
    <w:rsid w:val="00B830EB"/>
    <w:rsid w:val="00B87E56"/>
    <w:rsid w:val="00B93E0C"/>
    <w:rsid w:val="00B94AAC"/>
    <w:rsid w:val="00B94B25"/>
    <w:rsid w:val="00B94E89"/>
    <w:rsid w:val="00B954FE"/>
    <w:rsid w:val="00B97639"/>
    <w:rsid w:val="00B97D43"/>
    <w:rsid w:val="00BA1239"/>
    <w:rsid w:val="00BA6A08"/>
    <w:rsid w:val="00BA7774"/>
    <w:rsid w:val="00BB0784"/>
    <w:rsid w:val="00BB2605"/>
    <w:rsid w:val="00BB629B"/>
    <w:rsid w:val="00BB64A5"/>
    <w:rsid w:val="00BB6EF5"/>
    <w:rsid w:val="00BC1FBE"/>
    <w:rsid w:val="00BC236E"/>
    <w:rsid w:val="00BC2552"/>
    <w:rsid w:val="00BD06B2"/>
    <w:rsid w:val="00BD4284"/>
    <w:rsid w:val="00BE0D58"/>
    <w:rsid w:val="00BE2B2F"/>
    <w:rsid w:val="00BE2D8A"/>
    <w:rsid w:val="00BE48E0"/>
    <w:rsid w:val="00BF1257"/>
    <w:rsid w:val="00BF22B5"/>
    <w:rsid w:val="00BF3EF3"/>
    <w:rsid w:val="00BF4252"/>
    <w:rsid w:val="00BF4B3B"/>
    <w:rsid w:val="00BF600D"/>
    <w:rsid w:val="00BF6313"/>
    <w:rsid w:val="00C0235F"/>
    <w:rsid w:val="00C05012"/>
    <w:rsid w:val="00C06CFC"/>
    <w:rsid w:val="00C11E16"/>
    <w:rsid w:val="00C13BF8"/>
    <w:rsid w:val="00C14A28"/>
    <w:rsid w:val="00C2301C"/>
    <w:rsid w:val="00C237AB"/>
    <w:rsid w:val="00C2406B"/>
    <w:rsid w:val="00C25D34"/>
    <w:rsid w:val="00C31CD8"/>
    <w:rsid w:val="00C35BD6"/>
    <w:rsid w:val="00C35DE7"/>
    <w:rsid w:val="00C37F05"/>
    <w:rsid w:val="00C413F9"/>
    <w:rsid w:val="00C41844"/>
    <w:rsid w:val="00C5062E"/>
    <w:rsid w:val="00C5396C"/>
    <w:rsid w:val="00C53DDD"/>
    <w:rsid w:val="00C5416D"/>
    <w:rsid w:val="00C553A0"/>
    <w:rsid w:val="00C56FF3"/>
    <w:rsid w:val="00C57FCD"/>
    <w:rsid w:val="00C64F31"/>
    <w:rsid w:val="00C656FE"/>
    <w:rsid w:val="00C67619"/>
    <w:rsid w:val="00C71E58"/>
    <w:rsid w:val="00C722E1"/>
    <w:rsid w:val="00C73A9A"/>
    <w:rsid w:val="00C74077"/>
    <w:rsid w:val="00C74C7A"/>
    <w:rsid w:val="00C806CC"/>
    <w:rsid w:val="00C82159"/>
    <w:rsid w:val="00C8216E"/>
    <w:rsid w:val="00C8520B"/>
    <w:rsid w:val="00C87221"/>
    <w:rsid w:val="00C90D48"/>
    <w:rsid w:val="00C91CF9"/>
    <w:rsid w:val="00C92115"/>
    <w:rsid w:val="00CA0E0A"/>
    <w:rsid w:val="00CA1AE0"/>
    <w:rsid w:val="00CA68B2"/>
    <w:rsid w:val="00CB02EF"/>
    <w:rsid w:val="00CB76D4"/>
    <w:rsid w:val="00CC3FC0"/>
    <w:rsid w:val="00CC547F"/>
    <w:rsid w:val="00CC5850"/>
    <w:rsid w:val="00CD1D30"/>
    <w:rsid w:val="00CD1DE2"/>
    <w:rsid w:val="00CD63AF"/>
    <w:rsid w:val="00CD6F4F"/>
    <w:rsid w:val="00CE5C36"/>
    <w:rsid w:val="00CF0C2B"/>
    <w:rsid w:val="00CF1A04"/>
    <w:rsid w:val="00CF4330"/>
    <w:rsid w:val="00CF6561"/>
    <w:rsid w:val="00CF6D55"/>
    <w:rsid w:val="00D0018D"/>
    <w:rsid w:val="00D0120B"/>
    <w:rsid w:val="00D02783"/>
    <w:rsid w:val="00D04320"/>
    <w:rsid w:val="00D04A9C"/>
    <w:rsid w:val="00D04C7F"/>
    <w:rsid w:val="00D05E07"/>
    <w:rsid w:val="00D06888"/>
    <w:rsid w:val="00D1450C"/>
    <w:rsid w:val="00D16B03"/>
    <w:rsid w:val="00D20F21"/>
    <w:rsid w:val="00D22007"/>
    <w:rsid w:val="00D22EC7"/>
    <w:rsid w:val="00D24E0C"/>
    <w:rsid w:val="00D25E9E"/>
    <w:rsid w:val="00D2783F"/>
    <w:rsid w:val="00D34B80"/>
    <w:rsid w:val="00D37D9B"/>
    <w:rsid w:val="00D475D5"/>
    <w:rsid w:val="00D5180A"/>
    <w:rsid w:val="00D52C04"/>
    <w:rsid w:val="00D55B47"/>
    <w:rsid w:val="00D6383E"/>
    <w:rsid w:val="00D64C36"/>
    <w:rsid w:val="00D67FC9"/>
    <w:rsid w:val="00D76884"/>
    <w:rsid w:val="00D77B2A"/>
    <w:rsid w:val="00D809EB"/>
    <w:rsid w:val="00D815FB"/>
    <w:rsid w:val="00D831DB"/>
    <w:rsid w:val="00D91189"/>
    <w:rsid w:val="00D91F74"/>
    <w:rsid w:val="00D92393"/>
    <w:rsid w:val="00D94CBC"/>
    <w:rsid w:val="00D95A1B"/>
    <w:rsid w:val="00D97618"/>
    <w:rsid w:val="00DA181F"/>
    <w:rsid w:val="00DA3A9F"/>
    <w:rsid w:val="00DA4CD3"/>
    <w:rsid w:val="00DA72C3"/>
    <w:rsid w:val="00DB2714"/>
    <w:rsid w:val="00DB3211"/>
    <w:rsid w:val="00DC13A6"/>
    <w:rsid w:val="00DC25D2"/>
    <w:rsid w:val="00DC34D9"/>
    <w:rsid w:val="00DD0293"/>
    <w:rsid w:val="00DD0735"/>
    <w:rsid w:val="00DD1B9A"/>
    <w:rsid w:val="00DD1E5A"/>
    <w:rsid w:val="00DD7D42"/>
    <w:rsid w:val="00DE2271"/>
    <w:rsid w:val="00DE6599"/>
    <w:rsid w:val="00DE7315"/>
    <w:rsid w:val="00DF08DD"/>
    <w:rsid w:val="00DF0E6C"/>
    <w:rsid w:val="00DF25C2"/>
    <w:rsid w:val="00DF34BC"/>
    <w:rsid w:val="00DF3576"/>
    <w:rsid w:val="00DF3EF4"/>
    <w:rsid w:val="00DF4AE7"/>
    <w:rsid w:val="00DF5BB3"/>
    <w:rsid w:val="00DF6C79"/>
    <w:rsid w:val="00DF759A"/>
    <w:rsid w:val="00E063CF"/>
    <w:rsid w:val="00E20037"/>
    <w:rsid w:val="00E234A9"/>
    <w:rsid w:val="00E24360"/>
    <w:rsid w:val="00E25E2B"/>
    <w:rsid w:val="00E260C8"/>
    <w:rsid w:val="00E26639"/>
    <w:rsid w:val="00E272C4"/>
    <w:rsid w:val="00E30688"/>
    <w:rsid w:val="00E317FA"/>
    <w:rsid w:val="00E33C60"/>
    <w:rsid w:val="00E43320"/>
    <w:rsid w:val="00E46445"/>
    <w:rsid w:val="00E52F91"/>
    <w:rsid w:val="00E57518"/>
    <w:rsid w:val="00E577A5"/>
    <w:rsid w:val="00E600B7"/>
    <w:rsid w:val="00E607D4"/>
    <w:rsid w:val="00E642F2"/>
    <w:rsid w:val="00E64329"/>
    <w:rsid w:val="00E644EA"/>
    <w:rsid w:val="00E6643B"/>
    <w:rsid w:val="00E67493"/>
    <w:rsid w:val="00E676C8"/>
    <w:rsid w:val="00E676EE"/>
    <w:rsid w:val="00E72445"/>
    <w:rsid w:val="00E72A16"/>
    <w:rsid w:val="00E73B2A"/>
    <w:rsid w:val="00E73B52"/>
    <w:rsid w:val="00E774D9"/>
    <w:rsid w:val="00E816F2"/>
    <w:rsid w:val="00E84954"/>
    <w:rsid w:val="00E853B9"/>
    <w:rsid w:val="00E90475"/>
    <w:rsid w:val="00E90C07"/>
    <w:rsid w:val="00E97CA3"/>
    <w:rsid w:val="00EA3FA9"/>
    <w:rsid w:val="00EA7061"/>
    <w:rsid w:val="00EA730B"/>
    <w:rsid w:val="00EB0454"/>
    <w:rsid w:val="00EB0F60"/>
    <w:rsid w:val="00EB1F5E"/>
    <w:rsid w:val="00EB7269"/>
    <w:rsid w:val="00EC054F"/>
    <w:rsid w:val="00EC2279"/>
    <w:rsid w:val="00EC335F"/>
    <w:rsid w:val="00ED2BDC"/>
    <w:rsid w:val="00ED4A80"/>
    <w:rsid w:val="00ED549C"/>
    <w:rsid w:val="00EE043B"/>
    <w:rsid w:val="00EE1B82"/>
    <w:rsid w:val="00EF26C3"/>
    <w:rsid w:val="00EF2B91"/>
    <w:rsid w:val="00EF54D7"/>
    <w:rsid w:val="00F005A1"/>
    <w:rsid w:val="00F01C7B"/>
    <w:rsid w:val="00F02423"/>
    <w:rsid w:val="00F042B5"/>
    <w:rsid w:val="00F131B8"/>
    <w:rsid w:val="00F15944"/>
    <w:rsid w:val="00F17D92"/>
    <w:rsid w:val="00F208E3"/>
    <w:rsid w:val="00F22CF8"/>
    <w:rsid w:val="00F251A1"/>
    <w:rsid w:val="00F25969"/>
    <w:rsid w:val="00F260EE"/>
    <w:rsid w:val="00F30964"/>
    <w:rsid w:val="00F30AE2"/>
    <w:rsid w:val="00F3684A"/>
    <w:rsid w:val="00F36B77"/>
    <w:rsid w:val="00F377D3"/>
    <w:rsid w:val="00F37EBE"/>
    <w:rsid w:val="00F4470F"/>
    <w:rsid w:val="00F44D25"/>
    <w:rsid w:val="00F47144"/>
    <w:rsid w:val="00F47727"/>
    <w:rsid w:val="00F477C1"/>
    <w:rsid w:val="00F51A34"/>
    <w:rsid w:val="00F57279"/>
    <w:rsid w:val="00F60163"/>
    <w:rsid w:val="00F6223E"/>
    <w:rsid w:val="00F65825"/>
    <w:rsid w:val="00F65C35"/>
    <w:rsid w:val="00F67E2C"/>
    <w:rsid w:val="00F710C3"/>
    <w:rsid w:val="00F7163C"/>
    <w:rsid w:val="00F735C5"/>
    <w:rsid w:val="00F75550"/>
    <w:rsid w:val="00F756F6"/>
    <w:rsid w:val="00F77CBA"/>
    <w:rsid w:val="00F92C23"/>
    <w:rsid w:val="00F9324A"/>
    <w:rsid w:val="00F9413B"/>
    <w:rsid w:val="00F95238"/>
    <w:rsid w:val="00F972F2"/>
    <w:rsid w:val="00F97621"/>
    <w:rsid w:val="00FA017C"/>
    <w:rsid w:val="00FA3E93"/>
    <w:rsid w:val="00FA56F1"/>
    <w:rsid w:val="00FA6B08"/>
    <w:rsid w:val="00FB2076"/>
    <w:rsid w:val="00FB2265"/>
    <w:rsid w:val="00FB4946"/>
    <w:rsid w:val="00FB5B14"/>
    <w:rsid w:val="00FB7BDB"/>
    <w:rsid w:val="00FC3782"/>
    <w:rsid w:val="00FC4184"/>
    <w:rsid w:val="00FD17A8"/>
    <w:rsid w:val="00FD323E"/>
    <w:rsid w:val="00FD4691"/>
    <w:rsid w:val="00FD5021"/>
    <w:rsid w:val="00FD7A3C"/>
    <w:rsid w:val="00FE018D"/>
    <w:rsid w:val="00FE2533"/>
    <w:rsid w:val="00FE42BC"/>
    <w:rsid w:val="00FE4C75"/>
    <w:rsid w:val="00FE6034"/>
    <w:rsid w:val="00FE7543"/>
    <w:rsid w:val="00FF539F"/>
    <w:rsid w:val="00FF692E"/>
    <w:rsid w:val="00FF75A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69A0B"/>
  <w15:docId w15:val="{49A65F4C-0264-41ED-9B4E-7CF69AC68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432"/>
  </w:style>
  <w:style w:type="paragraph" w:styleId="Heading1">
    <w:name w:val="heading 1"/>
    <w:basedOn w:val="Normal"/>
    <w:next w:val="Normal"/>
    <w:link w:val="Heading1Char"/>
    <w:uiPriority w:val="9"/>
    <w:qFormat/>
    <w:rsid w:val="0073739C"/>
    <w:pPr>
      <w:keepNext/>
      <w:keepLines/>
      <w:tabs>
        <w:tab w:val="left" w:pos="545"/>
      </w:tabs>
      <w:spacing w:line="276" w:lineRule="auto"/>
      <w:ind w:left="720"/>
      <w:jc w:val="both"/>
      <w:outlineLvl w:val="0"/>
    </w:pPr>
    <w:rPr>
      <w:rFonts w:ascii="Times New Roman" w:eastAsia="Times New Roman" w:hAnsi="Times New Roman" w:cs="Times New Roman"/>
      <w:b/>
      <w:sz w:val="24"/>
      <w:szCs w:val="24"/>
      <w:u w:val="single"/>
      <w:lang w:val="fr-FR" w:eastAsia="en-US"/>
    </w:rPr>
  </w:style>
  <w:style w:type="paragraph" w:styleId="Heading2">
    <w:name w:val="heading 2"/>
    <w:basedOn w:val="Normal"/>
    <w:next w:val="Normal"/>
    <w:link w:val="Heading2Char"/>
    <w:uiPriority w:val="9"/>
    <w:semiHidden/>
    <w:unhideWhenUsed/>
    <w:qFormat/>
    <w:rsid w:val="003F1060"/>
    <w:pPr>
      <w:keepNext/>
      <w:keepLines/>
      <w:spacing w:before="40"/>
      <w:outlineLvl w:val="1"/>
    </w:pPr>
    <w:rPr>
      <w:rFonts w:ascii="Aptos Display" w:eastAsia="Times New Roman" w:hAnsi="Aptos Display" w:cs="Times New Roman"/>
      <w:color w:val="0F4761"/>
      <w:sz w:val="32"/>
      <w:szCs w:val="32"/>
      <w:lang w:val="fr-FR"/>
    </w:rPr>
  </w:style>
  <w:style w:type="paragraph" w:styleId="Heading3">
    <w:name w:val="heading 3"/>
    <w:basedOn w:val="Normal"/>
    <w:next w:val="Normal"/>
    <w:link w:val="Heading3Char"/>
    <w:uiPriority w:val="9"/>
    <w:semiHidden/>
    <w:unhideWhenUsed/>
    <w:qFormat/>
    <w:rsid w:val="003F1060"/>
    <w:pPr>
      <w:keepNext/>
      <w:keepLines/>
      <w:spacing w:before="40"/>
      <w:outlineLvl w:val="2"/>
    </w:pPr>
    <w:rPr>
      <w:rFonts w:eastAsia="Times New Roman" w:cs="Times New Roman"/>
      <w:color w:val="0F4761"/>
      <w:sz w:val="28"/>
      <w:szCs w:val="28"/>
      <w:lang w:val="fr-FR"/>
    </w:rPr>
  </w:style>
  <w:style w:type="paragraph" w:styleId="Heading4">
    <w:name w:val="heading 4"/>
    <w:basedOn w:val="Normal"/>
    <w:next w:val="Normal"/>
    <w:link w:val="Heading4Char"/>
    <w:uiPriority w:val="9"/>
    <w:semiHidden/>
    <w:unhideWhenUsed/>
    <w:qFormat/>
    <w:rsid w:val="003F1060"/>
    <w:pPr>
      <w:keepNext/>
      <w:keepLines/>
      <w:spacing w:before="40"/>
      <w:outlineLvl w:val="3"/>
    </w:pPr>
    <w:rPr>
      <w:rFonts w:eastAsia="Times New Roman" w:cs="Times New Roman"/>
      <w:i/>
      <w:iCs/>
      <w:color w:val="0F4761"/>
      <w:lang w:val="fr-FR"/>
    </w:rPr>
  </w:style>
  <w:style w:type="paragraph" w:styleId="Heading5">
    <w:name w:val="heading 5"/>
    <w:basedOn w:val="Normal"/>
    <w:next w:val="Normal"/>
    <w:link w:val="Heading5Char"/>
    <w:uiPriority w:val="9"/>
    <w:semiHidden/>
    <w:unhideWhenUsed/>
    <w:qFormat/>
    <w:rsid w:val="003F1060"/>
    <w:pPr>
      <w:keepNext/>
      <w:keepLines/>
      <w:spacing w:before="40"/>
      <w:outlineLvl w:val="4"/>
    </w:pPr>
    <w:rPr>
      <w:rFonts w:eastAsia="Times New Roman" w:cs="Times New Roman"/>
      <w:color w:val="0F4761"/>
      <w:lang w:val="fr-FR"/>
    </w:rPr>
  </w:style>
  <w:style w:type="paragraph" w:styleId="Heading6">
    <w:name w:val="heading 6"/>
    <w:basedOn w:val="Normal"/>
    <w:next w:val="Normal"/>
    <w:link w:val="Heading6Char"/>
    <w:uiPriority w:val="9"/>
    <w:semiHidden/>
    <w:unhideWhenUsed/>
    <w:qFormat/>
    <w:rsid w:val="003F1060"/>
    <w:pPr>
      <w:keepNext/>
      <w:keepLines/>
      <w:spacing w:before="40"/>
      <w:outlineLvl w:val="5"/>
    </w:pPr>
    <w:rPr>
      <w:rFonts w:eastAsia="Times New Roman" w:cs="Times New Roman"/>
      <w:i/>
      <w:iCs/>
      <w:color w:val="595959"/>
      <w:lang w:val="fr-FR"/>
    </w:rPr>
  </w:style>
  <w:style w:type="paragraph" w:styleId="Heading7">
    <w:name w:val="heading 7"/>
    <w:basedOn w:val="Normal"/>
    <w:next w:val="Normal"/>
    <w:link w:val="Heading7Char"/>
    <w:uiPriority w:val="9"/>
    <w:semiHidden/>
    <w:unhideWhenUsed/>
    <w:qFormat/>
    <w:rsid w:val="003F1060"/>
    <w:pPr>
      <w:keepNext/>
      <w:keepLines/>
      <w:spacing w:before="40"/>
      <w:outlineLvl w:val="6"/>
    </w:pPr>
    <w:rPr>
      <w:rFonts w:eastAsia="Times New Roman" w:cs="Times New Roman"/>
      <w:color w:val="595959"/>
      <w:lang w:val="fr-FR"/>
    </w:rPr>
  </w:style>
  <w:style w:type="paragraph" w:styleId="Heading8">
    <w:name w:val="heading 8"/>
    <w:basedOn w:val="Normal"/>
    <w:next w:val="Normal"/>
    <w:link w:val="Heading8Char"/>
    <w:uiPriority w:val="9"/>
    <w:semiHidden/>
    <w:unhideWhenUsed/>
    <w:qFormat/>
    <w:rsid w:val="003F1060"/>
    <w:pPr>
      <w:keepNext/>
      <w:keepLines/>
      <w:spacing w:before="40"/>
      <w:outlineLvl w:val="7"/>
    </w:pPr>
    <w:rPr>
      <w:rFonts w:eastAsia="Times New Roman" w:cs="Times New Roman"/>
      <w:i/>
      <w:iCs/>
      <w:color w:val="272727"/>
      <w:lang w:val="fr-FR"/>
    </w:rPr>
  </w:style>
  <w:style w:type="paragraph" w:styleId="Heading9">
    <w:name w:val="heading 9"/>
    <w:basedOn w:val="Normal"/>
    <w:next w:val="Normal"/>
    <w:link w:val="Heading9Char"/>
    <w:uiPriority w:val="9"/>
    <w:semiHidden/>
    <w:unhideWhenUsed/>
    <w:qFormat/>
    <w:rsid w:val="003F1060"/>
    <w:pPr>
      <w:keepNext/>
      <w:keepLines/>
      <w:spacing w:before="40"/>
      <w:outlineLvl w:val="8"/>
    </w:pPr>
    <w:rPr>
      <w:rFonts w:eastAsia="Times New Roman" w:cs="Times New Roman"/>
      <w:color w:val="272727"/>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0037"/>
    <w:rPr>
      <w:color w:val="0000FF"/>
      <w:u w:val="single"/>
    </w:rPr>
  </w:style>
  <w:style w:type="paragraph" w:styleId="FootnoteText">
    <w:name w:val="footnote text"/>
    <w:basedOn w:val="Normal"/>
    <w:link w:val="FootnoteTextChar"/>
    <w:uiPriority w:val="99"/>
    <w:unhideWhenUsed/>
    <w:qFormat/>
    <w:rsid w:val="001F3F53"/>
    <w:rPr>
      <w:lang w:val="fr-FR"/>
    </w:rPr>
  </w:style>
  <w:style w:type="character" w:customStyle="1" w:styleId="FootnoteTextChar">
    <w:name w:val="Footnote Text Char"/>
    <w:basedOn w:val="DefaultParagraphFont"/>
    <w:link w:val="FootnoteText"/>
    <w:uiPriority w:val="99"/>
    <w:rsid w:val="001F3F53"/>
    <w:rPr>
      <w:lang w:val="fr-FR"/>
    </w:rPr>
  </w:style>
  <w:style w:type="character" w:styleId="FootnoteReference">
    <w:name w:val="footnote reference"/>
    <w:basedOn w:val="DefaultParagraphFont"/>
    <w:uiPriority w:val="99"/>
    <w:unhideWhenUsed/>
    <w:rsid w:val="001F3F53"/>
    <w:rPr>
      <w:vertAlign w:val="superscript"/>
    </w:rPr>
  </w:style>
  <w:style w:type="paragraph" w:styleId="Header">
    <w:name w:val="header"/>
    <w:basedOn w:val="Normal"/>
    <w:link w:val="HeaderChar"/>
    <w:uiPriority w:val="99"/>
    <w:unhideWhenUsed/>
    <w:rsid w:val="001447A3"/>
    <w:pPr>
      <w:tabs>
        <w:tab w:val="center" w:pos="4680"/>
        <w:tab w:val="right" w:pos="9360"/>
      </w:tabs>
    </w:pPr>
  </w:style>
  <w:style w:type="character" w:customStyle="1" w:styleId="HeaderChar">
    <w:name w:val="Header Char"/>
    <w:basedOn w:val="DefaultParagraphFont"/>
    <w:link w:val="Header"/>
    <w:uiPriority w:val="99"/>
    <w:rsid w:val="001447A3"/>
  </w:style>
  <w:style w:type="paragraph" w:styleId="Footer">
    <w:name w:val="footer"/>
    <w:basedOn w:val="Normal"/>
    <w:link w:val="FooterChar"/>
    <w:uiPriority w:val="99"/>
    <w:unhideWhenUsed/>
    <w:rsid w:val="001447A3"/>
    <w:pPr>
      <w:tabs>
        <w:tab w:val="center" w:pos="4680"/>
        <w:tab w:val="right" w:pos="9360"/>
      </w:tabs>
    </w:pPr>
  </w:style>
  <w:style w:type="character" w:customStyle="1" w:styleId="FooterChar">
    <w:name w:val="Footer Char"/>
    <w:basedOn w:val="DefaultParagraphFont"/>
    <w:link w:val="Footer"/>
    <w:uiPriority w:val="99"/>
    <w:rsid w:val="001447A3"/>
  </w:style>
  <w:style w:type="paragraph" w:styleId="ListParagraph">
    <w:name w:val="List Paragraph"/>
    <w:basedOn w:val="Normal"/>
    <w:uiPriority w:val="34"/>
    <w:qFormat/>
    <w:rsid w:val="008721E1"/>
    <w:pPr>
      <w:ind w:left="720"/>
      <w:contextualSpacing/>
    </w:pPr>
  </w:style>
  <w:style w:type="character" w:customStyle="1" w:styleId="Mentionnonrsolue1">
    <w:name w:val="Mention non résolue1"/>
    <w:basedOn w:val="DefaultParagraphFont"/>
    <w:uiPriority w:val="99"/>
    <w:semiHidden/>
    <w:unhideWhenUsed/>
    <w:rsid w:val="003A4B58"/>
    <w:rPr>
      <w:color w:val="605E5C"/>
      <w:shd w:val="clear" w:color="auto" w:fill="E1DFDD"/>
    </w:rPr>
  </w:style>
  <w:style w:type="character" w:customStyle="1" w:styleId="Heading1Char">
    <w:name w:val="Heading 1 Char"/>
    <w:basedOn w:val="DefaultParagraphFont"/>
    <w:link w:val="Heading1"/>
    <w:uiPriority w:val="9"/>
    <w:rsid w:val="0073739C"/>
    <w:rPr>
      <w:rFonts w:ascii="Times New Roman" w:eastAsia="Times New Roman" w:hAnsi="Times New Roman" w:cs="Times New Roman"/>
      <w:b/>
      <w:sz w:val="24"/>
      <w:szCs w:val="24"/>
      <w:u w:val="single"/>
      <w:lang w:val="fr-FR" w:eastAsia="en-US"/>
    </w:rPr>
  </w:style>
  <w:style w:type="paragraph" w:styleId="PlainText">
    <w:name w:val="Plain Text"/>
    <w:basedOn w:val="Normal"/>
    <w:link w:val="PlainTextChar"/>
    <w:uiPriority w:val="99"/>
    <w:unhideWhenUsed/>
    <w:rsid w:val="00E26639"/>
    <w:rPr>
      <w:rFonts w:ascii="Consolas" w:eastAsiaTheme="minorHAnsi" w:hAnsi="Consolas" w:cstheme="minorBidi"/>
      <w:sz w:val="21"/>
      <w:szCs w:val="21"/>
      <w:lang w:val="fr-FR" w:eastAsia="en-US"/>
    </w:rPr>
  </w:style>
  <w:style w:type="character" w:customStyle="1" w:styleId="PlainTextChar">
    <w:name w:val="Plain Text Char"/>
    <w:basedOn w:val="DefaultParagraphFont"/>
    <w:link w:val="PlainText"/>
    <w:uiPriority w:val="99"/>
    <w:rsid w:val="00E26639"/>
    <w:rPr>
      <w:rFonts w:ascii="Consolas" w:eastAsiaTheme="minorHAnsi" w:hAnsi="Consolas" w:cstheme="minorBidi"/>
      <w:sz w:val="21"/>
      <w:szCs w:val="21"/>
      <w:lang w:val="fr-FR" w:eastAsia="en-US"/>
    </w:rPr>
  </w:style>
  <w:style w:type="character" w:styleId="CommentReference">
    <w:name w:val="annotation reference"/>
    <w:basedOn w:val="DefaultParagraphFont"/>
    <w:uiPriority w:val="99"/>
    <w:semiHidden/>
    <w:unhideWhenUsed/>
    <w:rsid w:val="00F15944"/>
    <w:rPr>
      <w:sz w:val="16"/>
      <w:szCs w:val="16"/>
    </w:rPr>
  </w:style>
  <w:style w:type="paragraph" w:styleId="CommentText">
    <w:name w:val="annotation text"/>
    <w:basedOn w:val="Normal"/>
    <w:link w:val="CommentTextChar"/>
    <w:uiPriority w:val="99"/>
    <w:unhideWhenUsed/>
    <w:rsid w:val="00F15944"/>
  </w:style>
  <w:style w:type="character" w:customStyle="1" w:styleId="CommentTextChar">
    <w:name w:val="Comment Text Char"/>
    <w:basedOn w:val="DefaultParagraphFont"/>
    <w:link w:val="CommentText"/>
    <w:uiPriority w:val="99"/>
    <w:rsid w:val="00F15944"/>
  </w:style>
  <w:style w:type="paragraph" w:styleId="CommentSubject">
    <w:name w:val="annotation subject"/>
    <w:basedOn w:val="CommentText"/>
    <w:next w:val="CommentText"/>
    <w:link w:val="CommentSubjectChar"/>
    <w:uiPriority w:val="99"/>
    <w:semiHidden/>
    <w:unhideWhenUsed/>
    <w:rsid w:val="00F15944"/>
    <w:rPr>
      <w:b/>
      <w:bCs/>
    </w:rPr>
  </w:style>
  <w:style w:type="character" w:customStyle="1" w:styleId="CommentSubjectChar">
    <w:name w:val="Comment Subject Char"/>
    <w:basedOn w:val="CommentTextChar"/>
    <w:link w:val="CommentSubject"/>
    <w:uiPriority w:val="99"/>
    <w:semiHidden/>
    <w:rsid w:val="00F15944"/>
    <w:rPr>
      <w:b/>
      <w:bCs/>
    </w:rPr>
  </w:style>
  <w:style w:type="character" w:styleId="UnresolvedMention">
    <w:name w:val="Unresolved Mention"/>
    <w:basedOn w:val="DefaultParagraphFont"/>
    <w:uiPriority w:val="99"/>
    <w:semiHidden/>
    <w:unhideWhenUsed/>
    <w:rsid w:val="00E774D9"/>
    <w:rPr>
      <w:color w:val="605E5C"/>
      <w:shd w:val="clear" w:color="auto" w:fill="E1DFDD"/>
    </w:rPr>
  </w:style>
  <w:style w:type="paragraph" w:customStyle="1" w:styleId="Heading21">
    <w:name w:val="Heading 21"/>
    <w:basedOn w:val="Normal"/>
    <w:next w:val="Normal"/>
    <w:uiPriority w:val="9"/>
    <w:semiHidden/>
    <w:unhideWhenUsed/>
    <w:qFormat/>
    <w:rsid w:val="003F1060"/>
    <w:pPr>
      <w:keepNext/>
      <w:keepLines/>
      <w:spacing w:before="160" w:after="80" w:line="278" w:lineRule="auto"/>
      <w:outlineLvl w:val="1"/>
    </w:pPr>
    <w:rPr>
      <w:rFonts w:ascii="Aptos Display" w:eastAsia="Times New Roman" w:hAnsi="Aptos Display" w:cs="Times New Roman"/>
      <w:color w:val="0F4761"/>
      <w:kern w:val="2"/>
      <w:sz w:val="32"/>
      <w:szCs w:val="32"/>
      <w:lang w:val="fr-FR" w:eastAsia="en-US"/>
      <w14:ligatures w14:val="standardContextual"/>
    </w:rPr>
  </w:style>
  <w:style w:type="paragraph" w:customStyle="1" w:styleId="Heading31">
    <w:name w:val="Heading 31"/>
    <w:basedOn w:val="Normal"/>
    <w:next w:val="Normal"/>
    <w:uiPriority w:val="9"/>
    <w:semiHidden/>
    <w:unhideWhenUsed/>
    <w:qFormat/>
    <w:rsid w:val="003F1060"/>
    <w:pPr>
      <w:keepNext/>
      <w:keepLines/>
      <w:spacing w:before="160" w:after="80" w:line="278" w:lineRule="auto"/>
      <w:outlineLvl w:val="2"/>
    </w:pPr>
    <w:rPr>
      <w:rFonts w:ascii="Aptos" w:eastAsia="Times New Roman" w:hAnsi="Aptos" w:cs="Times New Roman"/>
      <w:color w:val="0F4761"/>
      <w:kern w:val="2"/>
      <w:sz w:val="28"/>
      <w:szCs w:val="28"/>
      <w:lang w:val="fr-FR" w:eastAsia="en-US"/>
      <w14:ligatures w14:val="standardContextual"/>
    </w:rPr>
  </w:style>
  <w:style w:type="paragraph" w:customStyle="1" w:styleId="Heading41">
    <w:name w:val="Heading 41"/>
    <w:basedOn w:val="Normal"/>
    <w:next w:val="Normal"/>
    <w:uiPriority w:val="9"/>
    <w:semiHidden/>
    <w:unhideWhenUsed/>
    <w:qFormat/>
    <w:rsid w:val="003F1060"/>
    <w:pPr>
      <w:keepNext/>
      <w:keepLines/>
      <w:spacing w:before="80" w:after="40" w:line="278" w:lineRule="auto"/>
      <w:outlineLvl w:val="3"/>
    </w:pPr>
    <w:rPr>
      <w:rFonts w:ascii="Aptos" w:eastAsia="Times New Roman" w:hAnsi="Aptos" w:cs="Times New Roman"/>
      <w:i/>
      <w:iCs/>
      <w:color w:val="0F4761"/>
      <w:kern w:val="2"/>
      <w:sz w:val="24"/>
      <w:szCs w:val="24"/>
      <w:lang w:val="fr-FR" w:eastAsia="en-US"/>
      <w14:ligatures w14:val="standardContextual"/>
    </w:rPr>
  </w:style>
  <w:style w:type="paragraph" w:customStyle="1" w:styleId="Heading51">
    <w:name w:val="Heading 51"/>
    <w:basedOn w:val="Normal"/>
    <w:next w:val="Normal"/>
    <w:uiPriority w:val="9"/>
    <w:semiHidden/>
    <w:unhideWhenUsed/>
    <w:qFormat/>
    <w:rsid w:val="003F1060"/>
    <w:pPr>
      <w:keepNext/>
      <w:keepLines/>
      <w:spacing w:before="80" w:after="40" w:line="278" w:lineRule="auto"/>
      <w:outlineLvl w:val="4"/>
    </w:pPr>
    <w:rPr>
      <w:rFonts w:ascii="Aptos" w:eastAsia="Times New Roman" w:hAnsi="Aptos" w:cs="Times New Roman"/>
      <w:color w:val="0F4761"/>
      <w:kern w:val="2"/>
      <w:sz w:val="24"/>
      <w:szCs w:val="24"/>
      <w:lang w:val="fr-FR" w:eastAsia="en-US"/>
      <w14:ligatures w14:val="standardContextual"/>
    </w:rPr>
  </w:style>
  <w:style w:type="paragraph" w:customStyle="1" w:styleId="Heading61">
    <w:name w:val="Heading 61"/>
    <w:basedOn w:val="Normal"/>
    <w:next w:val="Normal"/>
    <w:uiPriority w:val="9"/>
    <w:semiHidden/>
    <w:unhideWhenUsed/>
    <w:qFormat/>
    <w:rsid w:val="003F1060"/>
    <w:pPr>
      <w:keepNext/>
      <w:keepLines/>
      <w:spacing w:before="40" w:line="278" w:lineRule="auto"/>
      <w:outlineLvl w:val="5"/>
    </w:pPr>
    <w:rPr>
      <w:rFonts w:ascii="Aptos" w:eastAsia="Times New Roman" w:hAnsi="Aptos" w:cs="Times New Roman"/>
      <w:i/>
      <w:iCs/>
      <w:color w:val="595959"/>
      <w:kern w:val="2"/>
      <w:sz w:val="24"/>
      <w:szCs w:val="24"/>
      <w:lang w:val="fr-FR" w:eastAsia="en-US"/>
      <w14:ligatures w14:val="standardContextual"/>
    </w:rPr>
  </w:style>
  <w:style w:type="paragraph" w:customStyle="1" w:styleId="Heading71">
    <w:name w:val="Heading 71"/>
    <w:basedOn w:val="Normal"/>
    <w:next w:val="Normal"/>
    <w:uiPriority w:val="9"/>
    <w:semiHidden/>
    <w:unhideWhenUsed/>
    <w:qFormat/>
    <w:rsid w:val="003F1060"/>
    <w:pPr>
      <w:keepNext/>
      <w:keepLines/>
      <w:spacing w:before="40" w:line="278" w:lineRule="auto"/>
      <w:outlineLvl w:val="6"/>
    </w:pPr>
    <w:rPr>
      <w:rFonts w:ascii="Aptos" w:eastAsia="Times New Roman" w:hAnsi="Aptos" w:cs="Times New Roman"/>
      <w:color w:val="595959"/>
      <w:kern w:val="2"/>
      <w:sz w:val="24"/>
      <w:szCs w:val="24"/>
      <w:lang w:val="fr-FR" w:eastAsia="en-US"/>
      <w14:ligatures w14:val="standardContextual"/>
    </w:rPr>
  </w:style>
  <w:style w:type="paragraph" w:customStyle="1" w:styleId="Heading81">
    <w:name w:val="Heading 81"/>
    <w:basedOn w:val="Normal"/>
    <w:next w:val="Normal"/>
    <w:uiPriority w:val="9"/>
    <w:semiHidden/>
    <w:unhideWhenUsed/>
    <w:qFormat/>
    <w:rsid w:val="003F1060"/>
    <w:pPr>
      <w:keepNext/>
      <w:keepLines/>
      <w:spacing w:line="278" w:lineRule="auto"/>
      <w:outlineLvl w:val="7"/>
    </w:pPr>
    <w:rPr>
      <w:rFonts w:ascii="Aptos" w:eastAsia="Times New Roman" w:hAnsi="Aptos" w:cs="Times New Roman"/>
      <w:i/>
      <w:iCs/>
      <w:color w:val="272727"/>
      <w:kern w:val="2"/>
      <w:sz w:val="24"/>
      <w:szCs w:val="24"/>
      <w:lang w:val="fr-FR" w:eastAsia="en-US"/>
      <w14:ligatures w14:val="standardContextual"/>
    </w:rPr>
  </w:style>
  <w:style w:type="paragraph" w:customStyle="1" w:styleId="Heading91">
    <w:name w:val="Heading 91"/>
    <w:basedOn w:val="Normal"/>
    <w:next w:val="Normal"/>
    <w:uiPriority w:val="9"/>
    <w:semiHidden/>
    <w:unhideWhenUsed/>
    <w:qFormat/>
    <w:rsid w:val="003F1060"/>
    <w:pPr>
      <w:keepNext/>
      <w:keepLines/>
      <w:spacing w:line="278" w:lineRule="auto"/>
      <w:outlineLvl w:val="8"/>
    </w:pPr>
    <w:rPr>
      <w:rFonts w:ascii="Aptos" w:eastAsia="Times New Roman" w:hAnsi="Aptos" w:cs="Times New Roman"/>
      <w:color w:val="272727"/>
      <w:kern w:val="2"/>
      <w:sz w:val="24"/>
      <w:szCs w:val="24"/>
      <w:lang w:val="fr-FR" w:eastAsia="en-US"/>
      <w14:ligatures w14:val="standardContextual"/>
    </w:rPr>
  </w:style>
  <w:style w:type="numbering" w:customStyle="1" w:styleId="NoList1">
    <w:name w:val="No List1"/>
    <w:next w:val="NoList"/>
    <w:uiPriority w:val="99"/>
    <w:semiHidden/>
    <w:unhideWhenUsed/>
    <w:rsid w:val="003F1060"/>
  </w:style>
  <w:style w:type="character" w:customStyle="1" w:styleId="Heading2Char">
    <w:name w:val="Heading 2 Char"/>
    <w:basedOn w:val="DefaultParagraphFont"/>
    <w:link w:val="Heading2"/>
    <w:uiPriority w:val="9"/>
    <w:semiHidden/>
    <w:rsid w:val="003F1060"/>
    <w:rPr>
      <w:rFonts w:ascii="Aptos Display" w:eastAsia="Times New Roman" w:hAnsi="Aptos Display" w:cs="Times New Roman"/>
      <w:color w:val="0F4761"/>
      <w:sz w:val="32"/>
      <w:szCs w:val="32"/>
      <w:lang w:val="fr-FR"/>
    </w:rPr>
  </w:style>
  <w:style w:type="character" w:customStyle="1" w:styleId="Heading3Char">
    <w:name w:val="Heading 3 Char"/>
    <w:basedOn w:val="DefaultParagraphFont"/>
    <w:link w:val="Heading3"/>
    <w:uiPriority w:val="9"/>
    <w:semiHidden/>
    <w:rsid w:val="003F1060"/>
    <w:rPr>
      <w:rFonts w:eastAsia="Times New Roman" w:cs="Times New Roman"/>
      <w:color w:val="0F4761"/>
      <w:sz w:val="28"/>
      <w:szCs w:val="28"/>
      <w:lang w:val="fr-FR"/>
    </w:rPr>
  </w:style>
  <w:style w:type="character" w:customStyle="1" w:styleId="Heading4Char">
    <w:name w:val="Heading 4 Char"/>
    <w:basedOn w:val="DefaultParagraphFont"/>
    <w:link w:val="Heading4"/>
    <w:uiPriority w:val="9"/>
    <w:semiHidden/>
    <w:rsid w:val="003F1060"/>
    <w:rPr>
      <w:rFonts w:eastAsia="Times New Roman" w:cs="Times New Roman"/>
      <w:i/>
      <w:iCs/>
      <w:color w:val="0F4761"/>
      <w:lang w:val="fr-FR"/>
    </w:rPr>
  </w:style>
  <w:style w:type="character" w:customStyle="1" w:styleId="Heading5Char">
    <w:name w:val="Heading 5 Char"/>
    <w:basedOn w:val="DefaultParagraphFont"/>
    <w:link w:val="Heading5"/>
    <w:uiPriority w:val="9"/>
    <w:semiHidden/>
    <w:rsid w:val="003F1060"/>
    <w:rPr>
      <w:rFonts w:eastAsia="Times New Roman" w:cs="Times New Roman"/>
      <w:color w:val="0F4761"/>
      <w:lang w:val="fr-FR"/>
    </w:rPr>
  </w:style>
  <w:style w:type="character" w:customStyle="1" w:styleId="Heading6Char">
    <w:name w:val="Heading 6 Char"/>
    <w:basedOn w:val="DefaultParagraphFont"/>
    <w:link w:val="Heading6"/>
    <w:uiPriority w:val="9"/>
    <w:semiHidden/>
    <w:rsid w:val="003F1060"/>
    <w:rPr>
      <w:rFonts w:eastAsia="Times New Roman" w:cs="Times New Roman"/>
      <w:i/>
      <w:iCs/>
      <w:color w:val="595959"/>
      <w:lang w:val="fr-FR"/>
    </w:rPr>
  </w:style>
  <w:style w:type="character" w:customStyle="1" w:styleId="Heading7Char">
    <w:name w:val="Heading 7 Char"/>
    <w:basedOn w:val="DefaultParagraphFont"/>
    <w:link w:val="Heading7"/>
    <w:uiPriority w:val="9"/>
    <w:semiHidden/>
    <w:rsid w:val="003F1060"/>
    <w:rPr>
      <w:rFonts w:eastAsia="Times New Roman" w:cs="Times New Roman"/>
      <w:color w:val="595959"/>
      <w:lang w:val="fr-FR"/>
    </w:rPr>
  </w:style>
  <w:style w:type="character" w:customStyle="1" w:styleId="Heading8Char">
    <w:name w:val="Heading 8 Char"/>
    <w:basedOn w:val="DefaultParagraphFont"/>
    <w:link w:val="Heading8"/>
    <w:uiPriority w:val="9"/>
    <w:semiHidden/>
    <w:rsid w:val="003F1060"/>
    <w:rPr>
      <w:rFonts w:eastAsia="Times New Roman" w:cs="Times New Roman"/>
      <w:i/>
      <w:iCs/>
      <w:color w:val="272727"/>
      <w:lang w:val="fr-FR"/>
    </w:rPr>
  </w:style>
  <w:style w:type="character" w:customStyle="1" w:styleId="Heading9Char">
    <w:name w:val="Heading 9 Char"/>
    <w:basedOn w:val="DefaultParagraphFont"/>
    <w:link w:val="Heading9"/>
    <w:uiPriority w:val="9"/>
    <w:semiHidden/>
    <w:rsid w:val="003F1060"/>
    <w:rPr>
      <w:rFonts w:eastAsia="Times New Roman" w:cs="Times New Roman"/>
      <w:color w:val="272727"/>
      <w:lang w:val="fr-FR"/>
    </w:rPr>
  </w:style>
  <w:style w:type="paragraph" w:customStyle="1" w:styleId="Title1">
    <w:name w:val="Title1"/>
    <w:basedOn w:val="Normal"/>
    <w:next w:val="Normal"/>
    <w:uiPriority w:val="10"/>
    <w:qFormat/>
    <w:rsid w:val="003F1060"/>
    <w:pPr>
      <w:spacing w:after="80"/>
      <w:contextualSpacing/>
    </w:pPr>
    <w:rPr>
      <w:rFonts w:ascii="Aptos Display" w:eastAsia="Times New Roman" w:hAnsi="Aptos Display" w:cs="Times New Roman"/>
      <w:spacing w:val="-10"/>
      <w:kern w:val="28"/>
      <w:sz w:val="56"/>
      <w:szCs w:val="56"/>
      <w:lang w:val="fr-FR" w:eastAsia="en-US"/>
      <w14:ligatures w14:val="standardContextual"/>
    </w:rPr>
  </w:style>
  <w:style w:type="character" w:customStyle="1" w:styleId="TitleChar">
    <w:name w:val="Title Char"/>
    <w:basedOn w:val="DefaultParagraphFont"/>
    <w:link w:val="Title"/>
    <w:uiPriority w:val="10"/>
    <w:rsid w:val="003F1060"/>
    <w:rPr>
      <w:rFonts w:ascii="Aptos Display" w:eastAsia="Times New Roman" w:hAnsi="Aptos Display" w:cs="Times New Roman"/>
      <w:spacing w:val="-10"/>
      <w:kern w:val="28"/>
      <w:sz w:val="56"/>
      <w:szCs w:val="56"/>
      <w:lang w:val="fr-FR"/>
    </w:rPr>
  </w:style>
  <w:style w:type="paragraph" w:customStyle="1" w:styleId="Subtitle1">
    <w:name w:val="Subtitle1"/>
    <w:basedOn w:val="Normal"/>
    <w:next w:val="Normal"/>
    <w:uiPriority w:val="11"/>
    <w:qFormat/>
    <w:rsid w:val="003F1060"/>
    <w:pPr>
      <w:numPr>
        <w:ilvl w:val="1"/>
      </w:numPr>
      <w:spacing w:after="160" w:line="278" w:lineRule="auto"/>
    </w:pPr>
    <w:rPr>
      <w:rFonts w:ascii="Aptos" w:eastAsia="Times New Roman" w:hAnsi="Aptos" w:cs="Times New Roman"/>
      <w:color w:val="595959"/>
      <w:spacing w:val="15"/>
      <w:kern w:val="2"/>
      <w:sz w:val="28"/>
      <w:szCs w:val="28"/>
      <w:lang w:val="fr-FR" w:eastAsia="en-US"/>
      <w14:ligatures w14:val="standardContextual"/>
    </w:rPr>
  </w:style>
  <w:style w:type="character" w:customStyle="1" w:styleId="SubtitleChar">
    <w:name w:val="Subtitle Char"/>
    <w:basedOn w:val="DefaultParagraphFont"/>
    <w:link w:val="Subtitle"/>
    <w:uiPriority w:val="11"/>
    <w:rsid w:val="003F1060"/>
    <w:rPr>
      <w:rFonts w:eastAsia="Times New Roman" w:cs="Times New Roman"/>
      <w:color w:val="595959"/>
      <w:spacing w:val="15"/>
      <w:sz w:val="28"/>
      <w:szCs w:val="28"/>
      <w:lang w:val="fr-FR"/>
    </w:rPr>
  </w:style>
  <w:style w:type="paragraph" w:customStyle="1" w:styleId="Quote1">
    <w:name w:val="Quote1"/>
    <w:basedOn w:val="Normal"/>
    <w:next w:val="Normal"/>
    <w:uiPriority w:val="29"/>
    <w:qFormat/>
    <w:rsid w:val="003F1060"/>
    <w:pPr>
      <w:spacing w:before="160" w:after="160" w:line="278" w:lineRule="auto"/>
      <w:jc w:val="center"/>
    </w:pPr>
    <w:rPr>
      <w:rFonts w:ascii="Aptos" w:eastAsia="Aptos" w:hAnsi="Aptos" w:cs="Times New Roman"/>
      <w:i/>
      <w:iCs/>
      <w:color w:val="404040"/>
      <w:kern w:val="2"/>
      <w:sz w:val="24"/>
      <w:szCs w:val="24"/>
      <w:lang w:val="fr-FR" w:eastAsia="en-US"/>
      <w14:ligatures w14:val="standardContextual"/>
    </w:rPr>
  </w:style>
  <w:style w:type="character" w:customStyle="1" w:styleId="QuoteChar">
    <w:name w:val="Quote Char"/>
    <w:basedOn w:val="DefaultParagraphFont"/>
    <w:link w:val="Quote"/>
    <w:uiPriority w:val="29"/>
    <w:rsid w:val="003F1060"/>
    <w:rPr>
      <w:i/>
      <w:iCs/>
      <w:color w:val="404040"/>
      <w:lang w:val="fr-FR"/>
    </w:rPr>
  </w:style>
  <w:style w:type="character" w:customStyle="1" w:styleId="IntenseEmphasis1">
    <w:name w:val="Intense Emphasis1"/>
    <w:basedOn w:val="DefaultParagraphFont"/>
    <w:uiPriority w:val="21"/>
    <w:qFormat/>
    <w:rsid w:val="003F1060"/>
    <w:rPr>
      <w:i/>
      <w:iCs/>
      <w:color w:val="0F4761"/>
    </w:rPr>
  </w:style>
  <w:style w:type="paragraph" w:customStyle="1" w:styleId="IntenseQuote1">
    <w:name w:val="Intense Quote1"/>
    <w:basedOn w:val="Normal"/>
    <w:next w:val="Normal"/>
    <w:uiPriority w:val="30"/>
    <w:qFormat/>
    <w:rsid w:val="003F1060"/>
    <w:pPr>
      <w:pBdr>
        <w:top w:val="single" w:sz="4" w:space="10" w:color="0F4761"/>
        <w:bottom w:val="single" w:sz="4" w:space="10" w:color="0F4761"/>
      </w:pBdr>
      <w:spacing w:before="360" w:after="360" w:line="278" w:lineRule="auto"/>
      <w:ind w:left="864" w:right="864"/>
      <w:jc w:val="center"/>
    </w:pPr>
    <w:rPr>
      <w:rFonts w:ascii="Aptos" w:eastAsia="Aptos" w:hAnsi="Aptos" w:cs="Times New Roman"/>
      <w:i/>
      <w:iCs/>
      <w:color w:val="0F4761"/>
      <w:kern w:val="2"/>
      <w:sz w:val="24"/>
      <w:szCs w:val="24"/>
      <w:lang w:val="fr-FR" w:eastAsia="en-US"/>
      <w14:ligatures w14:val="standardContextual"/>
    </w:rPr>
  </w:style>
  <w:style w:type="character" w:customStyle="1" w:styleId="IntenseQuoteChar">
    <w:name w:val="Intense Quote Char"/>
    <w:basedOn w:val="DefaultParagraphFont"/>
    <w:link w:val="IntenseQuote"/>
    <w:uiPriority w:val="30"/>
    <w:rsid w:val="003F1060"/>
    <w:rPr>
      <w:i/>
      <w:iCs/>
      <w:color w:val="0F4761"/>
      <w:lang w:val="fr-FR"/>
    </w:rPr>
  </w:style>
  <w:style w:type="character" w:customStyle="1" w:styleId="IntenseReference1">
    <w:name w:val="Intense Reference1"/>
    <w:basedOn w:val="DefaultParagraphFont"/>
    <w:uiPriority w:val="32"/>
    <w:qFormat/>
    <w:rsid w:val="003F1060"/>
    <w:rPr>
      <w:b/>
      <w:bCs/>
      <w:smallCaps/>
      <w:color w:val="0F4761"/>
      <w:spacing w:val="5"/>
    </w:rPr>
  </w:style>
  <w:style w:type="numbering" w:customStyle="1" w:styleId="NoList11">
    <w:name w:val="No List11"/>
    <w:next w:val="NoList"/>
    <w:uiPriority w:val="99"/>
    <w:semiHidden/>
    <w:unhideWhenUsed/>
    <w:rsid w:val="003F1060"/>
  </w:style>
  <w:style w:type="paragraph" w:styleId="BodyText">
    <w:name w:val="Body Text"/>
    <w:basedOn w:val="Normal"/>
    <w:link w:val="BodyTextChar"/>
    <w:qFormat/>
    <w:rsid w:val="003F1060"/>
    <w:pPr>
      <w:widowControl w:val="0"/>
      <w:autoSpaceDE w:val="0"/>
      <w:autoSpaceDN w:val="0"/>
    </w:pPr>
    <w:rPr>
      <w:lang w:val="en-US" w:eastAsia="en-US"/>
    </w:rPr>
  </w:style>
  <w:style w:type="character" w:customStyle="1" w:styleId="BodyTextChar">
    <w:name w:val="Body Text Char"/>
    <w:basedOn w:val="DefaultParagraphFont"/>
    <w:link w:val="BodyText"/>
    <w:rsid w:val="003F1060"/>
    <w:rPr>
      <w:lang w:val="en-US" w:eastAsia="en-US"/>
    </w:rPr>
  </w:style>
  <w:style w:type="paragraph" w:customStyle="1" w:styleId="TableParagraph">
    <w:name w:val="Table Paragraph"/>
    <w:basedOn w:val="Normal"/>
    <w:uiPriority w:val="1"/>
    <w:qFormat/>
    <w:rsid w:val="003F1060"/>
    <w:pPr>
      <w:widowControl w:val="0"/>
      <w:autoSpaceDE w:val="0"/>
      <w:autoSpaceDN w:val="0"/>
      <w:spacing w:before="99"/>
      <w:ind w:left="100"/>
      <w:jc w:val="center"/>
    </w:pPr>
    <w:rPr>
      <w:sz w:val="22"/>
      <w:szCs w:val="22"/>
      <w:lang w:val="en-US" w:eastAsia="en-US"/>
    </w:rPr>
  </w:style>
  <w:style w:type="paragraph" w:styleId="Revision">
    <w:name w:val="Revision"/>
    <w:hidden/>
    <w:uiPriority w:val="99"/>
    <w:semiHidden/>
    <w:rsid w:val="003F1060"/>
    <w:rPr>
      <w:sz w:val="22"/>
      <w:szCs w:val="22"/>
      <w:lang w:val="en-US" w:eastAsia="en-US"/>
    </w:rPr>
  </w:style>
  <w:style w:type="character" w:customStyle="1" w:styleId="Heading2Char1">
    <w:name w:val="Heading 2 Char1"/>
    <w:basedOn w:val="DefaultParagraphFont"/>
    <w:uiPriority w:val="9"/>
    <w:semiHidden/>
    <w:rsid w:val="003F1060"/>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
    <w:semiHidden/>
    <w:rsid w:val="003F1060"/>
    <w:rPr>
      <w:rFonts w:asciiTheme="majorHAnsi" w:eastAsiaTheme="majorEastAsia" w:hAnsiTheme="majorHAnsi" w:cstheme="majorBidi"/>
      <w:color w:val="1F3763" w:themeColor="accent1" w:themeShade="7F"/>
      <w:sz w:val="24"/>
      <w:szCs w:val="24"/>
    </w:rPr>
  </w:style>
  <w:style w:type="character" w:customStyle="1" w:styleId="Heading4Char1">
    <w:name w:val="Heading 4 Char1"/>
    <w:basedOn w:val="DefaultParagraphFont"/>
    <w:uiPriority w:val="9"/>
    <w:semiHidden/>
    <w:rsid w:val="003F1060"/>
    <w:rPr>
      <w:rFonts w:asciiTheme="majorHAnsi" w:eastAsiaTheme="majorEastAsia" w:hAnsiTheme="majorHAnsi" w:cstheme="majorBidi"/>
      <w:i/>
      <w:iCs/>
      <w:color w:val="2F5496" w:themeColor="accent1" w:themeShade="BF"/>
    </w:rPr>
  </w:style>
  <w:style w:type="character" w:customStyle="1" w:styleId="Heading5Char1">
    <w:name w:val="Heading 5 Char1"/>
    <w:basedOn w:val="DefaultParagraphFont"/>
    <w:uiPriority w:val="9"/>
    <w:semiHidden/>
    <w:rsid w:val="003F1060"/>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3F1060"/>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3F1060"/>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3F1060"/>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F1060"/>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3F1060"/>
    <w:pPr>
      <w:contextualSpacing/>
    </w:pPr>
    <w:rPr>
      <w:rFonts w:ascii="Aptos Display" w:eastAsia="Times New Roman" w:hAnsi="Aptos Display" w:cs="Times New Roman"/>
      <w:spacing w:val="-10"/>
      <w:kern w:val="28"/>
      <w:sz w:val="56"/>
      <w:szCs w:val="56"/>
      <w:lang w:val="fr-FR"/>
    </w:rPr>
  </w:style>
  <w:style w:type="character" w:customStyle="1" w:styleId="TitleChar1">
    <w:name w:val="Title Char1"/>
    <w:basedOn w:val="DefaultParagraphFont"/>
    <w:uiPriority w:val="10"/>
    <w:rsid w:val="003F10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1060"/>
    <w:pPr>
      <w:numPr>
        <w:ilvl w:val="1"/>
      </w:numPr>
      <w:spacing w:after="160"/>
    </w:pPr>
    <w:rPr>
      <w:rFonts w:eastAsia="Times New Roman" w:cs="Times New Roman"/>
      <w:color w:val="595959"/>
      <w:spacing w:val="15"/>
      <w:sz w:val="28"/>
      <w:szCs w:val="28"/>
      <w:lang w:val="fr-FR"/>
    </w:rPr>
  </w:style>
  <w:style w:type="character" w:customStyle="1" w:styleId="SubtitleChar1">
    <w:name w:val="Subtitle Char1"/>
    <w:basedOn w:val="DefaultParagraphFont"/>
    <w:uiPriority w:val="11"/>
    <w:rsid w:val="003F1060"/>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uiPriority w:val="29"/>
    <w:qFormat/>
    <w:rsid w:val="003F1060"/>
    <w:pPr>
      <w:spacing w:before="200" w:after="160"/>
      <w:ind w:left="864" w:right="864"/>
      <w:jc w:val="center"/>
    </w:pPr>
    <w:rPr>
      <w:i/>
      <w:iCs/>
      <w:color w:val="404040"/>
      <w:lang w:val="fr-FR"/>
    </w:rPr>
  </w:style>
  <w:style w:type="character" w:customStyle="1" w:styleId="QuoteChar1">
    <w:name w:val="Quote Char1"/>
    <w:basedOn w:val="DefaultParagraphFont"/>
    <w:uiPriority w:val="29"/>
    <w:rsid w:val="003F1060"/>
    <w:rPr>
      <w:i/>
      <w:iCs/>
      <w:color w:val="404040" w:themeColor="text1" w:themeTint="BF"/>
    </w:rPr>
  </w:style>
  <w:style w:type="character" w:styleId="IntenseEmphasis">
    <w:name w:val="Intense Emphasis"/>
    <w:basedOn w:val="DefaultParagraphFont"/>
    <w:uiPriority w:val="21"/>
    <w:qFormat/>
    <w:rsid w:val="003F1060"/>
    <w:rPr>
      <w:i/>
      <w:iCs/>
      <w:color w:val="4472C4" w:themeColor="accent1"/>
    </w:rPr>
  </w:style>
  <w:style w:type="paragraph" w:styleId="IntenseQuote">
    <w:name w:val="Intense Quote"/>
    <w:basedOn w:val="Normal"/>
    <w:next w:val="Normal"/>
    <w:link w:val="IntenseQuoteChar"/>
    <w:uiPriority w:val="30"/>
    <w:qFormat/>
    <w:rsid w:val="003F1060"/>
    <w:pPr>
      <w:pBdr>
        <w:top w:val="single" w:sz="4" w:space="10" w:color="4472C4" w:themeColor="accent1"/>
        <w:bottom w:val="single" w:sz="4" w:space="10" w:color="4472C4" w:themeColor="accent1"/>
      </w:pBdr>
      <w:spacing w:before="360" w:after="360"/>
      <w:ind w:left="864" w:right="864"/>
      <w:jc w:val="center"/>
    </w:pPr>
    <w:rPr>
      <w:i/>
      <w:iCs/>
      <w:color w:val="0F4761"/>
      <w:lang w:val="fr-FR"/>
    </w:rPr>
  </w:style>
  <w:style w:type="character" w:customStyle="1" w:styleId="IntenseQuoteChar1">
    <w:name w:val="Intense Quote Char1"/>
    <w:basedOn w:val="DefaultParagraphFont"/>
    <w:uiPriority w:val="30"/>
    <w:rsid w:val="003F1060"/>
    <w:rPr>
      <w:i/>
      <w:iCs/>
      <w:color w:val="4472C4" w:themeColor="accent1"/>
    </w:rPr>
  </w:style>
  <w:style w:type="character" w:styleId="IntenseReference">
    <w:name w:val="Intense Reference"/>
    <w:basedOn w:val="DefaultParagraphFont"/>
    <w:uiPriority w:val="32"/>
    <w:qFormat/>
    <w:rsid w:val="003F1060"/>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862665">
      <w:bodyDiv w:val="1"/>
      <w:marLeft w:val="0"/>
      <w:marRight w:val="0"/>
      <w:marTop w:val="0"/>
      <w:marBottom w:val="0"/>
      <w:divBdr>
        <w:top w:val="none" w:sz="0" w:space="0" w:color="auto"/>
        <w:left w:val="none" w:sz="0" w:space="0" w:color="auto"/>
        <w:bottom w:val="none" w:sz="0" w:space="0" w:color="auto"/>
        <w:right w:val="none" w:sz="0" w:space="0" w:color="auto"/>
      </w:divBdr>
    </w:div>
    <w:div w:id="227569806">
      <w:bodyDiv w:val="1"/>
      <w:marLeft w:val="0"/>
      <w:marRight w:val="0"/>
      <w:marTop w:val="0"/>
      <w:marBottom w:val="0"/>
      <w:divBdr>
        <w:top w:val="none" w:sz="0" w:space="0" w:color="auto"/>
        <w:left w:val="none" w:sz="0" w:space="0" w:color="auto"/>
        <w:bottom w:val="none" w:sz="0" w:space="0" w:color="auto"/>
        <w:right w:val="none" w:sz="0" w:space="0" w:color="auto"/>
      </w:divBdr>
    </w:div>
    <w:div w:id="252514725">
      <w:bodyDiv w:val="1"/>
      <w:marLeft w:val="0"/>
      <w:marRight w:val="0"/>
      <w:marTop w:val="0"/>
      <w:marBottom w:val="0"/>
      <w:divBdr>
        <w:top w:val="none" w:sz="0" w:space="0" w:color="auto"/>
        <w:left w:val="none" w:sz="0" w:space="0" w:color="auto"/>
        <w:bottom w:val="none" w:sz="0" w:space="0" w:color="auto"/>
        <w:right w:val="none" w:sz="0" w:space="0" w:color="auto"/>
      </w:divBdr>
    </w:div>
    <w:div w:id="425350728">
      <w:bodyDiv w:val="1"/>
      <w:marLeft w:val="0"/>
      <w:marRight w:val="0"/>
      <w:marTop w:val="0"/>
      <w:marBottom w:val="0"/>
      <w:divBdr>
        <w:top w:val="none" w:sz="0" w:space="0" w:color="auto"/>
        <w:left w:val="none" w:sz="0" w:space="0" w:color="auto"/>
        <w:bottom w:val="none" w:sz="0" w:space="0" w:color="auto"/>
        <w:right w:val="none" w:sz="0" w:space="0" w:color="auto"/>
      </w:divBdr>
    </w:div>
    <w:div w:id="850071928">
      <w:bodyDiv w:val="1"/>
      <w:marLeft w:val="0"/>
      <w:marRight w:val="0"/>
      <w:marTop w:val="0"/>
      <w:marBottom w:val="0"/>
      <w:divBdr>
        <w:top w:val="none" w:sz="0" w:space="0" w:color="auto"/>
        <w:left w:val="none" w:sz="0" w:space="0" w:color="auto"/>
        <w:bottom w:val="none" w:sz="0" w:space="0" w:color="auto"/>
        <w:right w:val="none" w:sz="0" w:space="0" w:color="auto"/>
      </w:divBdr>
    </w:div>
    <w:div w:id="922225204">
      <w:bodyDiv w:val="1"/>
      <w:marLeft w:val="0"/>
      <w:marRight w:val="0"/>
      <w:marTop w:val="0"/>
      <w:marBottom w:val="0"/>
      <w:divBdr>
        <w:top w:val="none" w:sz="0" w:space="0" w:color="auto"/>
        <w:left w:val="none" w:sz="0" w:space="0" w:color="auto"/>
        <w:bottom w:val="none" w:sz="0" w:space="0" w:color="auto"/>
        <w:right w:val="none" w:sz="0" w:space="0" w:color="auto"/>
      </w:divBdr>
    </w:div>
    <w:div w:id="1143619115">
      <w:bodyDiv w:val="1"/>
      <w:marLeft w:val="0"/>
      <w:marRight w:val="0"/>
      <w:marTop w:val="0"/>
      <w:marBottom w:val="0"/>
      <w:divBdr>
        <w:top w:val="none" w:sz="0" w:space="0" w:color="auto"/>
        <w:left w:val="none" w:sz="0" w:space="0" w:color="auto"/>
        <w:bottom w:val="none" w:sz="0" w:space="0" w:color="auto"/>
        <w:right w:val="none" w:sz="0" w:space="0" w:color="auto"/>
      </w:divBdr>
    </w:div>
    <w:div w:id="1363290012">
      <w:bodyDiv w:val="1"/>
      <w:marLeft w:val="0"/>
      <w:marRight w:val="0"/>
      <w:marTop w:val="0"/>
      <w:marBottom w:val="0"/>
      <w:divBdr>
        <w:top w:val="none" w:sz="0" w:space="0" w:color="auto"/>
        <w:left w:val="none" w:sz="0" w:space="0" w:color="auto"/>
        <w:bottom w:val="none" w:sz="0" w:space="0" w:color="auto"/>
        <w:right w:val="none" w:sz="0" w:space="0" w:color="auto"/>
      </w:divBdr>
    </w:div>
    <w:div w:id="1533228741">
      <w:bodyDiv w:val="1"/>
      <w:marLeft w:val="0"/>
      <w:marRight w:val="0"/>
      <w:marTop w:val="0"/>
      <w:marBottom w:val="0"/>
      <w:divBdr>
        <w:top w:val="none" w:sz="0" w:space="0" w:color="auto"/>
        <w:left w:val="none" w:sz="0" w:space="0" w:color="auto"/>
        <w:bottom w:val="none" w:sz="0" w:space="0" w:color="auto"/>
        <w:right w:val="none" w:sz="0" w:space="0" w:color="auto"/>
      </w:divBdr>
    </w:div>
    <w:div w:id="1633753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iccat.int/Documents/Recs/compendiopdf-e/2019-05-e.pdf" TargetMode="External"/><Relationship Id="rId21" Type="http://schemas.openxmlformats.org/officeDocument/2006/relationships/hyperlink" Target="https://www.iccat.int/Documents/Recs/compendiopdf-e/2025-06-e.pdf" TargetMode="External"/><Relationship Id="rId42" Type="http://schemas.openxmlformats.org/officeDocument/2006/relationships/hyperlink" Target="https://www.iccat.int/Documents/Recs/compendiopdf-e/2019-05-e.pdf" TargetMode="External"/><Relationship Id="rId47" Type="http://schemas.openxmlformats.org/officeDocument/2006/relationships/header" Target="header3.xml"/><Relationship Id="rId63" Type="http://schemas.openxmlformats.org/officeDocument/2006/relationships/footer" Target="footer10.xml"/><Relationship Id="rId68"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hyperlink" Target="https://www.iccat.int/Documents/Recs/compendiopdf-e/2022-12-e.pdf" TargetMode="External"/><Relationship Id="rId29" Type="http://schemas.openxmlformats.org/officeDocument/2006/relationships/header" Target="header1.xml"/><Relationship Id="rId11" Type="http://schemas.openxmlformats.org/officeDocument/2006/relationships/hyperlink" Target="https://www.iccat.int/Documents/Recs/compendiopdf-e/2019-05-e.pdf" TargetMode="External"/><Relationship Id="rId24" Type="http://schemas.openxmlformats.org/officeDocument/2006/relationships/hyperlink" Target="https://www.iccat.int/Documents/Recs/compendiopdf-e/2025-06-e.pdf" TargetMode="External"/><Relationship Id="rId32" Type="http://schemas.openxmlformats.org/officeDocument/2006/relationships/image" Target="media/image2.emf"/><Relationship Id="rId37" Type="http://schemas.openxmlformats.org/officeDocument/2006/relationships/image" Target="media/image7.emf"/><Relationship Id="rId40" Type="http://schemas.openxmlformats.org/officeDocument/2006/relationships/footer" Target="footer2.xml"/><Relationship Id="rId45" Type="http://schemas.openxmlformats.org/officeDocument/2006/relationships/footer" Target="footer3.xml"/><Relationship Id="rId53" Type="http://schemas.openxmlformats.org/officeDocument/2006/relationships/header" Target="header6.xml"/><Relationship Id="rId58" Type="http://schemas.openxmlformats.org/officeDocument/2006/relationships/comments" Target="comments.xml"/><Relationship Id="rId66" Type="http://schemas.openxmlformats.org/officeDocument/2006/relationships/hyperlink" Target="https://www.iccat.int/Documents/Recs/compendiopdf-e/2025-09-e.pdf" TargetMode="External"/><Relationship Id="rId74" Type="http://schemas.microsoft.com/office/2011/relationships/people" Target="people.xml"/><Relationship Id="rId5" Type="http://schemas.openxmlformats.org/officeDocument/2006/relationships/numbering" Target="numbering.xml"/><Relationship Id="rId61" Type="http://schemas.microsoft.com/office/2018/08/relationships/commentsExtensible" Target="commentsExtensible.xml"/><Relationship Id="rId19" Type="http://schemas.openxmlformats.org/officeDocument/2006/relationships/hyperlink" Target="https://www.iccat.int/Documents/Recs/compendiopdf-e/2025-06-e.pdf" TargetMode="External"/><Relationship Id="rId14" Type="http://schemas.openxmlformats.org/officeDocument/2006/relationships/hyperlink" Target="https://www.iccat.int/Documents/Recs/compendiopdf-e/2019-05-e.pdf" TargetMode="External"/><Relationship Id="rId22" Type="http://schemas.openxmlformats.org/officeDocument/2006/relationships/hyperlink" Target="https://www.iccat.int/Documents/Recs/compendiopdf-e/2019-05-e.pdf" TargetMode="External"/><Relationship Id="rId27" Type="http://schemas.openxmlformats.org/officeDocument/2006/relationships/hyperlink" Target="https://www.iccat.int/Documents/Recs/compendiopdf-e/2025-06-e.pdf" TargetMode="External"/><Relationship Id="rId30" Type="http://schemas.openxmlformats.org/officeDocument/2006/relationships/footer" Target="footer1.xml"/><Relationship Id="rId35" Type="http://schemas.openxmlformats.org/officeDocument/2006/relationships/image" Target="media/image5.emf"/><Relationship Id="rId43" Type="http://schemas.openxmlformats.org/officeDocument/2006/relationships/hyperlink" Target="https://www.iccat.int/Documents/Recs/compendiopdf-e/2025-06-e.pdf" TargetMode="External"/><Relationship Id="rId48" Type="http://schemas.openxmlformats.org/officeDocument/2006/relationships/footer" Target="footer4.xml"/><Relationship Id="rId56" Type="http://schemas.openxmlformats.org/officeDocument/2006/relationships/header" Target="header7.xml"/><Relationship Id="rId64" Type="http://schemas.openxmlformats.org/officeDocument/2006/relationships/hyperlink" Target="https://www.iccat.int/Documents/Recs/compendiopdf-e/2025-09-e.pdf" TargetMode="External"/><Relationship Id="rId69" Type="http://schemas.openxmlformats.org/officeDocument/2006/relationships/hyperlink" Target="https://www.iccat.int/Documents/Recs/compendiopdf-e/2025-09-e.pdf" TargetMode="External"/><Relationship Id="rId8" Type="http://schemas.openxmlformats.org/officeDocument/2006/relationships/webSettings" Target="webSettings.xml"/><Relationship Id="rId51" Type="http://schemas.openxmlformats.org/officeDocument/2006/relationships/footer" Target="footer6.xml"/><Relationship Id="rId72" Type="http://schemas.openxmlformats.org/officeDocument/2006/relationships/hyperlink" Target="https://www.iccat.int/Documents/Meetings/Docs/2026/reports/2026_SC-STATS_ENG.pdf" TargetMode="External"/><Relationship Id="rId3" Type="http://schemas.openxmlformats.org/officeDocument/2006/relationships/customXml" Target="../customXml/item3.xml"/><Relationship Id="rId12" Type="http://schemas.openxmlformats.org/officeDocument/2006/relationships/hyperlink" Target="https://www.iccat.int/Documents/Recs/compendiopdf-e/2019-05-e.pdf" TargetMode="External"/><Relationship Id="rId17" Type="http://schemas.openxmlformats.org/officeDocument/2006/relationships/hyperlink" Target="https://www.iccat.int/Documents/Recs/compendiopdf-e/2019-05-e.pdf" TargetMode="External"/><Relationship Id="rId25" Type="http://schemas.openxmlformats.org/officeDocument/2006/relationships/hyperlink" Target="https://www.iccat.int/Documents/Recs/compendiopdf-e/2019-05-e.pdf" TargetMode="External"/><Relationship Id="rId33" Type="http://schemas.openxmlformats.org/officeDocument/2006/relationships/image" Target="media/image3.emf"/><Relationship Id="rId38" Type="http://schemas.openxmlformats.org/officeDocument/2006/relationships/image" Target="media/image8.emf"/><Relationship Id="rId46" Type="http://schemas.openxmlformats.org/officeDocument/2006/relationships/header" Target="header2.xml"/><Relationship Id="rId59" Type="http://schemas.microsoft.com/office/2011/relationships/commentsExtended" Target="commentsExtended.xml"/><Relationship Id="rId67" Type="http://schemas.openxmlformats.org/officeDocument/2006/relationships/hyperlink" Target="https://iccat.int/en/VesselsRecord.asp" TargetMode="External"/><Relationship Id="rId20" Type="http://schemas.openxmlformats.org/officeDocument/2006/relationships/hyperlink" Target="https://www.iccat.int/Documents/Recs/compendiopdf-e/2025-06-e.pdf" TargetMode="External"/><Relationship Id="rId41" Type="http://schemas.openxmlformats.org/officeDocument/2006/relationships/hyperlink" Target="https://www.iccat.int/Documents/Recs/compendiopdf-e/2019-05-e.pdf" TargetMode="External"/><Relationship Id="rId54" Type="http://schemas.openxmlformats.org/officeDocument/2006/relationships/footer" Target="footer7.xml"/><Relationship Id="rId62" Type="http://schemas.openxmlformats.org/officeDocument/2006/relationships/header" Target="header8.xml"/><Relationship Id="rId70" Type="http://schemas.openxmlformats.org/officeDocument/2006/relationships/hyperlink" Target="https://iccat.int/Forms/ST13-Traplines.xlsx"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iccat.int/Documents/Recs/compendiopdf-e/2025-06-e.pdf" TargetMode="External"/><Relationship Id="rId23" Type="http://schemas.openxmlformats.org/officeDocument/2006/relationships/hyperlink" Target="https://www.iccat.int/Documents/Recs/compendiopdf-e/2019-05-e.pdf" TargetMode="External"/><Relationship Id="rId28" Type="http://schemas.openxmlformats.org/officeDocument/2006/relationships/hyperlink" Target="https://www.iccat.int/DocsComm/PageDocs.php?anio=2025" TargetMode="External"/><Relationship Id="rId36" Type="http://schemas.openxmlformats.org/officeDocument/2006/relationships/image" Target="media/image6.emf"/><Relationship Id="rId49" Type="http://schemas.openxmlformats.org/officeDocument/2006/relationships/footer" Target="footer5.xml"/><Relationship Id="rId57" Type="http://schemas.openxmlformats.org/officeDocument/2006/relationships/footer" Target="footer9.xml"/><Relationship Id="rId10" Type="http://schemas.openxmlformats.org/officeDocument/2006/relationships/endnotes" Target="endnotes.xml"/><Relationship Id="rId31" Type="http://schemas.openxmlformats.org/officeDocument/2006/relationships/image" Target="media/image1.emf"/><Relationship Id="rId44" Type="http://schemas.openxmlformats.org/officeDocument/2006/relationships/hyperlink" Target="https://www.iccat.int/Documents/Recs/compendiopdf-e/2025-06-e.pdf" TargetMode="External"/><Relationship Id="rId52" Type="http://schemas.openxmlformats.org/officeDocument/2006/relationships/header" Target="header5.xml"/><Relationship Id="rId60" Type="http://schemas.microsoft.com/office/2016/09/relationships/commentsIds" Target="commentsIds.xml"/><Relationship Id="rId65" Type="http://schemas.openxmlformats.org/officeDocument/2006/relationships/hyperlink" Target="https://iccat.int/en/SubmitCOMP.html"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iccat.int/Documents/Recs/compendiopdf-e/2019-05-e.pdf" TargetMode="External"/><Relationship Id="rId18" Type="http://schemas.openxmlformats.org/officeDocument/2006/relationships/hyperlink" Target="https://www.iccat.int/Documents/Recs/compendiopdf-e/2019-05-e.pdf" TargetMode="External"/><Relationship Id="rId39" Type="http://schemas.openxmlformats.org/officeDocument/2006/relationships/image" Target="media/image9.emf"/><Relationship Id="rId34" Type="http://schemas.openxmlformats.org/officeDocument/2006/relationships/image" Target="media/image4.emf"/><Relationship Id="rId50" Type="http://schemas.openxmlformats.org/officeDocument/2006/relationships/header" Target="header4.xml"/><Relationship Id="rId55" Type="http://schemas.openxmlformats.org/officeDocument/2006/relationships/footer" Target="footer8.xml"/><Relationship Id="rId7" Type="http://schemas.openxmlformats.org/officeDocument/2006/relationships/settings" Target="settings.xml"/><Relationship Id="rId71" Type="http://schemas.openxmlformats.org/officeDocument/2006/relationships/hyperlink" Target="https://www.iccat.int/en/submitSTAT.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bmis-bycatch.org/index.php/mitigation-techniques/safe-handling-release" TargetMode="External"/><Relationship Id="rId1" Type="http://schemas.openxmlformats.org/officeDocument/2006/relationships/hyperlink" Target="https://www.bmis-bycatch.org/index.php/mitigation-techniques/safe-handling-rele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84DD1BACBE3641B802C49D00950036" ma:contentTypeVersion="14" ma:contentTypeDescription="Create a new document." ma:contentTypeScope="" ma:versionID="0e051c01c6d3b99038d23966e86db746">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a6942378c86905f7ec7ba784a8a0b73c"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63DF13-C501-4E25-A7A0-0B86D995031F}">
  <ds:schemaRefs>
    <ds:schemaRef ds:uri="http://schemas.microsoft.com/sharepoint/v3/contenttype/forms"/>
  </ds:schemaRefs>
</ds:datastoreItem>
</file>

<file path=customXml/itemProps2.xml><?xml version="1.0" encoding="utf-8"?>
<ds:datastoreItem xmlns:ds="http://schemas.openxmlformats.org/officeDocument/2006/customXml" ds:itemID="{5F4CF94C-3E6A-48D7-8D83-DD7125FC1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1CB279-1FCD-47FF-965D-251A328003D1}">
  <ds:schemaRefs>
    <ds:schemaRef ds:uri="http://schemas.openxmlformats.org/officeDocument/2006/bibliography"/>
  </ds:schemaRefs>
</ds:datastoreItem>
</file>

<file path=customXml/itemProps4.xml><?xml version="1.0" encoding="utf-8"?>
<ds:datastoreItem xmlns:ds="http://schemas.openxmlformats.org/officeDocument/2006/customXml" ds:itemID="{E60940EB-4846-4045-A69E-C7606E175F3F}">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21301</Words>
  <Characters>121421</Characters>
  <Application>Microsoft Office Word</Application>
  <DocSecurity>0</DocSecurity>
  <Lines>1011</Lines>
  <Paragraphs>284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142438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Marisa de Andrés</cp:lastModifiedBy>
  <cp:revision>2</cp:revision>
  <dcterms:created xsi:type="dcterms:W3CDTF">2026-10-02T11:42:00Z</dcterms:created>
  <dcterms:modified xsi:type="dcterms:W3CDTF">2026-10-02T11:42:00Z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ies>
</file>