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CC3120" w:rsidRDefault="00046127" w:rsidP="00046127">
      <w:pPr>
        <w:jc w:val="right"/>
        <w:rPr>
          <w:rFonts w:ascii="Cambria" w:eastAsia="Calibri" w:hAnsi="Cambria"/>
          <w:bCs/>
          <w:sz w:val="20"/>
          <w:szCs w:val="20"/>
          <w:lang w:val="en-GB"/>
        </w:rPr>
      </w:pPr>
      <w:r w:rsidRPr="00CC3120">
        <w:rPr>
          <w:rFonts w:ascii="Cambria" w:eastAsia="Calibri" w:hAnsi="Cambria"/>
          <w:b/>
          <w:bCs/>
          <w:sz w:val="20"/>
          <w:szCs w:val="20"/>
          <w:lang w:val="en-GB"/>
        </w:rPr>
        <w:t>Original: English</w:t>
      </w:r>
    </w:p>
    <w:p w14:paraId="07B2394B" w14:textId="77777777" w:rsidR="00271185" w:rsidRPr="00CC3120" w:rsidRDefault="00271185" w:rsidP="00046127">
      <w:pPr>
        <w:autoSpaceDE w:val="0"/>
        <w:autoSpaceDN w:val="0"/>
        <w:adjustRightInd w:val="0"/>
        <w:jc w:val="center"/>
        <w:rPr>
          <w:rFonts w:ascii="Cambria" w:eastAsia="Calibri" w:hAnsi="Cambria"/>
          <w:b/>
          <w:bCs/>
          <w:sz w:val="20"/>
          <w:szCs w:val="20"/>
          <w:lang w:val="en-GB"/>
        </w:rPr>
      </w:pPr>
      <w:bookmarkStart w:id="0" w:name="_Hlk119173661"/>
    </w:p>
    <w:p w14:paraId="2A576C10" w14:textId="5FA27F0E" w:rsidR="00046127" w:rsidRPr="00CC3120" w:rsidRDefault="003D48AD" w:rsidP="00046127">
      <w:pPr>
        <w:autoSpaceDE w:val="0"/>
        <w:autoSpaceDN w:val="0"/>
        <w:adjustRightInd w:val="0"/>
        <w:jc w:val="center"/>
        <w:rPr>
          <w:rFonts w:ascii="Cambria" w:eastAsia="Calibri" w:hAnsi="Cambria"/>
          <w:b/>
          <w:bCs/>
          <w:sz w:val="20"/>
          <w:szCs w:val="20"/>
          <w:lang w:val="en-GB"/>
        </w:rPr>
      </w:pPr>
      <w:r w:rsidRPr="00CC3120">
        <w:rPr>
          <w:rFonts w:ascii="Cambria" w:eastAsia="Calibri" w:hAnsi="Cambria"/>
          <w:b/>
          <w:bCs/>
          <w:sz w:val="20"/>
          <w:szCs w:val="20"/>
          <w:lang w:val="en-GB"/>
        </w:rPr>
        <w:t>Draft revised template for Tropical Tuna Fishing and Capacity Plans/Declarations</w:t>
      </w:r>
      <w:bookmarkEnd w:id="0"/>
    </w:p>
    <w:p w14:paraId="76D96F49" w14:textId="77777777" w:rsidR="00046127" w:rsidRPr="00CC3120" w:rsidRDefault="00046127" w:rsidP="00046127">
      <w:pPr>
        <w:autoSpaceDE w:val="0"/>
        <w:autoSpaceDN w:val="0"/>
        <w:adjustRightInd w:val="0"/>
        <w:jc w:val="center"/>
        <w:rPr>
          <w:rFonts w:ascii="Cambria" w:eastAsia="Calibri" w:hAnsi="Cambria"/>
          <w:i/>
          <w:iCs/>
          <w:sz w:val="20"/>
          <w:szCs w:val="20"/>
          <w:lang w:val="en-GB"/>
        </w:rPr>
      </w:pPr>
    </w:p>
    <w:p w14:paraId="0E8F3CAF" w14:textId="77777777" w:rsidR="00046127" w:rsidRPr="00CC3120" w:rsidRDefault="00046127" w:rsidP="00046127">
      <w:pPr>
        <w:autoSpaceDE w:val="0"/>
        <w:autoSpaceDN w:val="0"/>
        <w:adjustRightInd w:val="0"/>
        <w:jc w:val="center"/>
        <w:rPr>
          <w:rFonts w:ascii="Cambria" w:eastAsia="Calibri" w:hAnsi="Cambria"/>
          <w:i/>
          <w:iCs/>
          <w:sz w:val="20"/>
          <w:szCs w:val="20"/>
          <w:lang w:val="en-GB"/>
        </w:rPr>
      </w:pPr>
      <w:r w:rsidRPr="00CC3120">
        <w:rPr>
          <w:rFonts w:ascii="Cambria" w:eastAsia="Calibri" w:hAnsi="Cambria"/>
          <w:sz w:val="20"/>
          <w:szCs w:val="20"/>
          <w:lang w:val="en-GB"/>
        </w:rPr>
        <w:t>(</w:t>
      </w:r>
      <w:r w:rsidRPr="00CC3120">
        <w:rPr>
          <w:rFonts w:ascii="Cambria" w:eastAsia="Calibri" w:hAnsi="Cambria"/>
          <w:i/>
          <w:iCs/>
          <w:sz w:val="20"/>
          <w:szCs w:val="20"/>
          <w:lang w:val="en-GB"/>
        </w:rPr>
        <w:t>ICCAT Secretariat</w:t>
      </w:r>
      <w:r w:rsidRPr="00CC3120">
        <w:rPr>
          <w:rFonts w:ascii="Cambria" w:eastAsia="Calibri" w:hAnsi="Cambria"/>
          <w:sz w:val="20"/>
          <w:szCs w:val="20"/>
          <w:lang w:val="en-GB"/>
        </w:rPr>
        <w:t>)</w:t>
      </w:r>
    </w:p>
    <w:p w14:paraId="19615F09" w14:textId="77777777" w:rsidR="006B4897" w:rsidRPr="00CC3120"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lang w:val="en-IE"/>
        </w:rPr>
      </w:pPr>
    </w:p>
    <w:p w14:paraId="3AF2B0B0" w14:textId="356D177E" w:rsidR="00453E93" w:rsidRPr="00CC3120" w:rsidRDefault="00453E93" w:rsidP="00453E93">
      <w:pPr>
        <w:jc w:val="both"/>
        <w:rPr>
          <w:rFonts w:ascii="Cambria" w:eastAsia="Yu Mincho" w:hAnsi="Cambria"/>
          <w:kern w:val="2"/>
          <w:sz w:val="20"/>
          <w:szCs w:val="20"/>
          <w:lang w:val="en-GB" w:eastAsia="ja-JP"/>
          <w14:ligatures w14:val="standardContextual"/>
        </w:rPr>
      </w:pPr>
      <w:r w:rsidRPr="00CC3120">
        <w:rPr>
          <w:rFonts w:ascii="Cambria" w:eastAsia="Yu Mincho" w:hAnsi="Cambria"/>
          <w:kern w:val="2"/>
          <w:sz w:val="20"/>
          <w:szCs w:val="20"/>
          <w:lang w:val="en-GB" w:eastAsia="ja-JP"/>
          <w14:ligatures w14:val="standardContextual"/>
        </w:rPr>
        <w:t>During the Second Intersessional Meeting of Panel 1, held in Bilbao (Spain) from 5 to 7 May 2026, the Secretariat, in collaboration with the Chair of Panel 1, was requested to prepare a draft revis</w:t>
      </w:r>
      <w:r w:rsidR="00DD6629" w:rsidRPr="00CC3120">
        <w:rPr>
          <w:rFonts w:ascii="Cambria" w:eastAsia="Yu Mincho" w:hAnsi="Cambria"/>
          <w:kern w:val="2"/>
          <w:sz w:val="20"/>
          <w:szCs w:val="20"/>
          <w:lang w:val="en-GB" w:eastAsia="ja-JP"/>
          <w14:ligatures w14:val="standardContextual"/>
        </w:rPr>
        <w:t>ed template</w:t>
      </w:r>
      <w:r w:rsidRPr="00CC3120">
        <w:rPr>
          <w:rFonts w:ascii="Cambria" w:eastAsia="Yu Mincho" w:hAnsi="Cambria"/>
          <w:kern w:val="2"/>
          <w:sz w:val="20"/>
          <w:szCs w:val="20"/>
          <w:lang w:val="en-GB" w:eastAsia="ja-JP"/>
          <w14:ligatures w14:val="standardContextual"/>
        </w:rPr>
        <w:t xml:space="preserve"> of the Tropical Tuna Fishing and Capacity Plans/Declarations. The draft template, contained in</w:t>
      </w:r>
      <w:r w:rsidRPr="00CC3120">
        <w:rPr>
          <w:rFonts w:ascii="Cambria" w:eastAsia="Yu Mincho" w:hAnsi="Cambria"/>
          <w:b/>
          <w:bCs/>
          <w:kern w:val="2"/>
          <w:sz w:val="20"/>
          <w:szCs w:val="20"/>
          <w:lang w:val="en-GB" w:eastAsia="ja-JP"/>
          <w14:ligatures w14:val="standardContextual"/>
        </w:rPr>
        <w:t xml:space="preserve"> Appendix 1</w:t>
      </w:r>
      <w:r w:rsidRPr="00CC3120">
        <w:rPr>
          <w:rFonts w:ascii="Cambria" w:eastAsia="Yu Mincho" w:hAnsi="Cambria"/>
          <w:kern w:val="2"/>
          <w:sz w:val="20"/>
          <w:szCs w:val="20"/>
          <w:lang w:val="en-GB" w:eastAsia="ja-JP"/>
          <w14:ligatures w14:val="standardContextual"/>
        </w:rPr>
        <w:t xml:space="preserve"> to this document, was distributed and comments on the template were requested from Panel</w:t>
      </w:r>
      <w:r w:rsidR="00350B3E" w:rsidRPr="00CC3120">
        <w:rPr>
          <w:rFonts w:ascii="Cambria" w:eastAsia="Yu Mincho" w:hAnsi="Cambria"/>
          <w:kern w:val="2"/>
          <w:sz w:val="20"/>
          <w:szCs w:val="20"/>
          <w:lang w:val="en-GB" w:eastAsia="ja-JP"/>
          <w14:ligatures w14:val="standardContextual"/>
        </w:rPr>
        <w:t> </w:t>
      </w:r>
      <w:r w:rsidRPr="00CC3120">
        <w:rPr>
          <w:rFonts w:ascii="Cambria" w:eastAsia="Yu Mincho" w:hAnsi="Cambria"/>
          <w:kern w:val="2"/>
          <w:sz w:val="20"/>
          <w:szCs w:val="20"/>
          <w:lang w:val="en-GB" w:eastAsia="ja-JP"/>
          <w14:ligatures w14:val="standardContextual"/>
        </w:rPr>
        <w:t>1 members via ICCAT Circular #06839/2026.</w:t>
      </w:r>
    </w:p>
    <w:p w14:paraId="4D8C698F" w14:textId="77777777" w:rsidR="00453E93" w:rsidRPr="00CC3120" w:rsidRDefault="00453E93" w:rsidP="00453E93">
      <w:pPr>
        <w:jc w:val="both"/>
        <w:rPr>
          <w:rFonts w:ascii="Cambria" w:eastAsia="Yu Mincho" w:hAnsi="Cambria"/>
          <w:kern w:val="2"/>
          <w:sz w:val="20"/>
          <w:szCs w:val="20"/>
          <w:lang w:val="en-GB" w:eastAsia="ja-JP"/>
          <w14:ligatures w14:val="standardContextual"/>
        </w:rPr>
      </w:pPr>
    </w:p>
    <w:p w14:paraId="0B71334C" w14:textId="77777777" w:rsidR="00453E93" w:rsidRPr="00CC3120" w:rsidRDefault="00453E93" w:rsidP="00453E93">
      <w:pPr>
        <w:jc w:val="both"/>
        <w:rPr>
          <w:rFonts w:ascii="Cambria" w:eastAsia="Yu Mincho" w:hAnsi="Cambria"/>
          <w:kern w:val="2"/>
          <w:sz w:val="20"/>
          <w:szCs w:val="20"/>
          <w:lang w:val="en-GB" w:eastAsia="ja-JP"/>
          <w14:ligatures w14:val="standardContextual"/>
        </w:rPr>
      </w:pPr>
      <w:r w:rsidRPr="00CC3120">
        <w:rPr>
          <w:rFonts w:ascii="Cambria" w:eastAsia="Yu Mincho" w:hAnsi="Cambria"/>
          <w:kern w:val="2"/>
          <w:sz w:val="20"/>
          <w:szCs w:val="20"/>
          <w:lang w:val="en-GB" w:eastAsia="ja-JP"/>
          <w14:ligatures w14:val="standardContextual"/>
        </w:rPr>
        <w:t xml:space="preserve">Comments and edits were received within the established deadline from the European Union and the United States, which are contained in </w:t>
      </w:r>
      <w:r w:rsidRPr="00CC3120">
        <w:rPr>
          <w:rFonts w:ascii="Cambria" w:eastAsia="Yu Mincho" w:hAnsi="Cambria"/>
          <w:b/>
          <w:bCs/>
          <w:kern w:val="2"/>
          <w:sz w:val="20"/>
          <w:szCs w:val="20"/>
          <w:lang w:val="en-GB" w:eastAsia="ja-JP"/>
          <w14:ligatures w14:val="standardContextual"/>
        </w:rPr>
        <w:t xml:space="preserve">Appendices 2 </w:t>
      </w:r>
      <w:r w:rsidRPr="00CC3120">
        <w:rPr>
          <w:rFonts w:ascii="Cambria" w:eastAsia="Yu Mincho" w:hAnsi="Cambria"/>
          <w:kern w:val="2"/>
          <w:sz w:val="20"/>
          <w:szCs w:val="20"/>
          <w:lang w:val="en-GB" w:eastAsia="ja-JP"/>
          <w14:ligatures w14:val="standardContextual"/>
        </w:rPr>
        <w:t xml:space="preserve">and </w:t>
      </w:r>
      <w:r w:rsidRPr="00CC3120">
        <w:rPr>
          <w:rFonts w:ascii="Cambria" w:eastAsia="Yu Mincho" w:hAnsi="Cambria"/>
          <w:b/>
          <w:bCs/>
          <w:kern w:val="2"/>
          <w:sz w:val="20"/>
          <w:szCs w:val="20"/>
          <w:lang w:val="en-GB" w:eastAsia="ja-JP"/>
          <w14:ligatures w14:val="standardContextual"/>
        </w:rPr>
        <w:t>3</w:t>
      </w:r>
      <w:r w:rsidRPr="00CC3120">
        <w:rPr>
          <w:rFonts w:ascii="Cambria" w:eastAsia="Yu Mincho" w:hAnsi="Cambria"/>
          <w:kern w:val="2"/>
          <w:sz w:val="20"/>
          <w:szCs w:val="20"/>
          <w:lang w:val="en-GB" w:eastAsia="ja-JP"/>
          <w14:ligatures w14:val="standardContextual"/>
        </w:rPr>
        <w:t xml:space="preserve"> to this document, respectively.</w:t>
      </w:r>
    </w:p>
    <w:p w14:paraId="0B9DC604" w14:textId="6ABC36CD" w:rsidR="003D48AD" w:rsidRPr="00CC3120" w:rsidRDefault="003D48AD" w:rsidP="00453E93">
      <w:pPr>
        <w:jc w:val="both"/>
        <w:rPr>
          <w:rFonts w:ascii="Cambria" w:eastAsia="Yu Mincho" w:hAnsi="Cambria"/>
          <w:kern w:val="2"/>
          <w:sz w:val="20"/>
          <w:szCs w:val="20"/>
          <w:lang w:eastAsia="ja-JP"/>
          <w14:ligatures w14:val="standardContextual"/>
        </w:rPr>
      </w:pPr>
      <w:r w:rsidRPr="00CC3120">
        <w:rPr>
          <w:rFonts w:ascii="Cambria" w:eastAsia="Yu Mincho" w:hAnsi="Cambria"/>
          <w:kern w:val="2"/>
          <w:sz w:val="20"/>
          <w:szCs w:val="20"/>
          <w:lang w:eastAsia="ja-JP"/>
          <w14:ligatures w14:val="standardContextual"/>
        </w:rPr>
        <w:t xml:space="preserve"> </w:t>
      </w:r>
    </w:p>
    <w:p w14:paraId="2822FA8B" w14:textId="77777777" w:rsidR="00C1360A" w:rsidRPr="00CC3120" w:rsidRDefault="00C1360A" w:rsidP="00C1360A">
      <w:pPr>
        <w:jc w:val="both"/>
        <w:rPr>
          <w:rFonts w:asciiTheme="majorHAnsi" w:hAnsiTheme="majorHAnsi"/>
          <w:sz w:val="20"/>
          <w:szCs w:val="20"/>
        </w:rPr>
      </w:pPr>
    </w:p>
    <w:p w14:paraId="26C21A78" w14:textId="67116D2A" w:rsidR="00CB296E" w:rsidRPr="00CC3120" w:rsidRDefault="00CB296E">
      <w:pPr>
        <w:rPr>
          <w:rFonts w:ascii="Cambria" w:eastAsia="Yu Mincho" w:hAnsi="Cambria"/>
          <w:kern w:val="2"/>
          <w:sz w:val="20"/>
          <w:szCs w:val="20"/>
          <w:lang w:eastAsia="ja-JP"/>
          <w14:ligatures w14:val="standardContextual"/>
        </w:rPr>
      </w:pPr>
      <w:r w:rsidRPr="00CC3120">
        <w:rPr>
          <w:rFonts w:ascii="Cambria" w:eastAsia="Yu Mincho" w:hAnsi="Cambria"/>
          <w:kern w:val="2"/>
          <w:sz w:val="20"/>
          <w:szCs w:val="20"/>
          <w:lang w:eastAsia="ja-JP"/>
          <w14:ligatures w14:val="standardContextual"/>
        </w:rPr>
        <w:br w:type="page"/>
      </w:r>
    </w:p>
    <w:p w14:paraId="2295CAFD" w14:textId="2E807E16" w:rsidR="00C1360A" w:rsidRPr="00CC3120" w:rsidRDefault="00CB296E" w:rsidP="00CB296E">
      <w:pPr>
        <w:jc w:val="right"/>
        <w:rPr>
          <w:rFonts w:asciiTheme="majorHAnsi" w:hAnsiTheme="majorHAnsi"/>
          <w:b/>
          <w:bCs/>
          <w:sz w:val="20"/>
          <w:szCs w:val="20"/>
        </w:rPr>
      </w:pPr>
      <w:r w:rsidRPr="00CC3120">
        <w:rPr>
          <w:rFonts w:asciiTheme="majorHAnsi" w:hAnsiTheme="majorHAnsi"/>
          <w:b/>
          <w:bCs/>
          <w:sz w:val="20"/>
          <w:szCs w:val="20"/>
        </w:rPr>
        <w:lastRenderedPageBreak/>
        <w:t>Appendix 1</w:t>
      </w:r>
    </w:p>
    <w:p w14:paraId="48D5851F" w14:textId="77777777" w:rsidR="00CB296E" w:rsidRPr="00CC3120" w:rsidRDefault="00CB296E" w:rsidP="00CB296E">
      <w:pPr>
        <w:jc w:val="right"/>
        <w:rPr>
          <w:rFonts w:asciiTheme="majorHAnsi" w:hAnsiTheme="majorHAnsi"/>
          <w:b/>
          <w:bCs/>
          <w:sz w:val="20"/>
          <w:szCs w:val="20"/>
        </w:rPr>
      </w:pPr>
    </w:p>
    <w:p w14:paraId="283A1F22" w14:textId="77777777" w:rsidR="00C0785D" w:rsidRPr="00CC3120" w:rsidRDefault="00C0785D" w:rsidP="00C0785D">
      <w:pPr>
        <w:widowControl w:val="0"/>
        <w:jc w:val="right"/>
        <w:rPr>
          <w:rFonts w:ascii="Cambria" w:eastAsia="MS Gothic" w:hAnsi="Cambria"/>
          <w:b/>
          <w:color w:val="000000"/>
          <w:sz w:val="20"/>
          <w:lang w:eastAsia="ja-JP"/>
        </w:rPr>
      </w:pPr>
      <w:r w:rsidRPr="00CC3120">
        <w:rPr>
          <w:rFonts w:ascii="Cambria" w:eastAsia="MS Gothic" w:hAnsi="Cambria"/>
          <w:b/>
          <w:color w:val="000000"/>
          <w:sz w:val="20"/>
          <w:lang w:eastAsia="ja-JP"/>
        </w:rPr>
        <w:t>CP48-TROPPlans</w:t>
      </w:r>
    </w:p>
    <w:p w14:paraId="58C91113" w14:textId="77777777" w:rsidR="00C0785D" w:rsidRPr="00CC3120" w:rsidRDefault="00C0785D" w:rsidP="00C0785D">
      <w:pPr>
        <w:widowControl w:val="0"/>
        <w:jc w:val="right"/>
        <w:rPr>
          <w:rFonts w:ascii="Cambria" w:eastAsia="MS Gothic" w:hAnsi="Cambria"/>
          <w:b/>
          <w:color w:val="000000"/>
          <w:sz w:val="20"/>
          <w:szCs w:val="20"/>
          <w:lang w:eastAsia="ja-JP"/>
        </w:rPr>
      </w:pPr>
    </w:p>
    <w:p w14:paraId="34A0E8CF" w14:textId="77777777" w:rsidR="00C0785D" w:rsidRPr="00CC3120" w:rsidRDefault="00C0785D" w:rsidP="00C0785D">
      <w:pPr>
        <w:widowControl w:val="0"/>
        <w:jc w:val="center"/>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Annual Fishing/Capacity Management/FAD Management Plans for Tropical Tunas</w:t>
      </w:r>
    </w:p>
    <w:p w14:paraId="1C101E0D" w14:textId="77777777" w:rsidR="00C0785D" w:rsidRPr="00CC3120" w:rsidRDefault="00C0785D" w:rsidP="00C0785D">
      <w:pPr>
        <w:widowControl w:val="0"/>
        <w:rPr>
          <w:rFonts w:ascii="Cambria" w:eastAsia="MS Gothic" w:hAnsi="Cambria"/>
          <w:b/>
          <w:color w:val="000000"/>
          <w:sz w:val="20"/>
          <w:szCs w:val="20"/>
          <w:lang w:eastAsia="ja-JP"/>
        </w:rPr>
      </w:pPr>
    </w:p>
    <w:p w14:paraId="315D8BD3" w14:textId="77777777" w:rsidR="00C0785D" w:rsidRPr="00CC3120" w:rsidRDefault="00C0785D" w:rsidP="00C0785D">
      <w:pPr>
        <w:widowControl w:val="0"/>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Name of CPC: XXX</w:t>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p>
    <w:p w14:paraId="6CC9F2D8" w14:textId="77777777" w:rsidR="00C0785D" w:rsidRPr="00CC3120" w:rsidRDefault="00C0785D" w:rsidP="00C0785D">
      <w:pPr>
        <w:widowControl w:val="0"/>
        <w:rPr>
          <w:rFonts w:ascii="Cambria" w:eastAsia="MS Gothic" w:hAnsi="Cambria"/>
          <w:color w:val="000000"/>
          <w:sz w:val="20"/>
          <w:szCs w:val="20"/>
          <w:lang w:eastAsia="ja-JP"/>
        </w:rPr>
      </w:pPr>
    </w:p>
    <w:p w14:paraId="1A763677" w14:textId="77777777" w:rsidR="00C0785D" w:rsidRPr="00CC3120" w:rsidRDefault="00C0785D" w:rsidP="00C0785D">
      <w:pPr>
        <w:widowControl w:val="0"/>
        <w:jc w:val="both"/>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Fishing Plan Year: 20XX</w:t>
      </w:r>
    </w:p>
    <w:p w14:paraId="44143F95" w14:textId="77777777" w:rsidR="00C0785D" w:rsidRPr="00CC3120" w:rsidRDefault="00C0785D" w:rsidP="00C0785D">
      <w:pPr>
        <w:widowControl w:val="0"/>
        <w:jc w:val="both"/>
        <w:rPr>
          <w:rFonts w:ascii="Cambria" w:eastAsia="MS Gothic" w:hAnsi="Cambria"/>
          <w:b/>
          <w:color w:val="000000"/>
          <w:sz w:val="20"/>
          <w:szCs w:val="20"/>
          <w:lang w:eastAsia="ja-JP"/>
        </w:rPr>
      </w:pPr>
    </w:p>
    <w:p w14:paraId="57D8147D" w14:textId="77777777" w:rsidR="00C0785D" w:rsidRPr="00CC3120" w:rsidRDefault="00C0785D" w:rsidP="00C0785D">
      <w:pPr>
        <w:widowControl w:val="0"/>
        <w:numPr>
          <w:ilvl w:val="0"/>
          <w:numId w:val="43"/>
        </w:numPr>
        <w:ind w:left="426" w:hanging="426"/>
        <w:contextualSpacing/>
        <w:jc w:val="both"/>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Introduction</w:t>
      </w:r>
    </w:p>
    <w:p w14:paraId="1796E5B1" w14:textId="77777777" w:rsidR="00C0785D" w:rsidRPr="00CC3120" w:rsidRDefault="00C0785D" w:rsidP="00C0785D">
      <w:pPr>
        <w:widowControl w:val="0"/>
        <w:jc w:val="both"/>
        <w:rPr>
          <w:rFonts w:ascii="Cambria" w:eastAsia="MS Gothic" w:hAnsi="Cambria"/>
          <w:b/>
          <w:color w:val="000000"/>
          <w:sz w:val="20"/>
          <w:szCs w:val="20"/>
          <w:lang w:eastAsia="ja-JP"/>
        </w:rPr>
      </w:pPr>
    </w:p>
    <w:p w14:paraId="12F66875"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Each CPC in Category A and B, as specified in paragraph 6 of </w:t>
      </w:r>
      <w:hyperlink r:id="rId8"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xml:space="preserve">, shall produce an annual capacity/fishing plan. </w:t>
      </w:r>
    </w:p>
    <w:p w14:paraId="121209FA" w14:textId="77777777" w:rsidR="00C0785D" w:rsidRPr="00CC3120" w:rsidRDefault="00C0785D" w:rsidP="00C0785D">
      <w:pPr>
        <w:widowControl w:val="0"/>
        <w:jc w:val="both"/>
        <w:rPr>
          <w:rFonts w:ascii="Cambria" w:eastAsia="MS Gothic" w:hAnsi="Cambria"/>
          <w:i/>
          <w:color w:val="000000"/>
          <w:sz w:val="20"/>
          <w:szCs w:val="20"/>
          <w:lang w:eastAsia="ja-JP"/>
        </w:rPr>
      </w:pPr>
    </w:p>
    <w:p w14:paraId="59157B82"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If a CPC in Category C, as specified in paragraph 6 of </w:t>
      </w:r>
      <w:hyperlink r:id="rId9"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563C1"/>
          <w:sz w:val="20"/>
          <w:szCs w:val="20"/>
          <w:lang w:eastAsia="ja-JP"/>
        </w:rPr>
        <w:t>,</w:t>
      </w:r>
      <w:r w:rsidRPr="00CC3120">
        <w:rPr>
          <w:rFonts w:ascii="Cambria" w:eastAsia="MS Gothic" w:hAnsi="Cambria"/>
          <w:i/>
          <w:color w:val="000000"/>
          <w:sz w:val="20"/>
          <w:szCs w:val="20"/>
          <w:lang w:eastAsia="ja-JP"/>
        </w:rPr>
        <w:t xml:space="preserve"> catches more than 500 t of bigeye tuna in any year, it shall produce an annual fishing/capacity plan within two years following the year the catch was made.</w:t>
      </w:r>
    </w:p>
    <w:p w14:paraId="28301334" w14:textId="77777777" w:rsidR="00C0785D" w:rsidRPr="00CC3120" w:rsidRDefault="00C0785D" w:rsidP="00C0785D">
      <w:pPr>
        <w:widowControl w:val="0"/>
        <w:jc w:val="both"/>
        <w:rPr>
          <w:rFonts w:ascii="Cambria" w:eastAsia="MS Gothic" w:hAnsi="Cambria"/>
          <w:i/>
          <w:color w:val="000000"/>
          <w:sz w:val="20"/>
          <w:szCs w:val="20"/>
          <w:lang w:eastAsia="ja-JP"/>
        </w:rPr>
      </w:pPr>
    </w:p>
    <w:p w14:paraId="575D77B9"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It is suggested that CPCs describe their fishing plans according to the sections of </w:t>
      </w:r>
      <w:hyperlink r:id="rId10"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xml:space="preserve">. Please note that additional sheets may be used, but as plans will require translation for submission to the Compliance Committee, the Secretariat requests that these be as brief as possible. Any CPC requiring more than 2,500 words to explain their fishing/capacity plan are requested to also submit a one-page summary for translation. </w:t>
      </w:r>
    </w:p>
    <w:p w14:paraId="37C6D923" w14:textId="77777777" w:rsidR="00C0785D" w:rsidRPr="00CC3120" w:rsidRDefault="00C0785D" w:rsidP="00C0785D">
      <w:pPr>
        <w:widowControl w:val="0"/>
        <w:jc w:val="both"/>
        <w:rPr>
          <w:rFonts w:ascii="Cambria" w:eastAsia="MS Gothic" w:hAnsi="Cambria"/>
          <w:i/>
          <w:color w:val="000000"/>
          <w:sz w:val="20"/>
          <w:szCs w:val="20"/>
          <w:lang w:eastAsia="ja-JP"/>
        </w:rPr>
      </w:pPr>
    </w:p>
    <w:p w14:paraId="6284E0E4" w14:textId="77777777" w:rsidR="00C0785D" w:rsidRPr="00CC3120" w:rsidRDefault="00C0785D" w:rsidP="00C0785D">
      <w:pPr>
        <w:widowControl w:val="0"/>
        <w:jc w:val="both"/>
        <w:rPr>
          <w:rFonts w:ascii="Cambria" w:eastAsia="MS Gothic" w:hAnsi="Cambria"/>
          <w:i/>
          <w:color w:val="000000"/>
          <w:sz w:val="20"/>
          <w:szCs w:val="20"/>
          <w:lang w:eastAsia="ja-JP"/>
        </w:rPr>
      </w:pPr>
    </w:p>
    <w:p w14:paraId="1EB4681E" w14:textId="77777777" w:rsidR="00C0785D" w:rsidRPr="00CC3120" w:rsidRDefault="00C0785D" w:rsidP="00C0785D">
      <w:pPr>
        <w:widowControl w:val="0"/>
        <w:numPr>
          <w:ilvl w:val="0"/>
          <w:numId w:val="43"/>
        </w:numPr>
        <w:ind w:left="426" w:hanging="426"/>
        <w:contextualSpacing/>
        <w:jc w:val="both"/>
        <w:rPr>
          <w:rFonts w:ascii="Cambria" w:eastAsia="MS Gothic" w:hAnsi="Cambria"/>
          <w:b/>
          <w:bCs/>
          <w:i/>
          <w:color w:val="000000"/>
          <w:sz w:val="20"/>
          <w:szCs w:val="20"/>
          <w:lang w:eastAsia="ja-JP"/>
        </w:rPr>
      </w:pPr>
      <w:r w:rsidRPr="00CC3120">
        <w:rPr>
          <w:rFonts w:ascii="Cambria" w:eastAsia="MS Gothic" w:hAnsi="Cambria"/>
          <w:b/>
          <w:color w:val="000000"/>
          <w:sz w:val="20"/>
          <w:szCs w:val="20"/>
          <w:lang w:eastAsia="ja-JP"/>
        </w:rPr>
        <w:t xml:space="preserve">Details of fishing plan – For those CPCs in Category A and B, as specified in paragraph 6 of               </w:t>
      </w:r>
      <w:hyperlink r:id="rId11" w:history="1">
        <w:r w:rsidRPr="00CC3120">
          <w:rPr>
            <w:rFonts w:ascii="Cambria" w:eastAsia="MS Gothic" w:hAnsi="Cambria"/>
            <w:b/>
            <w:bCs/>
            <w:color w:val="0563C1"/>
            <w:sz w:val="20"/>
            <w:szCs w:val="20"/>
            <w:lang w:eastAsia="ja-JP"/>
          </w:rPr>
          <w:t>Rec. 24-01</w:t>
        </w:r>
      </w:hyperlink>
      <w:r w:rsidRPr="00CC3120">
        <w:rPr>
          <w:rFonts w:ascii="Cambria" w:eastAsia="MS Gothic" w:hAnsi="Cambria"/>
          <w:b/>
          <w:bCs/>
          <w:color w:val="000000"/>
          <w:sz w:val="20"/>
          <w:szCs w:val="20"/>
          <w:lang w:eastAsia="ja-JP"/>
        </w:rPr>
        <w:t>,</w:t>
      </w:r>
      <w:r w:rsidRPr="00CC3120">
        <w:rPr>
          <w:rFonts w:ascii="Cambria" w:eastAsia="MS Gothic" w:hAnsi="Cambria"/>
          <w:b/>
          <w:color w:val="000000"/>
          <w:sz w:val="20"/>
          <w:szCs w:val="20"/>
          <w:lang w:eastAsia="ja-JP"/>
        </w:rPr>
        <w:t xml:space="preserve"> or for CPCs in Category C whose catches of bigeye tuna exceeded 500 t within the two previous years.</w:t>
      </w:r>
    </w:p>
    <w:p w14:paraId="0A0AFFD9" w14:textId="77777777" w:rsidR="00C0785D" w:rsidRPr="00CC3120" w:rsidRDefault="00C0785D" w:rsidP="00C0785D">
      <w:pPr>
        <w:widowControl w:val="0"/>
        <w:jc w:val="both"/>
        <w:rPr>
          <w:rFonts w:ascii="Cambria" w:eastAsia="MS Gothic" w:hAnsi="Cambria"/>
          <w:b/>
          <w:color w:val="000000"/>
          <w:sz w:val="20"/>
          <w:szCs w:val="20"/>
          <w:lang w:eastAsia="ja-JP"/>
        </w:rPr>
      </w:pPr>
    </w:p>
    <w:p w14:paraId="6305DD1B"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By 15 February each year, CPCs in Category A and B, as specified in paragraph 6 of </w:t>
      </w:r>
      <w:hyperlink r:id="rId12"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shall submit a fishing, management and capacity plan to Panel 1 on how they will implement their respective catch limit obligations. The plan shall include the current number of fishing vessels by gear and by size (&lt; 20 m or ≥ 20 m) and support vessels.</w:t>
      </w:r>
    </w:p>
    <w:p w14:paraId="73003444" w14:textId="77777777" w:rsidR="00C0785D" w:rsidRPr="00CC3120" w:rsidRDefault="00C0785D" w:rsidP="00C0785D">
      <w:pPr>
        <w:widowControl w:val="0"/>
        <w:jc w:val="both"/>
        <w:rPr>
          <w:rFonts w:ascii="Cambria" w:eastAsia="MS Gothic" w:hAnsi="Cambria"/>
          <w:color w:val="000000"/>
          <w:sz w:val="20"/>
          <w:szCs w:val="20"/>
          <w:lang w:eastAsia="ja-JP"/>
        </w:rPr>
      </w:pPr>
    </w:p>
    <w:p w14:paraId="69E1FE46"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Each CPC shall demonstrate in the plan that its total capacity is commensurate with its catch limit, taking into account the annual average bigeye catches per vessel in the past and other factors such as dependence of each vessel on bigeye catch. For information purposes, Panel 1 shall annually review these plans. </w:t>
      </w:r>
    </w:p>
    <w:p w14:paraId="1DE4C116" w14:textId="77777777" w:rsidR="00C0785D" w:rsidRPr="00CC3120" w:rsidRDefault="00C0785D" w:rsidP="00C0785D">
      <w:pPr>
        <w:widowControl w:val="0"/>
        <w:jc w:val="both"/>
        <w:rPr>
          <w:rFonts w:ascii="Cambria" w:eastAsia="MS Gothic" w:hAnsi="Cambria"/>
          <w:i/>
          <w:color w:val="000000"/>
          <w:sz w:val="20"/>
          <w:szCs w:val="20"/>
          <w:lang w:eastAsia="ja-JP"/>
        </w:rPr>
      </w:pPr>
    </w:p>
    <w:p w14:paraId="6BD033EB"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If a CPC in Category C, as specified in paragraph 6 of </w:t>
      </w:r>
      <w:hyperlink r:id="rId13"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catches more than 500 t of bigeye tuna in any year, it shall submit a fishing, management and capacity plan to Panel 1 within two years following the year the catch was made. The plan shall include the current number of fishing vessels by gear and by size (&lt; 20 m or ≥ 20 m) as well as any plan to introduce additional fishing vessels in the current or following year. The plans shall be submitted to Panel 1 for information.</w:t>
      </w:r>
    </w:p>
    <w:p w14:paraId="2D64B0CA" w14:textId="77777777" w:rsidR="00C0785D" w:rsidRPr="00CC3120" w:rsidRDefault="00C0785D" w:rsidP="00C0785D">
      <w:pPr>
        <w:widowControl w:val="0"/>
        <w:jc w:val="both"/>
        <w:rPr>
          <w:rFonts w:ascii="Cambria" w:eastAsia="MS Gothic" w:hAnsi="Cambria"/>
          <w:i/>
          <w:color w:val="000000"/>
          <w:sz w:val="20"/>
          <w:szCs w:val="20"/>
          <w:lang w:eastAsia="ja-JP"/>
        </w:rPr>
      </w:pPr>
    </w:p>
    <w:p w14:paraId="0ADEF6F3" w14:textId="77777777" w:rsidR="00C0785D" w:rsidRPr="00CC3120" w:rsidRDefault="00C0785D" w:rsidP="00C0785D">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Any CPCs in Category C that plan to expand capacity in 2025, 2026 or 2027, shall provide a declaration by the 31 January of that year. These declarations should include details of proposed/potential fleet additions, including vessel characteristics and gear type. The declarations shall be submitted to the ICCAT Secretariat and be made available to all CPCs. Those CPCs shall amend their declaration as their situation and opportunities change.</w:t>
      </w:r>
    </w:p>
    <w:p w14:paraId="26B47948" w14:textId="77777777" w:rsidR="00C0785D" w:rsidRPr="00CC3120" w:rsidRDefault="00C0785D" w:rsidP="00C0785D">
      <w:pPr>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br w:type="page"/>
      </w:r>
    </w:p>
    <w:p w14:paraId="1A09F84C" w14:textId="77777777" w:rsidR="00CB296E" w:rsidRPr="00CC3120" w:rsidRDefault="00CB296E" w:rsidP="00CB296E">
      <w:pPr>
        <w:jc w:val="right"/>
        <w:rPr>
          <w:rFonts w:ascii="Cambria" w:eastAsia="Yu Mincho" w:hAnsi="Cambria"/>
          <w:b/>
          <w:bCs/>
          <w:kern w:val="2"/>
          <w:sz w:val="20"/>
          <w:szCs w:val="20"/>
          <w:lang w:eastAsia="ja-JP"/>
          <w14:ligatures w14:val="standardContextual"/>
        </w:rPr>
      </w:pPr>
    </w:p>
    <w:tbl>
      <w:tblPr>
        <w:tblStyle w:val="TableGrid"/>
        <w:tblW w:w="5000" w:type="pct"/>
        <w:tblLook w:val="04A0" w:firstRow="1" w:lastRow="0" w:firstColumn="1" w:lastColumn="0" w:noHBand="0" w:noVBand="1"/>
      </w:tblPr>
      <w:tblGrid>
        <w:gridCol w:w="382"/>
        <w:gridCol w:w="2307"/>
        <w:gridCol w:w="1843"/>
        <w:gridCol w:w="1843"/>
        <w:gridCol w:w="2685"/>
      </w:tblGrid>
      <w:tr w:rsidR="002C65CB" w:rsidRPr="00CC3120" w14:paraId="62E14B77" w14:textId="77777777" w:rsidTr="003F0870">
        <w:trPr>
          <w:trHeight w:val="969"/>
        </w:trPr>
        <w:tc>
          <w:tcPr>
            <w:tcW w:w="211" w:type="pct"/>
          </w:tcPr>
          <w:p w14:paraId="338D3842" w14:textId="77777777" w:rsidR="002C65CB" w:rsidRPr="00CC3120" w:rsidRDefault="002C65CB" w:rsidP="002C65CB">
            <w:pPr>
              <w:widowControl w:val="0"/>
              <w:rPr>
                <w:rFonts w:ascii="Cambria" w:hAnsi="Cambria"/>
                <w:sz w:val="20"/>
                <w:szCs w:val="20"/>
                <w:lang w:eastAsia="ja-JP"/>
              </w:rPr>
            </w:pPr>
          </w:p>
        </w:tc>
        <w:tc>
          <w:tcPr>
            <w:tcW w:w="1273" w:type="pct"/>
            <w:vAlign w:val="center"/>
          </w:tcPr>
          <w:p w14:paraId="4BB40362"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 xml:space="preserve">ICCAT Requirement </w:t>
            </w:r>
          </w:p>
          <w:p w14:paraId="53F2A469"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 xml:space="preserve">(per </w:t>
            </w:r>
            <w:hyperlink r:id="rId14" w:history="1">
              <w:r w:rsidRPr="00CC3120">
                <w:rPr>
                  <w:rFonts w:ascii="Cambria" w:hAnsi="Cambria"/>
                  <w:i/>
                  <w:color w:val="0563C1"/>
                  <w:sz w:val="20"/>
                  <w:szCs w:val="20"/>
                  <w:lang w:eastAsia="ja-JP"/>
                </w:rPr>
                <w:t>Rec. 24-01</w:t>
              </w:r>
            </w:hyperlink>
            <w:r w:rsidRPr="00CC3120">
              <w:rPr>
                <w:rFonts w:ascii="Cambria" w:hAnsi="Cambria"/>
                <w:i/>
                <w:sz w:val="20"/>
                <w:szCs w:val="20"/>
                <w:lang w:eastAsia="ja-JP"/>
              </w:rPr>
              <w:t>)</w:t>
            </w:r>
          </w:p>
        </w:tc>
        <w:tc>
          <w:tcPr>
            <w:tcW w:w="1017" w:type="pct"/>
            <w:vAlign w:val="center"/>
          </w:tcPr>
          <w:p w14:paraId="1E9A39DF"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 xml:space="preserve">Explanation of CPC on the actions taken to implement </w:t>
            </w:r>
          </w:p>
        </w:tc>
        <w:tc>
          <w:tcPr>
            <w:tcW w:w="1017" w:type="pct"/>
            <w:vAlign w:val="center"/>
          </w:tcPr>
          <w:p w14:paraId="1DAADECE"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 xml:space="preserve">Relevant </w:t>
            </w:r>
          </w:p>
          <w:p w14:paraId="3F32408E"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 xml:space="preserve">domestic laws or regulations </w:t>
            </w:r>
          </w:p>
          <w:p w14:paraId="05E35883"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(as applicable)</w:t>
            </w:r>
          </w:p>
        </w:tc>
        <w:tc>
          <w:tcPr>
            <w:tcW w:w="1482" w:type="pct"/>
            <w:vAlign w:val="center"/>
          </w:tcPr>
          <w:p w14:paraId="7DC753A8" w14:textId="77777777" w:rsidR="002C65CB" w:rsidRPr="00CC3120" w:rsidRDefault="002C65CB" w:rsidP="002C65CB">
            <w:pPr>
              <w:widowControl w:val="0"/>
              <w:jc w:val="center"/>
              <w:rPr>
                <w:rFonts w:ascii="Cambria" w:hAnsi="Cambria"/>
                <w:i/>
                <w:sz w:val="20"/>
                <w:szCs w:val="20"/>
                <w:lang w:eastAsia="ja-JP"/>
              </w:rPr>
            </w:pPr>
            <w:r w:rsidRPr="00CC3120">
              <w:rPr>
                <w:rFonts w:ascii="Cambria" w:hAnsi="Cambria"/>
                <w:i/>
                <w:sz w:val="20"/>
                <w:szCs w:val="20"/>
                <w:lang w:eastAsia="ja-JP"/>
              </w:rPr>
              <w:t>Notes</w:t>
            </w:r>
          </w:p>
        </w:tc>
      </w:tr>
      <w:tr w:rsidR="002C65CB" w:rsidRPr="00CC3120" w14:paraId="71F81192" w14:textId="77777777" w:rsidTr="003F0870">
        <w:trPr>
          <w:trHeight w:val="237"/>
        </w:trPr>
        <w:tc>
          <w:tcPr>
            <w:tcW w:w="211" w:type="pct"/>
          </w:tcPr>
          <w:p w14:paraId="781902BF" w14:textId="77777777" w:rsidR="002C65CB" w:rsidRPr="00CC3120" w:rsidRDefault="002C65CB" w:rsidP="002C65CB">
            <w:pPr>
              <w:widowControl w:val="0"/>
              <w:rPr>
                <w:rFonts w:ascii="Cambria" w:hAnsi="Cambria"/>
                <w:b/>
                <w:sz w:val="20"/>
                <w:szCs w:val="20"/>
                <w:lang w:eastAsia="ja-JP"/>
              </w:rPr>
            </w:pPr>
            <w:bookmarkStart w:id="1" w:name="_Hlk29904192"/>
            <w:r w:rsidRPr="00CC3120">
              <w:rPr>
                <w:rFonts w:ascii="Cambria" w:hAnsi="Cambria"/>
                <w:b/>
                <w:sz w:val="20"/>
                <w:szCs w:val="20"/>
                <w:lang w:eastAsia="ja-JP"/>
              </w:rPr>
              <w:t>1.</w:t>
            </w:r>
          </w:p>
        </w:tc>
        <w:tc>
          <w:tcPr>
            <w:tcW w:w="1273" w:type="pct"/>
          </w:tcPr>
          <w:p w14:paraId="728B5684"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Catch limits and Commensurate Total Capacity*</w:t>
            </w:r>
          </w:p>
          <w:p w14:paraId="6682ECFA"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(Part II)</w:t>
            </w:r>
          </w:p>
        </w:tc>
        <w:tc>
          <w:tcPr>
            <w:tcW w:w="1017" w:type="pct"/>
          </w:tcPr>
          <w:p w14:paraId="47CA29BB" w14:textId="77777777" w:rsidR="002C65CB" w:rsidRPr="00CC3120" w:rsidRDefault="002C65CB" w:rsidP="002C65CB">
            <w:pPr>
              <w:widowControl w:val="0"/>
              <w:rPr>
                <w:rFonts w:ascii="Cambria" w:hAnsi="Cambria"/>
                <w:sz w:val="20"/>
                <w:szCs w:val="20"/>
                <w:lang w:eastAsia="ja-JP"/>
              </w:rPr>
            </w:pPr>
          </w:p>
        </w:tc>
        <w:tc>
          <w:tcPr>
            <w:tcW w:w="1017" w:type="pct"/>
          </w:tcPr>
          <w:p w14:paraId="31AFCEE4" w14:textId="77777777" w:rsidR="002C65CB" w:rsidRPr="00CC3120" w:rsidRDefault="002C65CB" w:rsidP="002C65CB">
            <w:pPr>
              <w:widowControl w:val="0"/>
              <w:rPr>
                <w:rFonts w:ascii="Cambria" w:hAnsi="Cambria"/>
                <w:sz w:val="20"/>
                <w:szCs w:val="20"/>
                <w:lang w:eastAsia="ja-JP"/>
              </w:rPr>
            </w:pPr>
          </w:p>
        </w:tc>
        <w:tc>
          <w:tcPr>
            <w:tcW w:w="1482" w:type="pct"/>
          </w:tcPr>
          <w:p w14:paraId="40A0C025" w14:textId="77777777" w:rsidR="002C65CB" w:rsidRPr="00CC3120" w:rsidRDefault="002C65CB" w:rsidP="002C65CB">
            <w:pPr>
              <w:widowControl w:val="0"/>
              <w:rPr>
                <w:rFonts w:ascii="Cambria" w:hAnsi="Cambria"/>
                <w:sz w:val="20"/>
                <w:szCs w:val="20"/>
                <w:lang w:eastAsia="ja-JP"/>
              </w:rPr>
            </w:pPr>
            <w:r w:rsidRPr="00CC3120">
              <w:rPr>
                <w:rFonts w:ascii="Cambria" w:hAnsi="Cambria"/>
                <w:sz w:val="20"/>
                <w:szCs w:val="20"/>
                <w:lang w:eastAsia="ja-JP"/>
              </w:rPr>
              <w:t>Information should include the calculation methodology and assumptions, using recent average bigeye catches per active vessel (by gear and size class) and other relevant factors (e.g. fishing days, dependence on bigeye, hold capacity and technology).</w:t>
            </w:r>
          </w:p>
        </w:tc>
      </w:tr>
      <w:tr w:rsidR="002C65CB" w:rsidRPr="00CC3120" w14:paraId="1A9D6ECF" w14:textId="77777777" w:rsidTr="003F0870">
        <w:trPr>
          <w:trHeight w:val="247"/>
        </w:trPr>
        <w:tc>
          <w:tcPr>
            <w:tcW w:w="211" w:type="pct"/>
          </w:tcPr>
          <w:p w14:paraId="54C70ED7"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2.</w:t>
            </w:r>
          </w:p>
        </w:tc>
        <w:tc>
          <w:tcPr>
            <w:tcW w:w="1273" w:type="pct"/>
          </w:tcPr>
          <w:p w14:paraId="7391313C"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 xml:space="preserve">Capacity management measures on fishing and support vessels (Part III) </w:t>
            </w:r>
          </w:p>
        </w:tc>
        <w:tc>
          <w:tcPr>
            <w:tcW w:w="1017" w:type="pct"/>
          </w:tcPr>
          <w:p w14:paraId="241AB08D" w14:textId="77777777" w:rsidR="002C65CB" w:rsidRPr="00CC3120" w:rsidRDefault="002C65CB" w:rsidP="002C65CB">
            <w:pPr>
              <w:widowControl w:val="0"/>
              <w:rPr>
                <w:rFonts w:ascii="Cambria" w:hAnsi="Cambria"/>
                <w:sz w:val="20"/>
                <w:szCs w:val="20"/>
                <w:lang w:eastAsia="ja-JP"/>
              </w:rPr>
            </w:pPr>
          </w:p>
        </w:tc>
        <w:tc>
          <w:tcPr>
            <w:tcW w:w="1017" w:type="pct"/>
          </w:tcPr>
          <w:p w14:paraId="2EF3DE7A" w14:textId="77777777" w:rsidR="002C65CB" w:rsidRPr="00CC3120" w:rsidRDefault="002C65CB" w:rsidP="002C65CB">
            <w:pPr>
              <w:widowControl w:val="0"/>
              <w:rPr>
                <w:rFonts w:ascii="Cambria" w:hAnsi="Cambria"/>
                <w:sz w:val="20"/>
                <w:szCs w:val="20"/>
                <w:lang w:eastAsia="ja-JP"/>
              </w:rPr>
            </w:pPr>
          </w:p>
        </w:tc>
        <w:tc>
          <w:tcPr>
            <w:tcW w:w="1482" w:type="pct"/>
          </w:tcPr>
          <w:p w14:paraId="5CAAAC36" w14:textId="77777777" w:rsidR="002C65CB" w:rsidRPr="00CC3120" w:rsidRDefault="002C65CB" w:rsidP="002C65CB">
            <w:pPr>
              <w:widowControl w:val="0"/>
              <w:rPr>
                <w:rFonts w:ascii="Cambria" w:hAnsi="Cambria"/>
                <w:sz w:val="20"/>
                <w:szCs w:val="20"/>
                <w:lang w:eastAsia="ja-JP"/>
              </w:rPr>
            </w:pPr>
            <w:r w:rsidRPr="00CC3120">
              <w:rPr>
                <w:rFonts w:ascii="Cambria" w:hAnsi="Cambria"/>
                <w:sz w:val="20"/>
                <w:szCs w:val="20"/>
                <w:lang w:eastAsia="ja-JP"/>
              </w:rPr>
              <w:t>Information should include support vessel details, supported purse seiners, and reference to the 2019 baseline or 2025 SCRS recommendation on limits for new participants.</w:t>
            </w:r>
          </w:p>
        </w:tc>
      </w:tr>
      <w:tr w:rsidR="002C65CB" w:rsidRPr="00CC3120" w14:paraId="6E9C7B84" w14:textId="77777777" w:rsidTr="003F0870">
        <w:trPr>
          <w:trHeight w:val="237"/>
        </w:trPr>
        <w:tc>
          <w:tcPr>
            <w:tcW w:w="211" w:type="pct"/>
          </w:tcPr>
          <w:p w14:paraId="24B0B0DA"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3.</w:t>
            </w:r>
          </w:p>
        </w:tc>
        <w:tc>
          <w:tcPr>
            <w:tcW w:w="1273" w:type="pct"/>
          </w:tcPr>
          <w:p w14:paraId="297D50C5"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Management of FADs**</w:t>
            </w:r>
          </w:p>
          <w:p w14:paraId="47906A89"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 xml:space="preserve">and FAD closure(s) </w:t>
            </w:r>
          </w:p>
          <w:p w14:paraId="0A53E2DD"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(Part IV)</w:t>
            </w:r>
          </w:p>
        </w:tc>
        <w:tc>
          <w:tcPr>
            <w:tcW w:w="1017" w:type="pct"/>
          </w:tcPr>
          <w:p w14:paraId="4F32EAA3" w14:textId="77777777" w:rsidR="002C65CB" w:rsidRPr="00CC3120" w:rsidRDefault="002C65CB" w:rsidP="002C65CB">
            <w:pPr>
              <w:widowControl w:val="0"/>
              <w:rPr>
                <w:rFonts w:ascii="Cambria" w:hAnsi="Cambria"/>
                <w:sz w:val="20"/>
                <w:szCs w:val="20"/>
                <w:lang w:eastAsia="ja-JP"/>
              </w:rPr>
            </w:pPr>
          </w:p>
        </w:tc>
        <w:tc>
          <w:tcPr>
            <w:tcW w:w="1017" w:type="pct"/>
          </w:tcPr>
          <w:p w14:paraId="6F604B73" w14:textId="77777777" w:rsidR="002C65CB" w:rsidRPr="00CC3120" w:rsidRDefault="002C65CB" w:rsidP="002C65CB">
            <w:pPr>
              <w:widowControl w:val="0"/>
              <w:rPr>
                <w:rFonts w:ascii="Cambria" w:hAnsi="Cambria"/>
                <w:sz w:val="20"/>
                <w:szCs w:val="20"/>
                <w:lang w:eastAsia="ja-JP"/>
              </w:rPr>
            </w:pPr>
          </w:p>
        </w:tc>
        <w:tc>
          <w:tcPr>
            <w:tcW w:w="1482" w:type="pct"/>
          </w:tcPr>
          <w:p w14:paraId="5C3B6B9E" w14:textId="77777777" w:rsidR="002C65CB" w:rsidRPr="00CC3120" w:rsidRDefault="002C65CB" w:rsidP="002C65CB">
            <w:pPr>
              <w:widowControl w:val="0"/>
              <w:rPr>
                <w:rFonts w:ascii="Cambria" w:hAnsi="Cambria"/>
                <w:sz w:val="20"/>
                <w:szCs w:val="20"/>
                <w:lang w:eastAsia="ja-JP"/>
              </w:rPr>
            </w:pPr>
            <w:r w:rsidRPr="00CC3120">
              <w:rPr>
                <w:rFonts w:ascii="Cambria" w:hAnsi="Cambria"/>
                <w:sz w:val="20"/>
                <w:szCs w:val="20"/>
                <w:lang w:eastAsia="ja-JP"/>
              </w:rPr>
              <w:t>Information should include FAD management plans, compliance with closure periods and buoy limits, reporting to the SCRS, and technical specifications regarding non-entangling and biodegradable materials, if applicable.</w:t>
            </w:r>
          </w:p>
        </w:tc>
      </w:tr>
      <w:tr w:rsidR="002C65CB" w:rsidRPr="00CC3120" w14:paraId="5EE0C9D4" w14:textId="77777777" w:rsidTr="003F0870">
        <w:trPr>
          <w:trHeight w:val="247"/>
        </w:trPr>
        <w:tc>
          <w:tcPr>
            <w:tcW w:w="211" w:type="pct"/>
          </w:tcPr>
          <w:p w14:paraId="043B5F1C"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4.</w:t>
            </w:r>
          </w:p>
        </w:tc>
        <w:tc>
          <w:tcPr>
            <w:tcW w:w="1273" w:type="pct"/>
          </w:tcPr>
          <w:p w14:paraId="74BC54DD"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 xml:space="preserve">Control Measures, including planned trials of electronic observers </w:t>
            </w:r>
          </w:p>
          <w:p w14:paraId="78109C1E"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(Part V)</w:t>
            </w:r>
          </w:p>
        </w:tc>
        <w:tc>
          <w:tcPr>
            <w:tcW w:w="1017" w:type="pct"/>
          </w:tcPr>
          <w:p w14:paraId="3042123A" w14:textId="77777777" w:rsidR="002C65CB" w:rsidRPr="00CC3120" w:rsidRDefault="002C65CB" w:rsidP="002C65CB">
            <w:pPr>
              <w:widowControl w:val="0"/>
              <w:rPr>
                <w:rFonts w:ascii="Cambria" w:hAnsi="Cambria"/>
                <w:sz w:val="20"/>
                <w:szCs w:val="20"/>
                <w:lang w:eastAsia="ja-JP"/>
              </w:rPr>
            </w:pPr>
          </w:p>
        </w:tc>
        <w:tc>
          <w:tcPr>
            <w:tcW w:w="1017" w:type="pct"/>
          </w:tcPr>
          <w:p w14:paraId="71C20120" w14:textId="77777777" w:rsidR="002C65CB" w:rsidRPr="00CC3120" w:rsidRDefault="002C65CB" w:rsidP="002C65CB">
            <w:pPr>
              <w:widowControl w:val="0"/>
              <w:rPr>
                <w:rFonts w:ascii="Cambria" w:hAnsi="Cambria"/>
                <w:sz w:val="20"/>
                <w:szCs w:val="20"/>
                <w:lang w:eastAsia="ja-JP"/>
              </w:rPr>
            </w:pPr>
          </w:p>
        </w:tc>
        <w:tc>
          <w:tcPr>
            <w:tcW w:w="1482" w:type="pct"/>
          </w:tcPr>
          <w:p w14:paraId="3AB22276" w14:textId="77777777" w:rsidR="002C65CB" w:rsidRPr="00CC3120" w:rsidRDefault="002C65CB" w:rsidP="002C65CB">
            <w:pPr>
              <w:widowControl w:val="0"/>
              <w:rPr>
                <w:rFonts w:ascii="Cambria" w:hAnsi="Cambria"/>
                <w:sz w:val="20"/>
                <w:szCs w:val="20"/>
                <w:lang w:eastAsia="ja-JP"/>
              </w:rPr>
            </w:pPr>
            <w:r w:rsidRPr="00CC3120">
              <w:rPr>
                <w:rFonts w:ascii="Cambria" w:hAnsi="Cambria"/>
                <w:sz w:val="20"/>
                <w:szCs w:val="20"/>
                <w:lang w:eastAsia="ja-JP"/>
              </w:rPr>
              <w:t>Information should include vessel authorizations and capacity data, tropical tuna bycatch limits, catch recording and transhipment compliance, observer/EMS coverage rates (10% LL / 100% PS), and port sampling summaries.</w:t>
            </w:r>
          </w:p>
        </w:tc>
      </w:tr>
      <w:tr w:rsidR="002C65CB" w:rsidRPr="00CC3120" w14:paraId="0E25364E" w14:textId="77777777" w:rsidTr="003F0870">
        <w:trPr>
          <w:trHeight w:val="237"/>
        </w:trPr>
        <w:tc>
          <w:tcPr>
            <w:tcW w:w="211" w:type="pct"/>
          </w:tcPr>
          <w:p w14:paraId="70ABB65C"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5.</w:t>
            </w:r>
          </w:p>
        </w:tc>
        <w:tc>
          <w:tcPr>
            <w:tcW w:w="1273" w:type="pct"/>
          </w:tcPr>
          <w:p w14:paraId="067FDA4A"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 xml:space="preserve">Other information / </w:t>
            </w:r>
          </w:p>
          <w:p w14:paraId="71E60DE4" w14:textId="77777777" w:rsidR="002C65CB" w:rsidRPr="00CC3120" w:rsidRDefault="002C65CB" w:rsidP="002C65CB">
            <w:pPr>
              <w:widowControl w:val="0"/>
              <w:rPr>
                <w:rFonts w:ascii="Cambria" w:hAnsi="Cambria"/>
                <w:b/>
                <w:sz w:val="20"/>
                <w:szCs w:val="20"/>
                <w:lang w:eastAsia="ja-JP"/>
              </w:rPr>
            </w:pPr>
            <w:r w:rsidRPr="00CC3120">
              <w:rPr>
                <w:rFonts w:ascii="Cambria" w:hAnsi="Cambria"/>
                <w:b/>
                <w:sz w:val="20"/>
                <w:szCs w:val="20"/>
                <w:lang w:eastAsia="ja-JP"/>
              </w:rPr>
              <w:t>measures to be taken</w:t>
            </w:r>
          </w:p>
        </w:tc>
        <w:tc>
          <w:tcPr>
            <w:tcW w:w="1017" w:type="pct"/>
          </w:tcPr>
          <w:p w14:paraId="21AFC8D5" w14:textId="77777777" w:rsidR="002C65CB" w:rsidRPr="00CC3120" w:rsidRDefault="002C65CB" w:rsidP="002C65CB">
            <w:pPr>
              <w:widowControl w:val="0"/>
              <w:rPr>
                <w:rFonts w:ascii="Cambria" w:hAnsi="Cambria"/>
                <w:sz w:val="20"/>
                <w:szCs w:val="20"/>
                <w:lang w:eastAsia="ja-JP"/>
              </w:rPr>
            </w:pPr>
          </w:p>
        </w:tc>
        <w:tc>
          <w:tcPr>
            <w:tcW w:w="1017" w:type="pct"/>
          </w:tcPr>
          <w:p w14:paraId="6FB86785" w14:textId="77777777" w:rsidR="002C65CB" w:rsidRPr="00CC3120" w:rsidRDefault="002C65CB" w:rsidP="002C65CB">
            <w:pPr>
              <w:widowControl w:val="0"/>
              <w:rPr>
                <w:rFonts w:ascii="Cambria" w:hAnsi="Cambria"/>
                <w:sz w:val="20"/>
                <w:szCs w:val="20"/>
                <w:lang w:eastAsia="ja-JP"/>
              </w:rPr>
            </w:pPr>
          </w:p>
        </w:tc>
        <w:tc>
          <w:tcPr>
            <w:tcW w:w="1482" w:type="pct"/>
          </w:tcPr>
          <w:p w14:paraId="106858D9" w14:textId="77777777" w:rsidR="002C65CB" w:rsidRPr="00CC3120" w:rsidRDefault="002C65CB" w:rsidP="002C65CB">
            <w:pPr>
              <w:widowControl w:val="0"/>
              <w:rPr>
                <w:rFonts w:ascii="Cambria" w:hAnsi="Cambria"/>
                <w:sz w:val="20"/>
                <w:szCs w:val="20"/>
                <w:lang w:eastAsia="ja-JP"/>
              </w:rPr>
            </w:pPr>
          </w:p>
        </w:tc>
      </w:tr>
    </w:tbl>
    <w:bookmarkEnd w:id="1"/>
    <w:p w14:paraId="273ABBF1" w14:textId="77777777" w:rsidR="00BB4A5A" w:rsidRPr="00CC3120" w:rsidRDefault="00BB4A5A" w:rsidP="00BB4A5A">
      <w:pPr>
        <w:ind w:left="142" w:hanging="142"/>
        <w:jc w:val="both"/>
        <w:rPr>
          <w:rFonts w:ascii="Cambria" w:eastAsia="MS Gothic" w:hAnsi="Cambria"/>
          <w:iCs/>
          <w:color w:val="000000"/>
          <w:sz w:val="16"/>
          <w:szCs w:val="16"/>
          <w:lang w:eastAsia="ja-JP"/>
        </w:rPr>
      </w:pPr>
      <w:r w:rsidRPr="00CC3120">
        <w:rPr>
          <w:rFonts w:ascii="Cambria" w:eastAsia="MS Gothic" w:hAnsi="Cambria"/>
          <w:iCs/>
          <w:color w:val="000000"/>
          <w:sz w:val="16"/>
          <w:szCs w:val="16"/>
          <w:lang w:eastAsia="ja-JP"/>
        </w:rPr>
        <w:t>*  A draft template is attached to assist with capacity reporting, but CPCs are also requested to describe the actions to limit capacity to the fishing opportunities plan in more detail through the table above (but additional information may be attached if required).</w:t>
      </w:r>
    </w:p>
    <w:p w14:paraId="1348C3B3" w14:textId="77777777" w:rsidR="00BB4A5A" w:rsidRPr="00CC3120" w:rsidRDefault="00BB4A5A" w:rsidP="00BB4A5A">
      <w:pPr>
        <w:ind w:left="142" w:hanging="142"/>
        <w:rPr>
          <w:rFonts w:ascii="Cambria" w:eastAsia="MS Gothic" w:hAnsi="Cambria"/>
          <w:iCs/>
          <w:color w:val="000000"/>
          <w:sz w:val="16"/>
          <w:szCs w:val="16"/>
          <w:lang w:eastAsia="ja-JP"/>
        </w:rPr>
      </w:pPr>
      <w:r w:rsidRPr="00CC3120">
        <w:rPr>
          <w:rFonts w:ascii="Cambria" w:eastAsia="MS Gothic" w:hAnsi="Cambria"/>
          <w:iCs/>
          <w:color w:val="000000"/>
          <w:sz w:val="16"/>
          <w:szCs w:val="16"/>
          <w:lang w:eastAsia="ja-JP"/>
        </w:rPr>
        <w:t xml:space="preserve">** The FAD management plan is required under </w:t>
      </w:r>
      <w:r w:rsidRPr="00CC3120">
        <w:rPr>
          <w:rFonts w:ascii="Cambria" w:eastAsia="MS Gothic" w:hAnsi="Cambria"/>
          <w:color w:val="000000"/>
          <w:sz w:val="16"/>
          <w:szCs w:val="16"/>
          <w:lang w:eastAsia="ja-JP"/>
        </w:rPr>
        <w:t xml:space="preserve">para 37 and Annex 1 of </w:t>
      </w:r>
      <w:hyperlink r:id="rId15" w:history="1">
        <w:r w:rsidRPr="00CC3120">
          <w:rPr>
            <w:rFonts w:ascii="Cambria" w:eastAsia="MS Gothic" w:hAnsi="Cambria"/>
            <w:color w:val="0563C1"/>
            <w:sz w:val="16"/>
            <w:szCs w:val="16"/>
            <w:lang w:eastAsia="ja-JP"/>
          </w:rPr>
          <w:t>Rec. 24-01</w:t>
        </w:r>
      </w:hyperlink>
      <w:r w:rsidRPr="00CC3120">
        <w:rPr>
          <w:rFonts w:ascii="Cambria" w:eastAsia="MS Gothic" w:hAnsi="Cambria"/>
          <w:iCs/>
          <w:color w:val="000000"/>
          <w:sz w:val="16"/>
          <w:szCs w:val="16"/>
          <w:lang w:eastAsia="ja-JP"/>
        </w:rPr>
        <w:t xml:space="preserve"> (see below).</w:t>
      </w:r>
    </w:p>
    <w:p w14:paraId="698877E0" w14:textId="77777777" w:rsidR="00BB4A5A" w:rsidRPr="00CC3120" w:rsidRDefault="00BB4A5A" w:rsidP="00BB4A5A">
      <w:pPr>
        <w:rPr>
          <w:rFonts w:ascii="Cambria" w:eastAsia="MS Gothic" w:hAnsi="Cambria"/>
          <w:i/>
          <w:color w:val="000000"/>
          <w:sz w:val="16"/>
          <w:szCs w:val="16"/>
          <w:lang w:eastAsia="ja-JP"/>
        </w:rPr>
      </w:pPr>
    </w:p>
    <w:p w14:paraId="65FF3669" w14:textId="77777777" w:rsidR="001C0140" w:rsidRPr="00CC3120" w:rsidRDefault="001C0140" w:rsidP="00BB4A5A">
      <w:pPr>
        <w:rPr>
          <w:rFonts w:ascii="Cambria" w:eastAsia="MS Gothic" w:hAnsi="Cambria"/>
          <w:i/>
          <w:color w:val="000000"/>
          <w:sz w:val="16"/>
          <w:szCs w:val="16"/>
          <w:lang w:eastAsia="ja-JP"/>
        </w:rPr>
      </w:pPr>
    </w:p>
    <w:p w14:paraId="336BC203" w14:textId="77777777" w:rsidR="00BB4A5A" w:rsidRPr="00CC3120" w:rsidRDefault="00BB4A5A" w:rsidP="00BB4A5A">
      <w:pPr>
        <w:widowControl w:val="0"/>
        <w:numPr>
          <w:ilvl w:val="0"/>
          <w:numId w:val="43"/>
        </w:numPr>
        <w:ind w:left="426" w:hanging="426"/>
        <w:contextualSpacing/>
        <w:jc w:val="both"/>
        <w:rPr>
          <w:rFonts w:ascii="Cambria" w:eastAsia="MS Gothic" w:hAnsi="Cambria"/>
          <w:b/>
          <w:bCs/>
          <w:iCs/>
          <w:color w:val="000000"/>
          <w:sz w:val="20"/>
          <w:szCs w:val="20"/>
          <w:lang w:eastAsia="ja-JP"/>
        </w:rPr>
      </w:pPr>
      <w:r w:rsidRPr="00CC3120">
        <w:rPr>
          <w:rFonts w:ascii="Cambria" w:eastAsia="MS Gothic" w:hAnsi="Cambria"/>
          <w:b/>
          <w:bCs/>
          <w:iCs/>
          <w:color w:val="000000"/>
          <w:sz w:val="20"/>
          <w:szCs w:val="20"/>
          <w:lang w:eastAsia="ja-JP"/>
        </w:rPr>
        <w:t xml:space="preserve">Planned an expansion of capacity in 2026 - For those CPCs in Category C, as specified in paragraph 6 of </w:t>
      </w:r>
      <w:hyperlink r:id="rId16" w:history="1">
        <w:r w:rsidRPr="00CC3120">
          <w:rPr>
            <w:rFonts w:ascii="Cambria" w:eastAsia="MS Gothic" w:hAnsi="Cambria"/>
            <w:b/>
            <w:bCs/>
            <w:color w:val="0563C1"/>
            <w:sz w:val="20"/>
            <w:szCs w:val="20"/>
            <w:lang w:eastAsia="ja-JP"/>
          </w:rPr>
          <w:t>Rec. 24-01</w:t>
        </w:r>
      </w:hyperlink>
    </w:p>
    <w:p w14:paraId="47FECDAC" w14:textId="77777777" w:rsidR="00BB4A5A" w:rsidRPr="00CC3120" w:rsidRDefault="00BB4A5A" w:rsidP="00BB4A5A">
      <w:pPr>
        <w:rPr>
          <w:rFonts w:ascii="Cambria" w:eastAsia="MS Gothic" w:hAnsi="Cambria"/>
          <w:b/>
          <w:bCs/>
          <w:i/>
          <w:color w:val="000000"/>
          <w:sz w:val="20"/>
          <w:szCs w:val="20"/>
          <w:lang w:eastAsia="ja-JP"/>
        </w:rPr>
      </w:pPr>
    </w:p>
    <w:p w14:paraId="15251E7F" w14:textId="77777777" w:rsidR="00BB4A5A" w:rsidRPr="00CC3120" w:rsidRDefault="00BB4A5A" w:rsidP="00BB4A5A">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Please indicate any expansion of capacity in tropical tuna fisheries planned for 2026 and complete the attached capacity table.  </w:t>
      </w:r>
    </w:p>
    <w:p w14:paraId="4C0FADE6" w14:textId="77777777" w:rsidR="00BB4A5A" w:rsidRPr="00CC3120" w:rsidRDefault="00BB4A5A" w:rsidP="00BB4A5A">
      <w:pPr>
        <w:widowControl w:val="0"/>
        <w:jc w:val="both"/>
        <w:rPr>
          <w:rFonts w:ascii="Cambria" w:eastAsia="MS Gothic" w:hAnsi="Cambria"/>
          <w:i/>
          <w:color w:val="000000"/>
          <w:sz w:val="20"/>
          <w:szCs w:val="20"/>
          <w:lang w:eastAsia="ja-JP"/>
        </w:rPr>
      </w:pPr>
    </w:p>
    <w:p w14:paraId="108F4080" w14:textId="0AD74CE7" w:rsidR="001C0140" w:rsidRPr="00CC3120" w:rsidRDefault="001C0140">
      <w:pPr>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br w:type="page"/>
      </w:r>
    </w:p>
    <w:p w14:paraId="62AA3036" w14:textId="77777777" w:rsidR="00BB4A5A" w:rsidRPr="00CC3120" w:rsidRDefault="00BB4A5A" w:rsidP="00BB4A5A">
      <w:pPr>
        <w:widowControl w:val="0"/>
        <w:numPr>
          <w:ilvl w:val="0"/>
          <w:numId w:val="43"/>
        </w:numPr>
        <w:tabs>
          <w:tab w:val="left" w:pos="426"/>
          <w:tab w:val="left" w:pos="6210"/>
        </w:tabs>
        <w:ind w:left="426" w:hanging="426"/>
        <w:contextualSpacing/>
        <w:jc w:val="both"/>
        <w:rPr>
          <w:rFonts w:ascii="Cambria" w:eastAsia="MS Gothic" w:hAnsi="Cambria"/>
          <w:b/>
          <w:color w:val="000000"/>
          <w:spacing w:val="-1"/>
          <w:sz w:val="20"/>
          <w:lang w:eastAsia="ja-JP"/>
        </w:rPr>
      </w:pPr>
      <w:bookmarkStart w:id="2" w:name="_Hlk29904288"/>
      <w:r w:rsidRPr="00CC3120">
        <w:rPr>
          <w:rFonts w:ascii="Cambria" w:eastAsia="MS Gothic" w:hAnsi="Cambria"/>
          <w:b/>
          <w:color w:val="000000"/>
          <w:spacing w:val="-1"/>
          <w:sz w:val="20"/>
          <w:lang w:eastAsia="ja-JP"/>
        </w:rPr>
        <w:lastRenderedPageBreak/>
        <w:t>FAD Management plans (if applicable)</w:t>
      </w:r>
    </w:p>
    <w:bookmarkEnd w:id="2"/>
    <w:p w14:paraId="36086CEC" w14:textId="77777777" w:rsidR="00BB4A5A" w:rsidRPr="00CC3120" w:rsidRDefault="00BB4A5A" w:rsidP="00BB4A5A">
      <w:pPr>
        <w:widowControl w:val="0"/>
        <w:tabs>
          <w:tab w:val="left" w:pos="6210"/>
        </w:tabs>
        <w:rPr>
          <w:rFonts w:ascii="Cambria" w:eastAsia="MS Gothic" w:hAnsi="Cambria"/>
          <w:b/>
          <w:color w:val="000000"/>
          <w:spacing w:val="-1"/>
          <w:sz w:val="20"/>
          <w:lang w:eastAsia="ja-JP"/>
        </w:rPr>
      </w:pPr>
    </w:p>
    <w:p w14:paraId="7C476363" w14:textId="77777777" w:rsidR="00BB4A5A" w:rsidRPr="00CC3120" w:rsidRDefault="00BB4A5A" w:rsidP="00BB4A5A">
      <w:pPr>
        <w:widowControl w:val="0"/>
        <w:tabs>
          <w:tab w:val="left" w:pos="6210"/>
        </w:tabs>
        <w:rPr>
          <w:rFonts w:ascii="Cambria" w:eastAsia="MS Gothic" w:hAnsi="Cambria"/>
          <w:i/>
          <w:iCs/>
          <w:color w:val="000000"/>
          <w:sz w:val="20"/>
          <w:lang w:eastAsia="ja-JP"/>
        </w:rPr>
      </w:pPr>
      <w:r w:rsidRPr="00CC3120">
        <w:rPr>
          <w:rFonts w:ascii="Cambria" w:eastAsia="MS Gothic" w:hAnsi="Cambria"/>
          <w:b/>
          <w:i/>
          <w:iCs/>
          <w:color w:val="000000"/>
          <w:spacing w:val="-1"/>
          <w:sz w:val="20"/>
          <w:lang w:eastAsia="ja-JP"/>
        </w:rPr>
        <w:t>Guidelines</w:t>
      </w:r>
      <w:r w:rsidRPr="00CC3120">
        <w:rPr>
          <w:rFonts w:ascii="Cambria" w:eastAsia="MS Gothic" w:hAnsi="Cambria"/>
          <w:b/>
          <w:i/>
          <w:iCs/>
          <w:color w:val="000000"/>
          <w:spacing w:val="-9"/>
          <w:sz w:val="20"/>
          <w:lang w:eastAsia="ja-JP"/>
        </w:rPr>
        <w:t xml:space="preserve"> </w:t>
      </w:r>
      <w:r w:rsidRPr="00CC3120">
        <w:rPr>
          <w:rFonts w:ascii="Cambria" w:eastAsia="MS Gothic" w:hAnsi="Cambria"/>
          <w:b/>
          <w:i/>
          <w:iCs/>
          <w:color w:val="000000"/>
          <w:sz w:val="20"/>
          <w:lang w:eastAsia="ja-JP"/>
        </w:rPr>
        <w:t>for</w:t>
      </w:r>
      <w:r w:rsidRPr="00CC3120">
        <w:rPr>
          <w:rFonts w:ascii="Cambria" w:eastAsia="MS Gothic" w:hAnsi="Cambria"/>
          <w:b/>
          <w:i/>
          <w:iCs/>
          <w:color w:val="000000"/>
          <w:spacing w:val="-11"/>
          <w:sz w:val="20"/>
          <w:lang w:eastAsia="ja-JP"/>
        </w:rPr>
        <w:t xml:space="preserve"> </w:t>
      </w:r>
      <w:r w:rsidRPr="00CC3120">
        <w:rPr>
          <w:rFonts w:ascii="Cambria" w:eastAsia="MS Gothic" w:hAnsi="Cambria"/>
          <w:b/>
          <w:i/>
          <w:iCs/>
          <w:color w:val="000000"/>
          <w:sz w:val="20"/>
          <w:lang w:eastAsia="ja-JP"/>
        </w:rPr>
        <w:t>Preparation</w:t>
      </w:r>
      <w:r w:rsidRPr="00CC3120">
        <w:rPr>
          <w:rFonts w:ascii="Cambria" w:eastAsia="MS Gothic" w:hAnsi="Cambria"/>
          <w:b/>
          <w:i/>
          <w:iCs/>
          <w:color w:val="000000"/>
          <w:spacing w:val="-9"/>
          <w:sz w:val="20"/>
          <w:lang w:eastAsia="ja-JP"/>
        </w:rPr>
        <w:t xml:space="preserve"> </w:t>
      </w:r>
      <w:r w:rsidRPr="00CC3120">
        <w:rPr>
          <w:rFonts w:ascii="Cambria" w:eastAsia="MS Gothic" w:hAnsi="Cambria"/>
          <w:b/>
          <w:i/>
          <w:iCs/>
          <w:color w:val="000000"/>
          <w:spacing w:val="-1"/>
          <w:sz w:val="20"/>
          <w:lang w:eastAsia="ja-JP"/>
        </w:rPr>
        <w:t>of</w:t>
      </w:r>
      <w:r w:rsidRPr="00CC3120">
        <w:rPr>
          <w:rFonts w:ascii="Cambria" w:eastAsia="MS Gothic" w:hAnsi="Cambria"/>
          <w:b/>
          <w:i/>
          <w:iCs/>
          <w:color w:val="000000"/>
          <w:spacing w:val="-8"/>
          <w:sz w:val="20"/>
          <w:lang w:eastAsia="ja-JP"/>
        </w:rPr>
        <w:t xml:space="preserve"> </w:t>
      </w:r>
      <w:r w:rsidRPr="00CC3120">
        <w:rPr>
          <w:rFonts w:ascii="Cambria" w:eastAsia="MS Gothic" w:hAnsi="Cambria"/>
          <w:b/>
          <w:i/>
          <w:iCs/>
          <w:color w:val="000000"/>
          <w:sz w:val="20"/>
          <w:lang w:eastAsia="ja-JP"/>
        </w:rPr>
        <w:t>FAD</w:t>
      </w:r>
      <w:r w:rsidRPr="00CC3120">
        <w:rPr>
          <w:rFonts w:ascii="Cambria" w:eastAsia="MS Gothic" w:hAnsi="Cambria"/>
          <w:b/>
          <w:i/>
          <w:iCs/>
          <w:color w:val="000000"/>
          <w:spacing w:val="-10"/>
          <w:sz w:val="20"/>
          <w:lang w:eastAsia="ja-JP"/>
        </w:rPr>
        <w:t xml:space="preserve"> </w:t>
      </w:r>
      <w:r w:rsidRPr="00CC3120">
        <w:rPr>
          <w:rFonts w:ascii="Cambria" w:eastAsia="MS Gothic" w:hAnsi="Cambria"/>
          <w:b/>
          <w:i/>
          <w:iCs/>
          <w:color w:val="000000"/>
          <w:sz w:val="20"/>
          <w:lang w:eastAsia="ja-JP"/>
        </w:rPr>
        <w:t>Management</w:t>
      </w:r>
      <w:r w:rsidRPr="00CC3120">
        <w:rPr>
          <w:rFonts w:ascii="Cambria" w:eastAsia="MS Gothic" w:hAnsi="Cambria"/>
          <w:b/>
          <w:i/>
          <w:iCs/>
          <w:color w:val="000000"/>
          <w:spacing w:val="-10"/>
          <w:sz w:val="20"/>
          <w:lang w:eastAsia="ja-JP"/>
        </w:rPr>
        <w:t xml:space="preserve"> </w:t>
      </w:r>
      <w:r w:rsidRPr="00CC3120">
        <w:rPr>
          <w:rFonts w:ascii="Cambria" w:eastAsia="MS Gothic" w:hAnsi="Cambria"/>
          <w:b/>
          <w:i/>
          <w:iCs/>
          <w:color w:val="000000"/>
          <w:sz w:val="20"/>
          <w:lang w:eastAsia="ja-JP"/>
        </w:rPr>
        <w:t>Plans</w:t>
      </w:r>
    </w:p>
    <w:p w14:paraId="59BCBC02" w14:textId="77777777" w:rsidR="00BB4A5A" w:rsidRPr="00CC3120" w:rsidRDefault="00BB4A5A" w:rsidP="00BB4A5A">
      <w:pPr>
        <w:widowControl w:val="0"/>
        <w:tabs>
          <w:tab w:val="left" w:pos="6210"/>
        </w:tabs>
        <w:jc w:val="both"/>
        <w:rPr>
          <w:rFonts w:ascii="Cambria" w:eastAsia="MS Gothic" w:hAnsi="Cambria"/>
          <w:b/>
          <w:color w:val="000000"/>
          <w:sz w:val="20"/>
          <w:lang w:eastAsia="ja-JP"/>
        </w:rPr>
      </w:pPr>
    </w:p>
    <w:p w14:paraId="69EA413D" w14:textId="274FD014" w:rsidR="00BB4A5A" w:rsidRPr="00CC3120" w:rsidRDefault="00BB4A5A" w:rsidP="001C0140">
      <w:pPr>
        <w:widowControl w:val="0"/>
        <w:tabs>
          <w:tab w:val="left" w:pos="6210"/>
        </w:tabs>
        <w:rPr>
          <w:rFonts w:ascii="Cambria" w:eastAsia="Cambria" w:hAnsi="Cambria"/>
          <w:spacing w:val="-1"/>
          <w:sz w:val="20"/>
          <w:szCs w:val="20"/>
        </w:rPr>
      </w:pPr>
      <w:r w:rsidRPr="00CC3120">
        <w:rPr>
          <w:rFonts w:ascii="Cambria" w:eastAsia="Cambria" w:hAnsi="Cambria"/>
          <w:sz w:val="20"/>
          <w:szCs w:val="20"/>
        </w:rPr>
        <w:t>The</w:t>
      </w:r>
      <w:r w:rsidRPr="00CC3120">
        <w:rPr>
          <w:rFonts w:ascii="Cambria" w:eastAsia="Cambria" w:hAnsi="Cambria"/>
          <w:spacing w:val="-7"/>
          <w:sz w:val="20"/>
          <w:szCs w:val="20"/>
        </w:rPr>
        <w:t xml:space="preserve"> </w:t>
      </w:r>
      <w:r w:rsidRPr="00CC3120">
        <w:rPr>
          <w:rFonts w:ascii="Cambria" w:eastAsia="Cambria" w:hAnsi="Cambria"/>
          <w:sz w:val="20"/>
          <w:szCs w:val="20"/>
        </w:rPr>
        <w:t>FAD</w:t>
      </w:r>
      <w:r w:rsidRPr="00CC3120">
        <w:rPr>
          <w:rFonts w:ascii="Cambria" w:eastAsia="Cambria" w:hAnsi="Cambria"/>
          <w:spacing w:val="-4"/>
          <w:sz w:val="20"/>
          <w:szCs w:val="20"/>
        </w:rPr>
        <w:t xml:space="preserve"> </w:t>
      </w:r>
      <w:r w:rsidRPr="00CC3120">
        <w:rPr>
          <w:rFonts w:ascii="Cambria" w:eastAsia="Cambria" w:hAnsi="Cambria"/>
          <w:spacing w:val="-1"/>
          <w:sz w:val="20"/>
          <w:szCs w:val="20"/>
        </w:rPr>
        <w:t>Management</w:t>
      </w:r>
      <w:r w:rsidRPr="00CC3120">
        <w:rPr>
          <w:rFonts w:ascii="Cambria" w:eastAsia="Cambria" w:hAnsi="Cambria"/>
          <w:spacing w:val="-4"/>
          <w:sz w:val="20"/>
          <w:szCs w:val="20"/>
        </w:rPr>
        <w:t xml:space="preserve"> </w:t>
      </w:r>
      <w:r w:rsidRPr="00CC3120">
        <w:rPr>
          <w:rFonts w:ascii="Cambria" w:eastAsia="Cambria" w:hAnsi="Cambria"/>
          <w:sz w:val="20"/>
          <w:szCs w:val="20"/>
        </w:rPr>
        <w:t>Plan</w:t>
      </w:r>
      <w:r w:rsidRPr="00CC3120">
        <w:rPr>
          <w:rFonts w:ascii="Cambria" w:eastAsia="Cambria" w:hAnsi="Cambria"/>
          <w:spacing w:val="-6"/>
          <w:sz w:val="20"/>
          <w:szCs w:val="20"/>
        </w:rPr>
        <w:t xml:space="preserve"> </w:t>
      </w:r>
      <w:r w:rsidRPr="00CC3120">
        <w:rPr>
          <w:rFonts w:ascii="Cambria" w:eastAsia="Cambria" w:hAnsi="Cambria"/>
          <w:sz w:val="20"/>
          <w:szCs w:val="20"/>
        </w:rPr>
        <w:t>for</w:t>
      </w:r>
      <w:r w:rsidRPr="00CC3120">
        <w:rPr>
          <w:rFonts w:ascii="Cambria" w:eastAsia="Cambria" w:hAnsi="Cambria"/>
          <w:spacing w:val="-7"/>
          <w:sz w:val="20"/>
          <w:szCs w:val="20"/>
        </w:rPr>
        <w:t xml:space="preserve"> </w:t>
      </w:r>
      <w:r w:rsidRPr="00CC3120">
        <w:rPr>
          <w:rFonts w:ascii="Cambria" w:eastAsia="Cambria" w:hAnsi="Cambria"/>
          <w:sz w:val="20"/>
          <w:szCs w:val="20"/>
        </w:rPr>
        <w:t>a</w:t>
      </w:r>
      <w:r w:rsidRPr="00CC3120">
        <w:rPr>
          <w:rFonts w:ascii="Cambria" w:eastAsia="Cambria" w:hAnsi="Cambria"/>
          <w:spacing w:val="-5"/>
          <w:sz w:val="20"/>
          <w:szCs w:val="20"/>
        </w:rPr>
        <w:t xml:space="preserve"> </w:t>
      </w:r>
      <w:r w:rsidRPr="00CC3120">
        <w:rPr>
          <w:rFonts w:ascii="Cambria" w:eastAsia="Cambria" w:hAnsi="Cambria"/>
          <w:sz w:val="20"/>
          <w:szCs w:val="20"/>
        </w:rPr>
        <w:t>CPC</w:t>
      </w:r>
      <w:r w:rsidRPr="00CC3120">
        <w:rPr>
          <w:rFonts w:ascii="Cambria" w:eastAsia="Cambria" w:hAnsi="Cambria"/>
          <w:spacing w:val="-3"/>
          <w:sz w:val="20"/>
          <w:szCs w:val="20"/>
        </w:rPr>
        <w:t xml:space="preserve"> </w:t>
      </w:r>
      <w:r w:rsidRPr="00CC3120">
        <w:rPr>
          <w:rFonts w:ascii="Cambria" w:eastAsia="Cambria" w:hAnsi="Cambria"/>
          <w:sz w:val="20"/>
          <w:szCs w:val="20"/>
        </w:rPr>
        <w:t>purse</w:t>
      </w:r>
      <w:r w:rsidRPr="00CC3120">
        <w:rPr>
          <w:rFonts w:ascii="Cambria" w:eastAsia="Cambria" w:hAnsi="Cambria"/>
          <w:spacing w:val="-7"/>
          <w:sz w:val="20"/>
          <w:szCs w:val="20"/>
        </w:rPr>
        <w:t xml:space="preserve"> </w:t>
      </w:r>
      <w:r w:rsidRPr="00CC3120">
        <w:rPr>
          <w:rFonts w:ascii="Cambria" w:eastAsia="Cambria" w:hAnsi="Cambria"/>
          <w:sz w:val="20"/>
          <w:szCs w:val="20"/>
        </w:rPr>
        <w:t>seine</w:t>
      </w:r>
      <w:r w:rsidRPr="00CC3120">
        <w:rPr>
          <w:rFonts w:ascii="Cambria" w:eastAsia="Cambria" w:hAnsi="Cambria"/>
          <w:spacing w:val="-7"/>
          <w:sz w:val="20"/>
          <w:szCs w:val="20"/>
        </w:rPr>
        <w:t xml:space="preserve"> </w:t>
      </w:r>
      <w:r w:rsidRPr="00CC3120">
        <w:rPr>
          <w:rFonts w:ascii="Cambria" w:eastAsia="Cambria" w:hAnsi="Cambria"/>
          <w:sz w:val="20"/>
          <w:szCs w:val="20"/>
        </w:rPr>
        <w:t>and</w:t>
      </w:r>
      <w:r w:rsidRPr="00CC3120">
        <w:rPr>
          <w:rFonts w:ascii="Cambria" w:eastAsia="Cambria" w:hAnsi="Cambria"/>
          <w:spacing w:val="-3"/>
          <w:sz w:val="20"/>
          <w:szCs w:val="20"/>
        </w:rPr>
        <w:t xml:space="preserve"> </w:t>
      </w:r>
      <w:r w:rsidRPr="00CC3120">
        <w:rPr>
          <w:rFonts w:ascii="Cambria" w:eastAsia="Cambria" w:hAnsi="Cambria"/>
          <w:sz w:val="20"/>
          <w:szCs w:val="20"/>
        </w:rPr>
        <w:t>bait</w:t>
      </w:r>
      <w:r w:rsidRPr="00CC3120">
        <w:rPr>
          <w:rFonts w:ascii="Cambria" w:eastAsia="Cambria" w:hAnsi="Cambria"/>
          <w:spacing w:val="-1"/>
          <w:sz w:val="20"/>
          <w:szCs w:val="20"/>
        </w:rPr>
        <w:t>boat</w:t>
      </w:r>
      <w:r w:rsidRPr="00CC3120">
        <w:rPr>
          <w:rFonts w:ascii="Cambria" w:eastAsia="Cambria" w:hAnsi="Cambria"/>
          <w:spacing w:val="-4"/>
          <w:sz w:val="20"/>
          <w:szCs w:val="20"/>
        </w:rPr>
        <w:t xml:space="preserve"> </w:t>
      </w:r>
      <w:r w:rsidRPr="00CC3120">
        <w:rPr>
          <w:rFonts w:ascii="Cambria" w:eastAsia="Cambria" w:hAnsi="Cambria"/>
          <w:spacing w:val="-1"/>
          <w:sz w:val="20"/>
          <w:szCs w:val="20"/>
        </w:rPr>
        <w:t>fleets</w:t>
      </w:r>
      <w:r w:rsidRPr="00CC3120">
        <w:rPr>
          <w:rFonts w:ascii="Cambria" w:eastAsia="Cambria" w:hAnsi="Cambria"/>
          <w:spacing w:val="-4"/>
          <w:sz w:val="20"/>
          <w:szCs w:val="20"/>
        </w:rPr>
        <w:t xml:space="preserve"> </w:t>
      </w:r>
      <w:r w:rsidRPr="00CC3120">
        <w:rPr>
          <w:rFonts w:ascii="Cambria" w:eastAsia="Cambria" w:hAnsi="Cambria"/>
          <w:sz w:val="20"/>
          <w:szCs w:val="20"/>
        </w:rPr>
        <w:t>must</w:t>
      </w:r>
      <w:r w:rsidRPr="00CC3120">
        <w:rPr>
          <w:rFonts w:ascii="Cambria" w:eastAsia="Cambria" w:hAnsi="Cambria"/>
          <w:spacing w:val="-6"/>
          <w:sz w:val="20"/>
          <w:szCs w:val="20"/>
        </w:rPr>
        <w:t xml:space="preserve"> </w:t>
      </w:r>
      <w:r w:rsidRPr="00CC3120">
        <w:rPr>
          <w:rFonts w:ascii="Cambria" w:eastAsia="Cambria" w:hAnsi="Cambria"/>
          <w:spacing w:val="-1"/>
          <w:sz w:val="20"/>
          <w:szCs w:val="20"/>
        </w:rPr>
        <w:t>include</w:t>
      </w:r>
      <w:r w:rsidRPr="00CC3120">
        <w:rPr>
          <w:rFonts w:ascii="Cambria" w:eastAsia="Cambria" w:hAnsi="Cambria"/>
          <w:spacing w:val="-7"/>
          <w:sz w:val="20"/>
          <w:szCs w:val="20"/>
        </w:rPr>
        <w:t xml:space="preserve"> </w:t>
      </w:r>
      <w:r w:rsidRPr="00CC3120">
        <w:rPr>
          <w:rFonts w:ascii="Cambria" w:eastAsia="Cambria" w:hAnsi="Cambria"/>
          <w:sz w:val="20"/>
          <w:szCs w:val="20"/>
        </w:rPr>
        <w:t>the</w:t>
      </w:r>
      <w:r w:rsidRPr="00CC3120">
        <w:rPr>
          <w:rFonts w:ascii="Cambria" w:eastAsia="Cambria" w:hAnsi="Cambria"/>
          <w:spacing w:val="-6"/>
          <w:sz w:val="20"/>
          <w:szCs w:val="20"/>
        </w:rPr>
        <w:t xml:space="preserve"> </w:t>
      </w:r>
      <w:r w:rsidRPr="00CC3120">
        <w:rPr>
          <w:rFonts w:ascii="Cambria" w:eastAsia="Cambria" w:hAnsi="Cambria"/>
          <w:spacing w:val="-1"/>
          <w:sz w:val="20"/>
          <w:szCs w:val="20"/>
        </w:rPr>
        <w:t>following:</w:t>
      </w:r>
    </w:p>
    <w:p w14:paraId="3F0A5E9E" w14:textId="77777777" w:rsidR="001C0140" w:rsidRPr="00CC3120" w:rsidRDefault="001C0140" w:rsidP="001C0140">
      <w:pPr>
        <w:widowControl w:val="0"/>
        <w:tabs>
          <w:tab w:val="left" w:pos="6210"/>
        </w:tabs>
        <w:rPr>
          <w:rFonts w:ascii="Cambria" w:eastAsia="Cambria" w:hAnsi="Cambria"/>
          <w:spacing w:val="-1"/>
          <w:sz w:val="20"/>
          <w:szCs w:val="20"/>
        </w:rPr>
      </w:pPr>
    </w:p>
    <w:p w14:paraId="11BC41ED" w14:textId="77777777" w:rsidR="00BE3B31" w:rsidRPr="00CC3120" w:rsidRDefault="00BE3B31" w:rsidP="00BE3B31">
      <w:pPr>
        <w:widowControl w:val="0"/>
        <w:numPr>
          <w:ilvl w:val="0"/>
          <w:numId w:val="44"/>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Description</w:t>
      </w:r>
    </w:p>
    <w:p w14:paraId="7E39E162" w14:textId="77777777" w:rsidR="00BE3B31" w:rsidRPr="00CC3120" w:rsidRDefault="00BE3B31" w:rsidP="00BE3B31">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0D8866F6"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types: aFAD = anchored; dFAD = drifting</w:t>
      </w:r>
    </w:p>
    <w:p w14:paraId="44E2B6AC"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Type of beacon/buoy</w:t>
      </w:r>
    </w:p>
    <w:p w14:paraId="4886AD04"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Maximum number of FADs to be deployed per purse seine and per FAD type and active at any one time per vessel</w:t>
      </w:r>
    </w:p>
    <w:p w14:paraId="71A845B2"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Minimum distance between aFADs</w:t>
      </w:r>
    </w:p>
    <w:p w14:paraId="5F86B64C"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Incidental bycatch reduction and utilization policy</w:t>
      </w:r>
    </w:p>
    <w:p w14:paraId="4E0C6C88"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Consideration of interaction with other gear types</w:t>
      </w:r>
    </w:p>
    <w:p w14:paraId="4DAC7EF6"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Statement or policy on “FAD ownership”</w:t>
      </w:r>
    </w:p>
    <w:p w14:paraId="6D8F903C" w14:textId="77777777" w:rsidR="00BE3B31" w:rsidRPr="00CC3120" w:rsidRDefault="00BE3B31" w:rsidP="00BE3B31">
      <w:pPr>
        <w:widowControl w:val="0"/>
        <w:numPr>
          <w:ilvl w:val="1"/>
          <w:numId w:val="44"/>
        </w:numPr>
        <w:pBdr>
          <w:top w:val="nil"/>
          <w:left w:val="nil"/>
          <w:bottom w:val="nil"/>
          <w:right w:val="nil"/>
          <w:between w:val="nil"/>
        </w:pBdr>
        <w:tabs>
          <w:tab w:val="left" w:pos="993"/>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Use of support vessels, including from other flag CPCs</w:t>
      </w:r>
    </w:p>
    <w:p w14:paraId="379D4B14" w14:textId="77777777" w:rsidR="00BE3B31" w:rsidRPr="00CC3120" w:rsidRDefault="00BE3B31" w:rsidP="00BE3B31">
      <w:pPr>
        <w:widowControl w:val="0"/>
        <w:pBdr>
          <w:top w:val="nil"/>
          <w:left w:val="nil"/>
          <w:bottom w:val="nil"/>
          <w:right w:val="nil"/>
          <w:between w:val="nil"/>
        </w:pBdr>
        <w:jc w:val="both"/>
        <w:rPr>
          <w:rFonts w:ascii="Cambria" w:eastAsia="MS Gothic" w:hAnsi="Cambria"/>
          <w:color w:val="000000"/>
          <w:sz w:val="19"/>
          <w:szCs w:val="19"/>
          <w:lang w:eastAsia="ja-JP"/>
        </w:rPr>
      </w:pPr>
    </w:p>
    <w:p w14:paraId="28560CB8" w14:textId="77777777" w:rsidR="00BE3B31" w:rsidRPr="00CC3120" w:rsidRDefault="00BE3B31" w:rsidP="00BE3B31">
      <w:pPr>
        <w:widowControl w:val="0"/>
        <w:numPr>
          <w:ilvl w:val="0"/>
          <w:numId w:val="44"/>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Institutional arrangements</w:t>
      </w:r>
    </w:p>
    <w:p w14:paraId="0832A924" w14:textId="77777777" w:rsidR="00BE3B31" w:rsidRPr="00CC3120" w:rsidRDefault="00BE3B31" w:rsidP="00BE3B31">
      <w:pPr>
        <w:widowControl w:val="0"/>
        <w:pBdr>
          <w:top w:val="nil"/>
          <w:left w:val="nil"/>
          <w:bottom w:val="nil"/>
          <w:right w:val="nil"/>
          <w:between w:val="nil"/>
        </w:pBdr>
        <w:jc w:val="both"/>
        <w:rPr>
          <w:rFonts w:ascii="Cambria" w:eastAsia="MS Gothic" w:hAnsi="Cambria"/>
          <w:color w:val="000000"/>
          <w:sz w:val="19"/>
          <w:szCs w:val="19"/>
          <w:lang w:eastAsia="ja-JP"/>
        </w:rPr>
      </w:pPr>
    </w:p>
    <w:p w14:paraId="1A8F89B2"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Institutional responsibilities for the FAD management plan</w:t>
      </w:r>
    </w:p>
    <w:p w14:paraId="0FA22D4F"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Application processes for FAD deployment approval</w:t>
      </w:r>
    </w:p>
    <w:p w14:paraId="5BB0F9A7"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Obligations of vessel owners and masters in respect of FAD deployment and use</w:t>
      </w:r>
    </w:p>
    <w:p w14:paraId="2F666039"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replacement policy</w:t>
      </w:r>
    </w:p>
    <w:p w14:paraId="05863B69"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Additional reporting obligations beyond this Recommendation</w:t>
      </w:r>
    </w:p>
    <w:p w14:paraId="09A1D050"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Conflict resolution policy in respect of FADs</w:t>
      </w:r>
    </w:p>
    <w:p w14:paraId="1FC14423"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Details of any closed areas or periods e.g. territorial waters, shipping lanes, proximity to artisanal fisheries, etc.</w:t>
      </w:r>
    </w:p>
    <w:p w14:paraId="545FB999" w14:textId="77777777" w:rsidR="00BE3B31" w:rsidRPr="00CC3120" w:rsidRDefault="00BE3B31" w:rsidP="00BE3B31">
      <w:pPr>
        <w:widowControl w:val="0"/>
        <w:pBdr>
          <w:top w:val="nil"/>
          <w:left w:val="nil"/>
          <w:bottom w:val="nil"/>
          <w:right w:val="nil"/>
          <w:between w:val="nil"/>
        </w:pBdr>
        <w:jc w:val="both"/>
        <w:rPr>
          <w:rFonts w:ascii="Cambria" w:eastAsia="MS Gothic" w:hAnsi="Cambria"/>
          <w:color w:val="000000"/>
          <w:sz w:val="20"/>
          <w:szCs w:val="20"/>
          <w:lang w:eastAsia="ja-JP"/>
        </w:rPr>
      </w:pPr>
    </w:p>
    <w:p w14:paraId="775FF5F9" w14:textId="77777777" w:rsidR="00BE3B31" w:rsidRPr="00CC3120" w:rsidRDefault="00BE3B31" w:rsidP="00BE3B31">
      <w:pPr>
        <w:widowControl w:val="0"/>
        <w:numPr>
          <w:ilvl w:val="0"/>
          <w:numId w:val="44"/>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construction specifications and requirements</w:t>
      </w:r>
    </w:p>
    <w:p w14:paraId="376C5807" w14:textId="77777777" w:rsidR="00BE3B31" w:rsidRPr="00CC3120" w:rsidRDefault="00BE3B31" w:rsidP="00BE3B31">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5279E713"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design characteristics (a description)</w:t>
      </w:r>
    </w:p>
    <w:p w14:paraId="29A29846"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Lighting requirements</w:t>
      </w:r>
    </w:p>
    <w:p w14:paraId="5DB87D22"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Radar reflectors</w:t>
      </w:r>
    </w:p>
    <w:p w14:paraId="09A57B0A"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Visible distance</w:t>
      </w:r>
    </w:p>
    <w:p w14:paraId="2C6DE183"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markings and identifier</w:t>
      </w:r>
    </w:p>
    <w:p w14:paraId="0E711EE2"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Radio buoys markings and identifier (requirement for serial numbers)</w:t>
      </w:r>
    </w:p>
    <w:p w14:paraId="24BA71BC"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Echo-sounder buoys markings and identifier (requirement for serial numbers)</w:t>
      </w:r>
    </w:p>
    <w:p w14:paraId="1FAA0487"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Satellite transceivers</w:t>
      </w:r>
    </w:p>
    <w:p w14:paraId="587C709B"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Research undertaken on biodegradable FADs</w:t>
      </w:r>
    </w:p>
    <w:p w14:paraId="38F8C1AD"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Prevention of loss or abandonment of FADs</w:t>
      </w:r>
    </w:p>
    <w:p w14:paraId="3A2ADBBF" w14:textId="77777777" w:rsidR="00BE3B31" w:rsidRPr="00CC3120" w:rsidRDefault="00BE3B31" w:rsidP="00BE3B31">
      <w:pPr>
        <w:widowControl w:val="0"/>
        <w:numPr>
          <w:ilvl w:val="1"/>
          <w:numId w:val="44"/>
        </w:numPr>
        <w:pBdr>
          <w:top w:val="nil"/>
          <w:left w:val="nil"/>
          <w:bottom w:val="nil"/>
          <w:right w:val="nil"/>
          <w:between w:val="nil"/>
        </w:pBdr>
        <w:tabs>
          <w:tab w:val="left" w:pos="851"/>
        </w:tabs>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Management of FADs recovery</w:t>
      </w:r>
    </w:p>
    <w:p w14:paraId="193CF652" w14:textId="77777777" w:rsidR="00BE3B31" w:rsidRPr="00CC3120" w:rsidRDefault="00BE3B31" w:rsidP="00BE3B31">
      <w:pPr>
        <w:widowControl w:val="0"/>
        <w:pBdr>
          <w:top w:val="nil"/>
          <w:left w:val="nil"/>
          <w:bottom w:val="nil"/>
          <w:right w:val="nil"/>
          <w:between w:val="nil"/>
        </w:pBdr>
        <w:tabs>
          <w:tab w:val="left" w:pos="851"/>
        </w:tabs>
        <w:ind w:left="1190"/>
        <w:jc w:val="both"/>
        <w:rPr>
          <w:rFonts w:ascii="Cambria" w:eastAsia="MS Gothic" w:hAnsi="Cambria"/>
          <w:color w:val="000000"/>
          <w:sz w:val="20"/>
          <w:szCs w:val="20"/>
          <w:lang w:eastAsia="ja-JP"/>
        </w:rPr>
      </w:pPr>
    </w:p>
    <w:p w14:paraId="52C269A6" w14:textId="77777777" w:rsidR="00BE3B31" w:rsidRPr="00CC3120" w:rsidRDefault="00BE3B31" w:rsidP="00BE3B31">
      <w:pPr>
        <w:widowControl w:val="0"/>
        <w:numPr>
          <w:ilvl w:val="0"/>
          <w:numId w:val="44"/>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Applicable period for the FAD management plan</w:t>
      </w:r>
    </w:p>
    <w:p w14:paraId="075BF88C" w14:textId="77777777" w:rsidR="00BE3B31" w:rsidRPr="00CC3120" w:rsidRDefault="00BE3B31" w:rsidP="00BE3B31">
      <w:pPr>
        <w:widowControl w:val="0"/>
        <w:pBdr>
          <w:top w:val="nil"/>
          <w:left w:val="nil"/>
          <w:bottom w:val="nil"/>
          <w:right w:val="nil"/>
          <w:between w:val="nil"/>
        </w:pBdr>
        <w:jc w:val="both"/>
        <w:rPr>
          <w:rFonts w:ascii="Cambria" w:eastAsia="MS Gothic" w:hAnsi="Cambria"/>
          <w:color w:val="000000"/>
          <w:sz w:val="19"/>
          <w:szCs w:val="19"/>
          <w:lang w:eastAsia="ja-JP"/>
        </w:rPr>
      </w:pPr>
    </w:p>
    <w:p w14:paraId="6E5AD445" w14:textId="77777777" w:rsidR="00BE3B31" w:rsidRPr="00CC3120" w:rsidRDefault="00BE3B31" w:rsidP="00BE3B31">
      <w:pPr>
        <w:widowControl w:val="0"/>
        <w:numPr>
          <w:ilvl w:val="0"/>
          <w:numId w:val="44"/>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Means for monitoring and reviewing the implementation of the FAD management plan</w:t>
      </w:r>
    </w:p>
    <w:p w14:paraId="2D8E4ADC" w14:textId="77777777" w:rsidR="00BE3B31" w:rsidRPr="00CC3120" w:rsidRDefault="00BE3B31" w:rsidP="00BE3B31">
      <w:pPr>
        <w:widowControl w:val="0"/>
        <w:jc w:val="both"/>
        <w:rPr>
          <w:rFonts w:ascii="Cambria" w:eastAsia="MS Gothic" w:hAnsi="Cambria"/>
          <w:color w:val="000000"/>
          <w:sz w:val="20"/>
          <w:szCs w:val="20"/>
          <w:lang w:eastAsia="ja-JP"/>
        </w:rPr>
      </w:pPr>
    </w:p>
    <w:p w14:paraId="494B7A0B" w14:textId="77777777" w:rsidR="00BE3B31" w:rsidRPr="00CC3120" w:rsidRDefault="00BE3B31" w:rsidP="00BB4A5A">
      <w:pPr>
        <w:widowControl w:val="0"/>
        <w:tabs>
          <w:tab w:val="left" w:pos="6210"/>
        </w:tabs>
        <w:rPr>
          <w:rFonts w:ascii="Cambria" w:eastAsia="Cambria" w:hAnsi="Cambria"/>
          <w:spacing w:val="-1"/>
          <w:sz w:val="20"/>
          <w:szCs w:val="20"/>
        </w:rPr>
        <w:sectPr w:rsidR="00BE3B31" w:rsidRPr="00CC3120" w:rsidSect="00046127">
          <w:headerReference w:type="default" r:id="rId17"/>
          <w:footerReference w:type="default" r:id="rId18"/>
          <w:headerReference w:type="first" r:id="rId19"/>
          <w:footerReference w:type="first" r:id="rId20"/>
          <w:type w:val="continuous"/>
          <w:pgSz w:w="11906" w:h="16838" w:code="9"/>
          <w:pgMar w:top="1418" w:right="1418" w:bottom="1418" w:left="1418" w:header="851" w:footer="1134" w:gutter="0"/>
          <w:cols w:space="708"/>
          <w:docGrid w:linePitch="360"/>
        </w:sectPr>
      </w:pPr>
    </w:p>
    <w:p w14:paraId="65F976D0" w14:textId="77777777" w:rsidR="00220F25" w:rsidRPr="00CC3120" w:rsidRDefault="00220F25" w:rsidP="00220F25">
      <w:pPr>
        <w:widowControl w:val="0"/>
        <w:rPr>
          <w:rFonts w:ascii="Cambria" w:eastAsia="MS Gothic" w:hAnsi="Cambria"/>
          <w:color w:val="FF0000"/>
          <w:sz w:val="20"/>
          <w:szCs w:val="20"/>
          <w:lang w:val="en-GB" w:eastAsia="ja-JP"/>
        </w:rPr>
      </w:pPr>
      <w:r w:rsidRPr="00CC3120">
        <w:rPr>
          <w:rFonts w:ascii="Cambria" w:eastAsia="MS Gothic" w:hAnsi="Cambria"/>
          <w:b/>
          <w:bCs/>
          <w:color w:val="000000"/>
          <w:sz w:val="20"/>
          <w:szCs w:val="20"/>
          <w:lang w:val="en-GB" w:eastAsia="ja-JP"/>
        </w:rPr>
        <w:lastRenderedPageBreak/>
        <w:t>Capacity table</w:t>
      </w:r>
    </w:p>
    <w:tbl>
      <w:tblPr>
        <w:tblpPr w:leftFromText="141" w:rightFromText="141" w:vertAnchor="text" w:tblpY="1"/>
        <w:tblOverlap w:val="never"/>
        <w:tblW w:w="15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3"/>
        <w:gridCol w:w="541"/>
        <w:gridCol w:w="540"/>
        <w:gridCol w:w="540"/>
        <w:gridCol w:w="540"/>
        <w:gridCol w:w="540"/>
        <w:gridCol w:w="540"/>
        <w:gridCol w:w="540"/>
        <w:gridCol w:w="540"/>
        <w:gridCol w:w="540"/>
        <w:gridCol w:w="540"/>
        <w:gridCol w:w="540"/>
        <w:gridCol w:w="945"/>
        <w:gridCol w:w="540"/>
        <w:gridCol w:w="540"/>
        <w:gridCol w:w="540"/>
        <w:gridCol w:w="540"/>
        <w:gridCol w:w="540"/>
        <w:gridCol w:w="540"/>
        <w:gridCol w:w="540"/>
        <w:gridCol w:w="540"/>
        <w:gridCol w:w="540"/>
        <w:gridCol w:w="811"/>
      </w:tblGrid>
      <w:tr w:rsidR="003375F7" w:rsidRPr="00CC3120" w14:paraId="133CABD9" w14:textId="77777777" w:rsidTr="002057FC">
        <w:trPr>
          <w:trHeight w:val="292"/>
        </w:trPr>
        <w:tc>
          <w:tcPr>
            <w:tcW w:w="2693" w:type="dxa"/>
            <w:noWrap/>
            <w:vAlign w:val="center"/>
          </w:tcPr>
          <w:p w14:paraId="41AB38C8" w14:textId="77777777" w:rsidR="003375F7" w:rsidRPr="00CC3120" w:rsidRDefault="003375F7" w:rsidP="003375F7">
            <w:pPr>
              <w:jc w:val="both"/>
              <w:rPr>
                <w:rFonts w:ascii="Cambria" w:hAnsi="Cambria"/>
                <w:b/>
                <w:bCs/>
                <w:color w:val="000000"/>
                <w:sz w:val="18"/>
                <w:szCs w:val="18"/>
                <w:lang w:val="en-GB" w:eastAsia="es-ES"/>
              </w:rPr>
            </w:pPr>
            <w:r w:rsidRPr="00CC3120">
              <w:rPr>
                <w:rFonts w:ascii="Cambria" w:hAnsi="Cambria"/>
                <w:b/>
                <w:bCs/>
                <w:color w:val="000000"/>
                <w:sz w:val="18"/>
                <w:szCs w:val="18"/>
                <w:lang w:val="en-GB" w:eastAsia="es-ES"/>
              </w:rPr>
              <w:t>Tropical Tuna Vessel Fleet</w:t>
            </w:r>
          </w:p>
        </w:tc>
        <w:tc>
          <w:tcPr>
            <w:tcW w:w="12557" w:type="dxa"/>
            <w:gridSpan w:val="22"/>
          </w:tcPr>
          <w:p w14:paraId="60AE2134" w14:textId="77777777" w:rsidR="003375F7" w:rsidRPr="00CC3120" w:rsidRDefault="003375F7" w:rsidP="003375F7">
            <w:pPr>
              <w:jc w:val="both"/>
              <w:rPr>
                <w:rFonts w:ascii="Cambria" w:hAnsi="Cambria"/>
                <w:b/>
                <w:bCs/>
                <w:color w:val="000000"/>
                <w:sz w:val="18"/>
                <w:szCs w:val="18"/>
                <w:lang w:val="en-GB" w:eastAsia="es-ES"/>
              </w:rPr>
            </w:pPr>
          </w:p>
        </w:tc>
      </w:tr>
      <w:tr w:rsidR="003375F7" w:rsidRPr="00CC3120" w14:paraId="0996575E" w14:textId="77777777" w:rsidTr="002057FC">
        <w:trPr>
          <w:trHeight w:val="292"/>
        </w:trPr>
        <w:tc>
          <w:tcPr>
            <w:tcW w:w="2693" w:type="dxa"/>
            <w:noWrap/>
            <w:vAlign w:val="center"/>
          </w:tcPr>
          <w:p w14:paraId="19996326" w14:textId="77777777" w:rsidR="003375F7" w:rsidRPr="00CC3120" w:rsidRDefault="003375F7" w:rsidP="003375F7">
            <w:pPr>
              <w:jc w:val="both"/>
              <w:rPr>
                <w:rFonts w:ascii="Cambria" w:hAnsi="Cambria"/>
                <w:b/>
                <w:bCs/>
                <w:color w:val="000000"/>
                <w:sz w:val="18"/>
                <w:szCs w:val="18"/>
                <w:lang w:val="en-GB" w:eastAsia="es-ES"/>
              </w:rPr>
            </w:pPr>
          </w:p>
        </w:tc>
        <w:tc>
          <w:tcPr>
            <w:tcW w:w="1081" w:type="dxa"/>
            <w:gridSpan w:val="2"/>
            <w:vAlign w:val="center"/>
          </w:tcPr>
          <w:p w14:paraId="2C7D6EF0"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Ref Years</w:t>
            </w:r>
          </w:p>
        </w:tc>
        <w:tc>
          <w:tcPr>
            <w:tcW w:w="4860" w:type="dxa"/>
            <w:gridSpan w:val="9"/>
            <w:vAlign w:val="center"/>
          </w:tcPr>
          <w:p w14:paraId="6315C7A0"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Number of Vessels</w:t>
            </w:r>
          </w:p>
        </w:tc>
        <w:tc>
          <w:tcPr>
            <w:tcW w:w="945" w:type="dxa"/>
            <w:vAlign w:val="center"/>
          </w:tcPr>
          <w:p w14:paraId="5598282E" w14:textId="77777777" w:rsidR="003375F7" w:rsidRPr="00CC3120" w:rsidRDefault="003375F7" w:rsidP="003375F7">
            <w:pPr>
              <w:jc w:val="right"/>
              <w:rPr>
                <w:rFonts w:ascii="Cambria" w:hAnsi="Cambria"/>
                <w:i/>
                <w:iCs/>
                <w:color w:val="000000"/>
                <w:sz w:val="18"/>
                <w:szCs w:val="18"/>
                <w:lang w:val="en-GB" w:eastAsia="es-ES"/>
              </w:rPr>
            </w:pPr>
          </w:p>
        </w:tc>
        <w:tc>
          <w:tcPr>
            <w:tcW w:w="4860" w:type="dxa"/>
            <w:gridSpan w:val="9"/>
            <w:vAlign w:val="center"/>
          </w:tcPr>
          <w:p w14:paraId="494A4B7F"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Total Estimated Capacity</w:t>
            </w:r>
          </w:p>
        </w:tc>
        <w:tc>
          <w:tcPr>
            <w:tcW w:w="811" w:type="dxa"/>
            <w:vAlign w:val="center"/>
          </w:tcPr>
          <w:p w14:paraId="423F185C"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Unit of capacity used</w:t>
            </w:r>
          </w:p>
        </w:tc>
      </w:tr>
      <w:tr w:rsidR="003375F7" w:rsidRPr="00CC3120" w14:paraId="1745D455" w14:textId="77777777" w:rsidTr="002057FC">
        <w:trPr>
          <w:trHeight w:val="292"/>
        </w:trPr>
        <w:tc>
          <w:tcPr>
            <w:tcW w:w="2693" w:type="dxa"/>
            <w:noWrap/>
            <w:vAlign w:val="center"/>
            <w:hideMark/>
          </w:tcPr>
          <w:p w14:paraId="67A271BC" w14:textId="77777777" w:rsidR="003375F7" w:rsidRPr="00CC3120" w:rsidRDefault="003375F7" w:rsidP="003375F7">
            <w:pPr>
              <w:jc w:val="both"/>
              <w:rPr>
                <w:rFonts w:ascii="Cambria" w:hAnsi="Cambria"/>
                <w:b/>
                <w:bCs/>
                <w:color w:val="000000"/>
                <w:sz w:val="18"/>
                <w:szCs w:val="18"/>
                <w:lang w:val="en-GB" w:eastAsia="es-ES"/>
              </w:rPr>
            </w:pPr>
            <w:r w:rsidRPr="00CC3120">
              <w:rPr>
                <w:rFonts w:ascii="Cambria" w:hAnsi="Cambria"/>
                <w:b/>
                <w:bCs/>
                <w:color w:val="000000"/>
                <w:sz w:val="18"/>
                <w:szCs w:val="18"/>
                <w:lang w:val="en-GB" w:eastAsia="es-ES"/>
              </w:rPr>
              <w:t xml:space="preserve">Type </w:t>
            </w:r>
          </w:p>
        </w:tc>
        <w:tc>
          <w:tcPr>
            <w:tcW w:w="541" w:type="dxa"/>
            <w:vAlign w:val="center"/>
          </w:tcPr>
          <w:p w14:paraId="5DF2292A"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40" w:type="dxa"/>
            <w:vAlign w:val="center"/>
          </w:tcPr>
          <w:p w14:paraId="2E22115E"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40" w:type="dxa"/>
            <w:vAlign w:val="center"/>
          </w:tcPr>
          <w:p w14:paraId="6C010635"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2018</w:t>
            </w:r>
          </w:p>
        </w:tc>
        <w:tc>
          <w:tcPr>
            <w:tcW w:w="540" w:type="dxa"/>
            <w:vAlign w:val="center"/>
            <w:hideMark/>
          </w:tcPr>
          <w:p w14:paraId="7E580EE5"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40" w:type="dxa"/>
            <w:vAlign w:val="center"/>
            <w:hideMark/>
          </w:tcPr>
          <w:p w14:paraId="134059E9"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2020</w:t>
            </w:r>
          </w:p>
        </w:tc>
        <w:tc>
          <w:tcPr>
            <w:tcW w:w="540" w:type="dxa"/>
            <w:vAlign w:val="center"/>
          </w:tcPr>
          <w:p w14:paraId="26C5F6B8"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2021</w:t>
            </w:r>
          </w:p>
        </w:tc>
        <w:tc>
          <w:tcPr>
            <w:tcW w:w="540" w:type="dxa"/>
            <w:vAlign w:val="center"/>
          </w:tcPr>
          <w:p w14:paraId="1396B7BB"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2022</w:t>
            </w:r>
          </w:p>
        </w:tc>
        <w:tc>
          <w:tcPr>
            <w:tcW w:w="540" w:type="dxa"/>
            <w:vAlign w:val="center"/>
          </w:tcPr>
          <w:p w14:paraId="18132DF8"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2023</w:t>
            </w:r>
          </w:p>
        </w:tc>
        <w:tc>
          <w:tcPr>
            <w:tcW w:w="540" w:type="dxa"/>
            <w:vAlign w:val="center"/>
          </w:tcPr>
          <w:p w14:paraId="32D73CF1"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2024</w:t>
            </w:r>
          </w:p>
        </w:tc>
        <w:tc>
          <w:tcPr>
            <w:tcW w:w="540" w:type="dxa"/>
            <w:vAlign w:val="center"/>
          </w:tcPr>
          <w:p w14:paraId="0649A5B9"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40" w:type="dxa"/>
            <w:vAlign w:val="center"/>
          </w:tcPr>
          <w:p w14:paraId="52675836"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2026</w:t>
            </w:r>
          </w:p>
        </w:tc>
        <w:tc>
          <w:tcPr>
            <w:tcW w:w="945" w:type="dxa"/>
          </w:tcPr>
          <w:p w14:paraId="61AFFDAF"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Estimated best catch rate per unit (t)</w:t>
            </w:r>
          </w:p>
        </w:tc>
        <w:tc>
          <w:tcPr>
            <w:tcW w:w="540" w:type="dxa"/>
            <w:vAlign w:val="center"/>
          </w:tcPr>
          <w:p w14:paraId="37A41C42"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2018</w:t>
            </w:r>
          </w:p>
        </w:tc>
        <w:tc>
          <w:tcPr>
            <w:tcW w:w="540" w:type="dxa"/>
            <w:vAlign w:val="center"/>
            <w:hideMark/>
          </w:tcPr>
          <w:p w14:paraId="2DDCE938"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40" w:type="dxa"/>
            <w:noWrap/>
            <w:vAlign w:val="center"/>
            <w:hideMark/>
          </w:tcPr>
          <w:p w14:paraId="0EEBC9A3"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2020</w:t>
            </w:r>
          </w:p>
        </w:tc>
        <w:tc>
          <w:tcPr>
            <w:tcW w:w="540" w:type="dxa"/>
            <w:vAlign w:val="center"/>
          </w:tcPr>
          <w:p w14:paraId="06A31FDA"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2021</w:t>
            </w:r>
          </w:p>
        </w:tc>
        <w:tc>
          <w:tcPr>
            <w:tcW w:w="540" w:type="dxa"/>
            <w:vAlign w:val="center"/>
          </w:tcPr>
          <w:p w14:paraId="3B099310"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2022</w:t>
            </w:r>
          </w:p>
        </w:tc>
        <w:tc>
          <w:tcPr>
            <w:tcW w:w="540" w:type="dxa"/>
            <w:vAlign w:val="center"/>
          </w:tcPr>
          <w:p w14:paraId="795B8E5F"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2023</w:t>
            </w:r>
          </w:p>
        </w:tc>
        <w:tc>
          <w:tcPr>
            <w:tcW w:w="540" w:type="dxa"/>
            <w:vAlign w:val="center"/>
          </w:tcPr>
          <w:p w14:paraId="4871D03E"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2024</w:t>
            </w:r>
          </w:p>
        </w:tc>
        <w:tc>
          <w:tcPr>
            <w:tcW w:w="540" w:type="dxa"/>
            <w:vAlign w:val="center"/>
          </w:tcPr>
          <w:p w14:paraId="514EAC92"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40" w:type="dxa"/>
            <w:vAlign w:val="center"/>
          </w:tcPr>
          <w:p w14:paraId="523F32E8" w14:textId="77777777" w:rsidR="003375F7" w:rsidRPr="00CC3120" w:rsidRDefault="003375F7" w:rsidP="003375F7">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2026</w:t>
            </w:r>
          </w:p>
        </w:tc>
        <w:tc>
          <w:tcPr>
            <w:tcW w:w="811" w:type="dxa"/>
          </w:tcPr>
          <w:p w14:paraId="5D90CE43" w14:textId="77777777" w:rsidR="003375F7" w:rsidRPr="00CC3120" w:rsidRDefault="003375F7" w:rsidP="003375F7">
            <w:pPr>
              <w:jc w:val="center"/>
              <w:rPr>
                <w:rFonts w:ascii="Cambria" w:hAnsi="Cambria"/>
                <w:i/>
                <w:iCs/>
                <w:color w:val="000000"/>
                <w:sz w:val="18"/>
                <w:szCs w:val="18"/>
                <w:lang w:val="en-GB" w:eastAsia="es-ES"/>
              </w:rPr>
            </w:pPr>
          </w:p>
        </w:tc>
      </w:tr>
      <w:tr w:rsidR="003375F7" w:rsidRPr="00CC3120" w14:paraId="7BF8C1AA" w14:textId="77777777" w:rsidTr="002057FC">
        <w:trPr>
          <w:trHeight w:val="292"/>
        </w:trPr>
        <w:tc>
          <w:tcPr>
            <w:tcW w:w="2693" w:type="dxa"/>
            <w:noWrap/>
            <w:vAlign w:val="center"/>
            <w:hideMark/>
          </w:tcPr>
          <w:p w14:paraId="6CEF7B3F"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 xml:space="preserve">Purse seiner over 40m </w:t>
            </w:r>
          </w:p>
        </w:tc>
        <w:tc>
          <w:tcPr>
            <w:tcW w:w="541" w:type="dxa"/>
          </w:tcPr>
          <w:p w14:paraId="3A580CD5"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EF1256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4352BC5"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66DD23B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CB02D0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DBD121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96B789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AFECF5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C6602C6"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40850D3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B57F188"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07D9DB5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BC0E99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2CDC375"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hideMark/>
          </w:tcPr>
          <w:p w14:paraId="6AD0408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248AA3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8B7409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936ED8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B431EC0"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8FF62E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881DF67"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5964680E" w14:textId="77777777" w:rsidR="003375F7" w:rsidRPr="00CC3120" w:rsidRDefault="003375F7" w:rsidP="003375F7">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3375F7" w:rsidRPr="00CC3120" w14:paraId="75820B32" w14:textId="77777777" w:rsidTr="002057FC">
        <w:trPr>
          <w:trHeight w:val="292"/>
        </w:trPr>
        <w:tc>
          <w:tcPr>
            <w:tcW w:w="2693" w:type="dxa"/>
            <w:noWrap/>
            <w:vAlign w:val="center"/>
            <w:hideMark/>
          </w:tcPr>
          <w:p w14:paraId="112A9C22"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Purse seiner between 20 and 40m</w:t>
            </w:r>
          </w:p>
        </w:tc>
        <w:tc>
          <w:tcPr>
            <w:tcW w:w="541" w:type="dxa"/>
          </w:tcPr>
          <w:p w14:paraId="2AB4841E"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A3D3C7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A45FC65"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79F093F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D6A674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609710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340F52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E099F1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22887CE"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7EEA39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9074CE0"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381CF68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A29977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8A59471"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hideMark/>
          </w:tcPr>
          <w:p w14:paraId="433C7A7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232B85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ED5BEC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9050A2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1643324"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C0AE14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870CAD7"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5A226B7A" w14:textId="77777777" w:rsidR="003375F7" w:rsidRPr="00CC3120" w:rsidRDefault="003375F7" w:rsidP="003375F7">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3375F7" w:rsidRPr="00CC3120" w14:paraId="3525F902" w14:textId="77777777" w:rsidTr="002057FC">
        <w:trPr>
          <w:trHeight w:val="292"/>
        </w:trPr>
        <w:tc>
          <w:tcPr>
            <w:tcW w:w="2693" w:type="dxa"/>
            <w:noWrap/>
            <w:vAlign w:val="center"/>
            <w:hideMark/>
          </w:tcPr>
          <w:p w14:paraId="18F4823D"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Purse seiners less than 20m</w:t>
            </w:r>
          </w:p>
        </w:tc>
        <w:tc>
          <w:tcPr>
            <w:tcW w:w="541" w:type="dxa"/>
          </w:tcPr>
          <w:p w14:paraId="77352869"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4D5C449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7BF7BC3"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37FBE92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62CDDB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24310E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1EB0ED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1A5CB3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071C6C8"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7E3E3A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CA0BD27"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1D85725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37F252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FC21F70"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hideMark/>
          </w:tcPr>
          <w:p w14:paraId="353D01B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0770D1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23DF5C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E09FB7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001613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7FFA87E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93C0FAB"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2031E4DF" w14:textId="77777777" w:rsidR="003375F7" w:rsidRPr="00CC3120" w:rsidRDefault="003375F7" w:rsidP="003375F7">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3375F7" w:rsidRPr="00CC3120" w14:paraId="17D8C194" w14:textId="77777777" w:rsidTr="002057FC">
        <w:trPr>
          <w:trHeight w:val="292"/>
        </w:trPr>
        <w:tc>
          <w:tcPr>
            <w:tcW w:w="2693" w:type="dxa"/>
            <w:noWrap/>
            <w:vAlign w:val="center"/>
            <w:hideMark/>
          </w:tcPr>
          <w:p w14:paraId="0CCE8BD6"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Longliner over 40m</w:t>
            </w:r>
          </w:p>
        </w:tc>
        <w:tc>
          <w:tcPr>
            <w:tcW w:w="541" w:type="dxa"/>
          </w:tcPr>
          <w:p w14:paraId="6AD7368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D52E1A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FA8C2ED"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184ADB7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AD1FDC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501B92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E29ACD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FD7B3F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12066CB"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31465F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097B37B"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76CD42D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B8ACF3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73C03A3"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hideMark/>
          </w:tcPr>
          <w:p w14:paraId="346466D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AC961A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AB3211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508A99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85F284C"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599E40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BCD69B0"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325C3E8F"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3705F494" w14:textId="77777777" w:rsidTr="002057FC">
        <w:trPr>
          <w:trHeight w:val="292"/>
        </w:trPr>
        <w:tc>
          <w:tcPr>
            <w:tcW w:w="2693" w:type="dxa"/>
            <w:noWrap/>
            <w:vAlign w:val="center"/>
            <w:hideMark/>
          </w:tcPr>
          <w:p w14:paraId="71870522"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Longliner between 20 and 40m</w:t>
            </w:r>
          </w:p>
        </w:tc>
        <w:tc>
          <w:tcPr>
            <w:tcW w:w="541" w:type="dxa"/>
          </w:tcPr>
          <w:p w14:paraId="63DCD64C"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A15FFA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8FD3535"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14EF0B0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187883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780F94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9E6D53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78F0F2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6441E89"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1E54346E"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1F6C1E74"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11D90E5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F084DBD"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C9B2A99"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hideMark/>
          </w:tcPr>
          <w:p w14:paraId="37BDE86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B889EF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34644E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9CDA14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0B17225"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274BC4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366AFAD"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456E642D"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4FBDB91D" w14:textId="77777777" w:rsidTr="002057FC">
        <w:trPr>
          <w:trHeight w:val="292"/>
        </w:trPr>
        <w:tc>
          <w:tcPr>
            <w:tcW w:w="2693" w:type="dxa"/>
            <w:noWrap/>
            <w:vAlign w:val="center"/>
            <w:hideMark/>
          </w:tcPr>
          <w:p w14:paraId="7A84B09F"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Longliner less than 20m</w:t>
            </w:r>
          </w:p>
        </w:tc>
        <w:tc>
          <w:tcPr>
            <w:tcW w:w="541" w:type="dxa"/>
          </w:tcPr>
          <w:p w14:paraId="4F78C25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6C36F5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2928B15"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7AEE8CD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C9E7A8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6CEBC0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410E4A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720179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5367FB6"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6CE19E5"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0BC4498D"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0446542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917434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C7C8582"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hideMark/>
          </w:tcPr>
          <w:p w14:paraId="401AA51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93C4D8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9771CA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992AF4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B5BC9DB"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4B5BA8D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668B7CB"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4A5F9401"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3F048E7C" w14:textId="77777777" w:rsidTr="002057FC">
        <w:trPr>
          <w:trHeight w:val="292"/>
        </w:trPr>
        <w:tc>
          <w:tcPr>
            <w:tcW w:w="2693" w:type="dxa"/>
            <w:noWrap/>
            <w:vAlign w:val="center"/>
          </w:tcPr>
          <w:p w14:paraId="3C7363B4" w14:textId="37CA6B3B"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 xml:space="preserve">Support </w:t>
            </w:r>
            <w:r w:rsidR="00802B71" w:rsidRPr="00CC3120">
              <w:rPr>
                <w:rFonts w:ascii="Cambria" w:hAnsi="Cambria"/>
                <w:color w:val="000000"/>
                <w:sz w:val="18"/>
                <w:szCs w:val="18"/>
                <w:lang w:val="en-GB" w:eastAsia="es-ES"/>
              </w:rPr>
              <w:t>v</w:t>
            </w:r>
            <w:r w:rsidRPr="00CC3120">
              <w:rPr>
                <w:rFonts w:ascii="Cambria" w:hAnsi="Cambria"/>
                <w:color w:val="000000"/>
                <w:sz w:val="18"/>
                <w:szCs w:val="18"/>
                <w:lang w:val="en-GB" w:eastAsia="es-ES"/>
              </w:rPr>
              <w:t>essels</w:t>
            </w:r>
            <w:r w:rsidRPr="00CC3120">
              <w:rPr>
                <w:rFonts w:ascii="Cambria" w:hAnsi="Cambria"/>
                <w:b/>
                <w:color w:val="000000"/>
                <w:sz w:val="18"/>
                <w:szCs w:val="18"/>
                <w:vertAlign w:val="superscript"/>
                <w:lang w:val="en-GB" w:eastAsia="es-ES"/>
              </w:rPr>
              <w:t>1</w:t>
            </w:r>
          </w:p>
        </w:tc>
        <w:tc>
          <w:tcPr>
            <w:tcW w:w="541" w:type="dxa"/>
          </w:tcPr>
          <w:p w14:paraId="31C4C5E3"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4E8529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FB5E68A"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405A1AF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BCA5A7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CFD590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E4E2F0D"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86FCBC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3E98B2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18B31CE"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740263E1"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1ABEA9D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F86AE1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CD19468"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5F370A6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D97339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CA1F7D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CAE262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FFBB78E"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76BDC4A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92E6DD2"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3537F6D1"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0828ACE5" w14:textId="77777777" w:rsidTr="002057FC">
        <w:trPr>
          <w:trHeight w:val="292"/>
        </w:trPr>
        <w:tc>
          <w:tcPr>
            <w:tcW w:w="2693" w:type="dxa"/>
            <w:noWrap/>
            <w:vAlign w:val="center"/>
          </w:tcPr>
          <w:p w14:paraId="2CDB0DBB" w14:textId="77777777" w:rsidR="003375F7" w:rsidRPr="00CC3120" w:rsidRDefault="003375F7" w:rsidP="003375F7">
            <w:pPr>
              <w:rPr>
                <w:rFonts w:ascii="Cambria" w:hAnsi="Cambria"/>
                <w:b/>
                <w:bCs/>
                <w:color w:val="000000"/>
                <w:sz w:val="18"/>
                <w:szCs w:val="18"/>
                <w:lang w:val="en-GB" w:eastAsia="es-ES"/>
              </w:rPr>
            </w:pPr>
            <w:r w:rsidRPr="00CC3120">
              <w:rPr>
                <w:rFonts w:ascii="Cambria" w:hAnsi="Cambria"/>
                <w:b/>
                <w:bCs/>
                <w:color w:val="000000"/>
                <w:sz w:val="18"/>
                <w:szCs w:val="18"/>
                <w:lang w:val="en-GB" w:eastAsia="es-ES"/>
              </w:rPr>
              <w:t>For capacity expansion</w:t>
            </w:r>
          </w:p>
        </w:tc>
        <w:tc>
          <w:tcPr>
            <w:tcW w:w="541" w:type="dxa"/>
          </w:tcPr>
          <w:p w14:paraId="6AAA7AE0"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938C93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28BA3F7"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421DE69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023061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AAE9BA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795CE4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91647C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6CBEDDE"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87111F2"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04CA68E1"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64262BC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76B037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F706AE2"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26C12F9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C4BF61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92BE32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3B7695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E507A88"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3079840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0CAEB77"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43B815CA"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66959AB3" w14:textId="77777777" w:rsidTr="002057FC">
        <w:trPr>
          <w:trHeight w:val="206"/>
        </w:trPr>
        <w:tc>
          <w:tcPr>
            <w:tcW w:w="2693" w:type="dxa"/>
            <w:noWrap/>
            <w:vAlign w:val="center"/>
          </w:tcPr>
          <w:p w14:paraId="1B7D7DBF"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Baitboat</w:t>
            </w:r>
          </w:p>
        </w:tc>
        <w:tc>
          <w:tcPr>
            <w:tcW w:w="541" w:type="dxa"/>
          </w:tcPr>
          <w:p w14:paraId="384DD6D6"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1D37B06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C771F07"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00EE57E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2AF75F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04D42E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F0D33E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88CC21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AFDD2E7"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690C1C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A660126"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1646E83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946946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3B78C14"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1385CD9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F2D943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29AF05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D024F6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CAE2068"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0F1DE98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995DA22"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54DE1341"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425CA30F" w14:textId="77777777" w:rsidTr="002057FC">
        <w:trPr>
          <w:trHeight w:val="292"/>
        </w:trPr>
        <w:tc>
          <w:tcPr>
            <w:tcW w:w="2693" w:type="dxa"/>
            <w:noWrap/>
            <w:vAlign w:val="center"/>
          </w:tcPr>
          <w:p w14:paraId="145CA90F" w14:textId="77777777" w:rsidR="003375F7" w:rsidRPr="00CC3120" w:rsidRDefault="003375F7" w:rsidP="003375F7">
            <w:pPr>
              <w:rPr>
                <w:rFonts w:ascii="Cambria" w:hAnsi="Cambria"/>
                <w:color w:val="000000"/>
                <w:sz w:val="18"/>
                <w:szCs w:val="18"/>
                <w:lang w:val="en-GB" w:eastAsia="es-ES"/>
              </w:rPr>
            </w:pPr>
            <w:r w:rsidRPr="00CC3120">
              <w:rPr>
                <w:rFonts w:ascii="Cambria" w:hAnsi="Cambria"/>
                <w:color w:val="000000"/>
                <w:sz w:val="18"/>
                <w:szCs w:val="18"/>
                <w:lang w:val="en-GB" w:eastAsia="es-ES"/>
              </w:rPr>
              <w:t>Other gears (specify)</w:t>
            </w:r>
          </w:p>
        </w:tc>
        <w:tc>
          <w:tcPr>
            <w:tcW w:w="541" w:type="dxa"/>
          </w:tcPr>
          <w:p w14:paraId="41CE6ABB"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6E1705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19E6183"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240FBE2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AFD9BC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E4F00E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7E3952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0DE128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27A57CF"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7A8756AB"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3514E059"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7CEF847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BBA4DD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548B4A2"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51464C9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0F44CD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73498B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7D4733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C53BAD2"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333307F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7C499EB"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5C519F64"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742E40A2" w14:textId="77777777" w:rsidTr="002057FC">
        <w:trPr>
          <w:trHeight w:val="292"/>
        </w:trPr>
        <w:tc>
          <w:tcPr>
            <w:tcW w:w="2693" w:type="dxa"/>
            <w:noWrap/>
            <w:vAlign w:val="center"/>
            <w:hideMark/>
          </w:tcPr>
          <w:p w14:paraId="76E84738" w14:textId="77777777" w:rsidR="003375F7" w:rsidRPr="00CC3120" w:rsidRDefault="003375F7" w:rsidP="003375F7">
            <w:pPr>
              <w:rPr>
                <w:rFonts w:ascii="Cambria" w:hAnsi="Cambria"/>
                <w:b/>
                <w:color w:val="000000"/>
                <w:sz w:val="18"/>
                <w:szCs w:val="18"/>
                <w:lang w:val="en-GB" w:eastAsia="es-ES"/>
              </w:rPr>
            </w:pPr>
            <w:r w:rsidRPr="00CC3120">
              <w:rPr>
                <w:rFonts w:ascii="Cambria" w:hAnsi="Cambria"/>
                <w:b/>
                <w:color w:val="000000"/>
                <w:sz w:val="18"/>
                <w:szCs w:val="18"/>
                <w:lang w:val="en-GB" w:eastAsia="es-ES"/>
              </w:rPr>
              <w:t>Total fishing capacity</w:t>
            </w:r>
          </w:p>
        </w:tc>
        <w:tc>
          <w:tcPr>
            <w:tcW w:w="541" w:type="dxa"/>
          </w:tcPr>
          <w:p w14:paraId="48012834"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6F702C4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D5F9462"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16CC3F5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4A75209"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12030428"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18C320B1"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10C9D595"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2A138035" w14:textId="77777777" w:rsidR="003375F7" w:rsidRPr="00CC3120" w:rsidRDefault="003375F7" w:rsidP="003375F7">
            <w:pPr>
              <w:jc w:val="center"/>
              <w:rPr>
                <w:rFonts w:ascii="Cambria" w:hAnsi="Cambria"/>
                <w:b/>
                <w:bCs/>
                <w:color w:val="000000"/>
                <w:sz w:val="18"/>
                <w:szCs w:val="18"/>
                <w:lang w:val="en-GB" w:eastAsia="es-ES"/>
              </w:rPr>
            </w:pPr>
          </w:p>
        </w:tc>
        <w:tc>
          <w:tcPr>
            <w:tcW w:w="540" w:type="dxa"/>
          </w:tcPr>
          <w:p w14:paraId="492A4B3E" w14:textId="77777777" w:rsidR="003375F7" w:rsidRPr="00CC3120" w:rsidRDefault="003375F7" w:rsidP="003375F7">
            <w:pPr>
              <w:jc w:val="center"/>
              <w:rPr>
                <w:rFonts w:ascii="Cambria" w:hAnsi="Cambria"/>
                <w:b/>
                <w:bCs/>
                <w:color w:val="000000"/>
                <w:sz w:val="18"/>
                <w:szCs w:val="18"/>
                <w:lang w:val="en-GB" w:eastAsia="es-ES"/>
              </w:rPr>
            </w:pPr>
          </w:p>
        </w:tc>
        <w:tc>
          <w:tcPr>
            <w:tcW w:w="540" w:type="dxa"/>
          </w:tcPr>
          <w:p w14:paraId="76956921" w14:textId="77777777" w:rsidR="003375F7" w:rsidRPr="00CC3120" w:rsidRDefault="003375F7" w:rsidP="003375F7">
            <w:pPr>
              <w:jc w:val="center"/>
              <w:rPr>
                <w:rFonts w:ascii="Cambria" w:hAnsi="Cambria"/>
                <w:b/>
                <w:bCs/>
                <w:color w:val="000000"/>
                <w:sz w:val="18"/>
                <w:szCs w:val="18"/>
                <w:lang w:val="en-GB" w:eastAsia="es-ES"/>
              </w:rPr>
            </w:pPr>
          </w:p>
        </w:tc>
        <w:tc>
          <w:tcPr>
            <w:tcW w:w="945" w:type="dxa"/>
            <w:vAlign w:val="center"/>
          </w:tcPr>
          <w:p w14:paraId="5CEF0E7F"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5A0C138C"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1C56D3E7" w14:textId="77777777" w:rsidR="003375F7" w:rsidRPr="00CC3120" w:rsidRDefault="003375F7" w:rsidP="003375F7">
            <w:pPr>
              <w:jc w:val="center"/>
              <w:rPr>
                <w:rFonts w:ascii="Cambria" w:hAnsi="Cambria"/>
                <w:b/>
                <w:bCs/>
                <w:color w:val="000000"/>
                <w:sz w:val="18"/>
                <w:szCs w:val="18"/>
                <w:lang w:val="en-GB" w:eastAsia="es-ES"/>
              </w:rPr>
            </w:pPr>
          </w:p>
        </w:tc>
        <w:tc>
          <w:tcPr>
            <w:tcW w:w="540" w:type="dxa"/>
            <w:noWrap/>
            <w:vAlign w:val="center"/>
            <w:hideMark/>
          </w:tcPr>
          <w:p w14:paraId="4A0C09ED"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4AE5AE1A"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6854EF96"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1D784D06"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2B2F9880" w14:textId="77777777" w:rsidR="003375F7" w:rsidRPr="00CC3120" w:rsidRDefault="003375F7" w:rsidP="003375F7">
            <w:pPr>
              <w:jc w:val="center"/>
              <w:rPr>
                <w:rFonts w:ascii="Cambria" w:hAnsi="Cambria"/>
                <w:b/>
                <w:bCs/>
                <w:color w:val="000000"/>
                <w:sz w:val="18"/>
                <w:szCs w:val="18"/>
                <w:lang w:val="en-GB" w:eastAsia="es-ES"/>
              </w:rPr>
            </w:pPr>
          </w:p>
        </w:tc>
        <w:tc>
          <w:tcPr>
            <w:tcW w:w="540" w:type="dxa"/>
          </w:tcPr>
          <w:p w14:paraId="5BFA3E9D" w14:textId="77777777" w:rsidR="003375F7" w:rsidRPr="00CC3120" w:rsidRDefault="003375F7" w:rsidP="003375F7">
            <w:pPr>
              <w:jc w:val="center"/>
              <w:rPr>
                <w:rFonts w:ascii="Cambria" w:hAnsi="Cambria"/>
                <w:b/>
                <w:bCs/>
                <w:color w:val="000000"/>
                <w:sz w:val="18"/>
                <w:szCs w:val="18"/>
                <w:lang w:val="en-GB" w:eastAsia="es-ES"/>
              </w:rPr>
            </w:pPr>
          </w:p>
        </w:tc>
        <w:tc>
          <w:tcPr>
            <w:tcW w:w="540" w:type="dxa"/>
            <w:vAlign w:val="center"/>
          </w:tcPr>
          <w:p w14:paraId="2A40FE41" w14:textId="77777777" w:rsidR="003375F7" w:rsidRPr="00CC3120" w:rsidRDefault="003375F7" w:rsidP="003375F7">
            <w:pPr>
              <w:jc w:val="center"/>
              <w:rPr>
                <w:rFonts w:ascii="Cambria" w:hAnsi="Cambria"/>
                <w:b/>
                <w:bCs/>
                <w:color w:val="000000"/>
                <w:sz w:val="18"/>
                <w:szCs w:val="18"/>
                <w:lang w:val="en-GB" w:eastAsia="es-ES"/>
              </w:rPr>
            </w:pPr>
          </w:p>
        </w:tc>
        <w:tc>
          <w:tcPr>
            <w:tcW w:w="811" w:type="dxa"/>
            <w:vAlign w:val="center"/>
          </w:tcPr>
          <w:p w14:paraId="1A66C8B3" w14:textId="77777777" w:rsidR="003375F7" w:rsidRPr="00CC3120" w:rsidRDefault="003375F7" w:rsidP="003375F7">
            <w:pPr>
              <w:jc w:val="center"/>
              <w:rPr>
                <w:rFonts w:ascii="Cambria" w:hAnsi="Cambria"/>
                <w:b/>
                <w:bCs/>
                <w:color w:val="000000"/>
                <w:sz w:val="18"/>
                <w:szCs w:val="18"/>
                <w:lang w:val="en-GB" w:eastAsia="es-ES"/>
              </w:rPr>
            </w:pPr>
          </w:p>
        </w:tc>
      </w:tr>
      <w:tr w:rsidR="003375F7" w:rsidRPr="00CC3120" w14:paraId="6B6E91E5" w14:textId="77777777" w:rsidTr="002057FC">
        <w:trPr>
          <w:trHeight w:val="292"/>
        </w:trPr>
        <w:tc>
          <w:tcPr>
            <w:tcW w:w="2693" w:type="dxa"/>
            <w:noWrap/>
            <w:vAlign w:val="center"/>
          </w:tcPr>
          <w:p w14:paraId="2D727D3D" w14:textId="77777777" w:rsidR="003375F7" w:rsidRPr="00CC3120" w:rsidRDefault="003375F7" w:rsidP="003375F7">
            <w:pPr>
              <w:rPr>
                <w:rFonts w:ascii="Cambria" w:hAnsi="Cambria"/>
                <w:b/>
                <w:color w:val="000000"/>
                <w:sz w:val="18"/>
                <w:szCs w:val="18"/>
                <w:lang w:val="en-GB" w:eastAsia="es-ES"/>
              </w:rPr>
            </w:pPr>
            <w:r w:rsidRPr="00CC3120">
              <w:rPr>
                <w:rFonts w:ascii="Cambria" w:hAnsi="Cambria"/>
                <w:b/>
                <w:color w:val="000000"/>
                <w:sz w:val="18"/>
                <w:szCs w:val="18"/>
                <w:lang w:val="en-GB" w:eastAsia="es-ES"/>
              </w:rPr>
              <w:t xml:space="preserve">BET Initial Catch Limit </w:t>
            </w:r>
            <w:r w:rsidRPr="00CC3120">
              <w:rPr>
                <w:rFonts w:ascii="Cambria" w:hAnsi="Cambria"/>
                <w:b/>
                <w:color w:val="000000"/>
                <w:sz w:val="18"/>
                <w:szCs w:val="18"/>
                <w:vertAlign w:val="superscript"/>
                <w:lang w:val="en-GB" w:eastAsia="es-ES"/>
              </w:rPr>
              <w:t>2*</w:t>
            </w:r>
          </w:p>
        </w:tc>
        <w:tc>
          <w:tcPr>
            <w:tcW w:w="541" w:type="dxa"/>
          </w:tcPr>
          <w:p w14:paraId="1C3B66B4"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2DDFBD3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B69C44F"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239CFDCB"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8C10838"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0654462"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7FD16A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359ECB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BDB029F"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C0054F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13C790D3"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6A0B980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9D38F1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4265E8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F05E2D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FDD5FD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AB2012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9E4589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82878A4"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73A9243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ADF1664"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1B6ACE07"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58E207E9" w14:textId="77777777" w:rsidTr="002057FC">
        <w:trPr>
          <w:trHeight w:val="292"/>
        </w:trPr>
        <w:tc>
          <w:tcPr>
            <w:tcW w:w="2693" w:type="dxa"/>
            <w:noWrap/>
            <w:vAlign w:val="center"/>
          </w:tcPr>
          <w:p w14:paraId="5E91AA9E" w14:textId="77777777" w:rsidR="00795095" w:rsidRPr="00CC3120" w:rsidRDefault="003375F7" w:rsidP="003375F7">
            <w:pPr>
              <w:rPr>
                <w:rFonts w:ascii="Cambria" w:hAnsi="Cambria"/>
                <w:bCs/>
                <w:color w:val="000000"/>
                <w:sz w:val="18"/>
                <w:szCs w:val="18"/>
                <w:lang w:val="en-GB" w:eastAsia="es-ES"/>
              </w:rPr>
            </w:pPr>
            <w:r w:rsidRPr="00CC3120">
              <w:rPr>
                <w:rFonts w:ascii="Cambria" w:hAnsi="Cambria"/>
                <w:bCs/>
                <w:color w:val="000000"/>
                <w:sz w:val="18"/>
                <w:szCs w:val="18"/>
                <w:lang w:val="en-GB" w:eastAsia="es-ES"/>
              </w:rPr>
              <w:t>BET Transfers of fishing opportunities made to XXX</w:t>
            </w:r>
          </w:p>
          <w:p w14:paraId="0BDFF69B" w14:textId="154B4D49" w:rsidR="003375F7" w:rsidRPr="00CC3120" w:rsidRDefault="003375F7" w:rsidP="003375F7">
            <w:pPr>
              <w:rPr>
                <w:rFonts w:ascii="Cambria" w:hAnsi="Cambria"/>
                <w:bCs/>
                <w:color w:val="000000"/>
                <w:sz w:val="18"/>
                <w:szCs w:val="18"/>
                <w:lang w:val="en-GB" w:eastAsia="es-ES"/>
              </w:rPr>
            </w:pPr>
            <w:r w:rsidRPr="00CC3120">
              <w:rPr>
                <w:rFonts w:ascii="Cambria" w:hAnsi="Cambria"/>
                <w:bCs/>
                <w:color w:val="000000"/>
                <w:sz w:val="18"/>
                <w:szCs w:val="18"/>
                <w:lang w:val="en-GB" w:eastAsia="es-ES"/>
              </w:rPr>
              <w:t>(if applicable)*</w:t>
            </w:r>
          </w:p>
        </w:tc>
        <w:tc>
          <w:tcPr>
            <w:tcW w:w="541" w:type="dxa"/>
          </w:tcPr>
          <w:p w14:paraId="2A0447E4"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0146B66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0D0F061"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3AA273F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548591D"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38F5F2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E41A4F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76397F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2C9A396"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3C95AEEC"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5647045"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0933ED6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828005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1A27EC6"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1E631F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718C2B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BF3314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BB7987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D5FDA88"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314F3EB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825CBDF"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6D0AF83C"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6257C2A1" w14:textId="77777777" w:rsidTr="002057FC">
        <w:trPr>
          <w:trHeight w:val="292"/>
        </w:trPr>
        <w:tc>
          <w:tcPr>
            <w:tcW w:w="2693" w:type="dxa"/>
            <w:noWrap/>
            <w:vAlign w:val="center"/>
          </w:tcPr>
          <w:p w14:paraId="3CDDA11B" w14:textId="77777777" w:rsidR="00A30EEA" w:rsidRPr="00CC3120" w:rsidRDefault="003375F7" w:rsidP="003375F7">
            <w:pPr>
              <w:rPr>
                <w:rFonts w:ascii="Cambria" w:hAnsi="Cambria"/>
                <w:bCs/>
                <w:color w:val="000000"/>
                <w:sz w:val="18"/>
                <w:szCs w:val="18"/>
                <w:lang w:val="en-GB" w:eastAsia="es-ES"/>
              </w:rPr>
            </w:pPr>
            <w:r w:rsidRPr="00CC3120">
              <w:rPr>
                <w:rFonts w:ascii="Cambria" w:hAnsi="Cambria"/>
                <w:bCs/>
                <w:color w:val="000000"/>
                <w:sz w:val="18"/>
                <w:szCs w:val="18"/>
                <w:lang w:val="en-GB" w:eastAsia="es-ES"/>
              </w:rPr>
              <w:t>BET Transfers of fishing opportunities</w:t>
            </w:r>
            <w:r w:rsidRPr="00CC3120" w:rsidDel="00E36A76">
              <w:rPr>
                <w:rFonts w:ascii="Cambria" w:hAnsi="Cambria"/>
                <w:bCs/>
                <w:color w:val="000000"/>
                <w:sz w:val="18"/>
                <w:szCs w:val="18"/>
                <w:lang w:val="en-GB" w:eastAsia="es-ES"/>
              </w:rPr>
              <w:t xml:space="preserve"> </w:t>
            </w:r>
            <w:r w:rsidRPr="00CC3120">
              <w:rPr>
                <w:rFonts w:ascii="Cambria" w:hAnsi="Cambria"/>
                <w:bCs/>
                <w:color w:val="000000"/>
                <w:sz w:val="18"/>
                <w:szCs w:val="18"/>
                <w:lang w:val="en-GB" w:eastAsia="es-ES"/>
              </w:rPr>
              <w:t xml:space="preserve">Quota transfer received from XXX </w:t>
            </w:r>
          </w:p>
          <w:p w14:paraId="7256680F" w14:textId="04E0B3DA" w:rsidR="003375F7" w:rsidRPr="00CC3120" w:rsidRDefault="003375F7" w:rsidP="003375F7">
            <w:pPr>
              <w:rPr>
                <w:rFonts w:ascii="Cambria" w:hAnsi="Cambria"/>
                <w:bCs/>
                <w:color w:val="000000"/>
                <w:sz w:val="18"/>
                <w:szCs w:val="18"/>
                <w:lang w:val="en-GB" w:eastAsia="es-ES"/>
              </w:rPr>
            </w:pPr>
            <w:r w:rsidRPr="00CC3120">
              <w:rPr>
                <w:rFonts w:ascii="Cambria" w:hAnsi="Cambria"/>
                <w:bCs/>
                <w:color w:val="000000"/>
                <w:sz w:val="18"/>
                <w:szCs w:val="18"/>
                <w:lang w:val="en-GB" w:eastAsia="es-ES"/>
              </w:rPr>
              <w:t>(if applicable)*</w:t>
            </w:r>
          </w:p>
        </w:tc>
        <w:tc>
          <w:tcPr>
            <w:tcW w:w="541" w:type="dxa"/>
          </w:tcPr>
          <w:p w14:paraId="77E2EF4C"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58032D8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0CF62B59" w14:textId="77777777" w:rsidR="003375F7" w:rsidRPr="00CC3120" w:rsidRDefault="003375F7" w:rsidP="003375F7">
            <w:pPr>
              <w:jc w:val="center"/>
              <w:rPr>
                <w:rFonts w:ascii="Cambria" w:hAnsi="Cambria"/>
                <w:color w:val="000000"/>
                <w:sz w:val="18"/>
                <w:szCs w:val="18"/>
                <w:lang w:val="en-GB" w:eastAsia="es-ES"/>
              </w:rPr>
            </w:pPr>
          </w:p>
        </w:tc>
        <w:tc>
          <w:tcPr>
            <w:tcW w:w="540" w:type="dxa"/>
            <w:noWrap/>
            <w:vAlign w:val="center"/>
          </w:tcPr>
          <w:p w14:paraId="5AE9BB9D"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3CF5E6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565BCF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B0EE28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515925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79ADA28"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3AB01B3B"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11117317"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6578E5D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A172513"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4F6494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76620E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4091E4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CDB53E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52E6AAE"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0BF8408"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0E38F33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39D62878"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67DB47A0" w14:textId="77777777" w:rsidR="003375F7" w:rsidRPr="00CC3120" w:rsidRDefault="003375F7" w:rsidP="003375F7">
            <w:pPr>
              <w:jc w:val="center"/>
              <w:rPr>
                <w:rFonts w:ascii="Cambria" w:hAnsi="Cambria"/>
                <w:color w:val="000000"/>
                <w:sz w:val="18"/>
                <w:szCs w:val="18"/>
                <w:lang w:val="en-GB" w:eastAsia="es-ES"/>
              </w:rPr>
            </w:pPr>
          </w:p>
        </w:tc>
      </w:tr>
      <w:tr w:rsidR="003375F7" w:rsidRPr="00CC3120" w14:paraId="4F9DB6A3" w14:textId="77777777" w:rsidTr="002057FC">
        <w:trPr>
          <w:trHeight w:val="292"/>
        </w:trPr>
        <w:tc>
          <w:tcPr>
            <w:tcW w:w="2693" w:type="dxa"/>
            <w:noWrap/>
            <w:vAlign w:val="center"/>
            <w:hideMark/>
          </w:tcPr>
          <w:p w14:paraId="488B0C39" w14:textId="77777777" w:rsidR="00795095" w:rsidRPr="00CC3120" w:rsidRDefault="003375F7" w:rsidP="003375F7">
            <w:pPr>
              <w:rPr>
                <w:rFonts w:ascii="Cambria" w:hAnsi="Cambria"/>
                <w:b/>
                <w:color w:val="000000"/>
                <w:sz w:val="18"/>
                <w:szCs w:val="18"/>
                <w:lang w:val="en-GB" w:eastAsia="es-ES"/>
              </w:rPr>
            </w:pPr>
            <w:r w:rsidRPr="00CC3120">
              <w:rPr>
                <w:rFonts w:ascii="Cambria" w:hAnsi="Cambria"/>
                <w:b/>
                <w:color w:val="000000"/>
                <w:sz w:val="18"/>
                <w:szCs w:val="18"/>
                <w:lang w:val="en-GB" w:eastAsia="es-ES"/>
              </w:rPr>
              <w:t>BET Adjusted Catch Limit</w:t>
            </w:r>
          </w:p>
          <w:p w14:paraId="5BD27DD8" w14:textId="3B606CDD" w:rsidR="003375F7" w:rsidRPr="00CC3120" w:rsidRDefault="003375F7" w:rsidP="003375F7">
            <w:pPr>
              <w:rPr>
                <w:rFonts w:ascii="Cambria" w:hAnsi="Cambria"/>
                <w:b/>
                <w:color w:val="000000"/>
                <w:sz w:val="18"/>
                <w:szCs w:val="18"/>
                <w:lang w:val="en-GB" w:eastAsia="es-ES"/>
              </w:rPr>
            </w:pPr>
            <w:r w:rsidRPr="00CC3120">
              <w:rPr>
                <w:rFonts w:ascii="Cambria" w:hAnsi="Cambria"/>
                <w:b/>
                <w:color w:val="000000"/>
                <w:sz w:val="18"/>
                <w:szCs w:val="18"/>
                <w:lang w:val="en-GB" w:eastAsia="es-ES"/>
              </w:rPr>
              <w:t>(if applicable)</w:t>
            </w:r>
            <w:r w:rsidRPr="00CC3120">
              <w:rPr>
                <w:rFonts w:ascii="Cambria" w:hAnsi="Cambria"/>
                <w:b/>
                <w:color w:val="000000"/>
                <w:sz w:val="18"/>
                <w:szCs w:val="18"/>
                <w:vertAlign w:val="superscript"/>
                <w:lang w:val="en-GB" w:eastAsia="es-ES"/>
              </w:rPr>
              <w:t>3*</w:t>
            </w:r>
          </w:p>
        </w:tc>
        <w:tc>
          <w:tcPr>
            <w:tcW w:w="541" w:type="dxa"/>
          </w:tcPr>
          <w:p w14:paraId="35329BC4" w14:textId="77777777" w:rsidR="003375F7" w:rsidRPr="00CC3120" w:rsidRDefault="003375F7" w:rsidP="003375F7">
            <w:pPr>
              <w:jc w:val="both"/>
              <w:rPr>
                <w:rFonts w:ascii="Cambria" w:hAnsi="Cambria"/>
                <w:color w:val="000000"/>
                <w:sz w:val="18"/>
                <w:szCs w:val="18"/>
                <w:lang w:val="en-GB" w:eastAsia="es-ES"/>
              </w:rPr>
            </w:pPr>
          </w:p>
        </w:tc>
        <w:tc>
          <w:tcPr>
            <w:tcW w:w="540" w:type="dxa"/>
          </w:tcPr>
          <w:p w14:paraId="718E6EF0" w14:textId="77777777" w:rsidR="003375F7" w:rsidRPr="00CC3120" w:rsidRDefault="003375F7" w:rsidP="003375F7">
            <w:pPr>
              <w:jc w:val="both"/>
              <w:rPr>
                <w:rFonts w:ascii="Cambria" w:hAnsi="Cambria"/>
                <w:color w:val="000000"/>
                <w:sz w:val="18"/>
                <w:szCs w:val="18"/>
                <w:lang w:val="en-GB" w:eastAsia="es-ES"/>
              </w:rPr>
            </w:pPr>
          </w:p>
        </w:tc>
        <w:tc>
          <w:tcPr>
            <w:tcW w:w="540" w:type="dxa"/>
            <w:vAlign w:val="center"/>
          </w:tcPr>
          <w:p w14:paraId="0042EAFF" w14:textId="77777777" w:rsidR="003375F7" w:rsidRPr="00CC3120" w:rsidRDefault="003375F7" w:rsidP="003375F7">
            <w:pPr>
              <w:jc w:val="both"/>
              <w:rPr>
                <w:rFonts w:ascii="Cambria" w:hAnsi="Cambria"/>
                <w:color w:val="000000"/>
                <w:sz w:val="18"/>
                <w:szCs w:val="18"/>
                <w:lang w:val="en-GB" w:eastAsia="es-ES"/>
              </w:rPr>
            </w:pPr>
          </w:p>
        </w:tc>
        <w:tc>
          <w:tcPr>
            <w:tcW w:w="540" w:type="dxa"/>
            <w:noWrap/>
            <w:vAlign w:val="center"/>
            <w:hideMark/>
          </w:tcPr>
          <w:p w14:paraId="223DEB37" w14:textId="77777777" w:rsidR="003375F7" w:rsidRPr="00CC3120" w:rsidRDefault="003375F7" w:rsidP="003375F7">
            <w:pPr>
              <w:jc w:val="both"/>
              <w:rPr>
                <w:rFonts w:ascii="Cambria" w:hAnsi="Cambria"/>
                <w:color w:val="000000"/>
                <w:sz w:val="18"/>
                <w:szCs w:val="18"/>
                <w:lang w:val="en-GB" w:eastAsia="es-ES"/>
              </w:rPr>
            </w:pPr>
          </w:p>
        </w:tc>
        <w:tc>
          <w:tcPr>
            <w:tcW w:w="540" w:type="dxa"/>
            <w:vAlign w:val="center"/>
            <w:hideMark/>
          </w:tcPr>
          <w:p w14:paraId="3C7567C3" w14:textId="77777777" w:rsidR="003375F7" w:rsidRPr="00CC3120" w:rsidRDefault="003375F7" w:rsidP="003375F7">
            <w:pPr>
              <w:jc w:val="both"/>
              <w:rPr>
                <w:rFonts w:ascii="Cambria" w:hAnsi="Cambria"/>
                <w:color w:val="000000"/>
                <w:sz w:val="18"/>
                <w:szCs w:val="18"/>
                <w:lang w:val="en-GB" w:eastAsia="es-ES"/>
              </w:rPr>
            </w:pPr>
          </w:p>
        </w:tc>
        <w:tc>
          <w:tcPr>
            <w:tcW w:w="540" w:type="dxa"/>
            <w:vAlign w:val="center"/>
          </w:tcPr>
          <w:p w14:paraId="7F1A7057" w14:textId="77777777" w:rsidR="003375F7" w:rsidRPr="00CC3120" w:rsidRDefault="003375F7" w:rsidP="003375F7">
            <w:pPr>
              <w:jc w:val="both"/>
              <w:rPr>
                <w:rFonts w:ascii="Cambria" w:hAnsi="Cambria"/>
                <w:color w:val="000000"/>
                <w:sz w:val="18"/>
                <w:szCs w:val="18"/>
                <w:lang w:val="en-GB" w:eastAsia="es-ES"/>
              </w:rPr>
            </w:pPr>
          </w:p>
        </w:tc>
        <w:tc>
          <w:tcPr>
            <w:tcW w:w="540" w:type="dxa"/>
            <w:vAlign w:val="center"/>
          </w:tcPr>
          <w:p w14:paraId="3454A4E7"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2E470FF4"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773BDBE7"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4E702C12"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405791D2" w14:textId="77777777" w:rsidR="003375F7" w:rsidRPr="00CC3120" w:rsidRDefault="003375F7" w:rsidP="003375F7">
            <w:pPr>
              <w:jc w:val="center"/>
              <w:rPr>
                <w:rFonts w:ascii="Cambria" w:hAnsi="Cambria"/>
                <w:color w:val="000000"/>
                <w:sz w:val="18"/>
                <w:szCs w:val="18"/>
                <w:lang w:val="en-GB" w:eastAsia="es-ES"/>
              </w:rPr>
            </w:pPr>
          </w:p>
        </w:tc>
        <w:tc>
          <w:tcPr>
            <w:tcW w:w="945" w:type="dxa"/>
            <w:vAlign w:val="center"/>
          </w:tcPr>
          <w:p w14:paraId="7A81F29D"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66455C41"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hideMark/>
          </w:tcPr>
          <w:p w14:paraId="0DF1271F"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hideMark/>
          </w:tcPr>
          <w:p w14:paraId="77768D40"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A15CAE9"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1160D75"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560F1FEA"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1D4828C1" w14:textId="77777777" w:rsidR="003375F7" w:rsidRPr="00CC3120" w:rsidRDefault="003375F7" w:rsidP="003375F7">
            <w:pPr>
              <w:jc w:val="center"/>
              <w:rPr>
                <w:rFonts w:ascii="Cambria" w:hAnsi="Cambria"/>
                <w:color w:val="000000"/>
                <w:sz w:val="18"/>
                <w:szCs w:val="18"/>
                <w:lang w:val="en-GB" w:eastAsia="es-ES"/>
              </w:rPr>
            </w:pPr>
          </w:p>
        </w:tc>
        <w:tc>
          <w:tcPr>
            <w:tcW w:w="540" w:type="dxa"/>
          </w:tcPr>
          <w:p w14:paraId="7450384C" w14:textId="77777777" w:rsidR="003375F7" w:rsidRPr="00CC3120" w:rsidRDefault="003375F7" w:rsidP="003375F7">
            <w:pPr>
              <w:jc w:val="center"/>
              <w:rPr>
                <w:rFonts w:ascii="Cambria" w:hAnsi="Cambria"/>
                <w:color w:val="000000"/>
                <w:sz w:val="18"/>
                <w:szCs w:val="18"/>
                <w:lang w:val="en-GB" w:eastAsia="es-ES"/>
              </w:rPr>
            </w:pPr>
          </w:p>
        </w:tc>
        <w:tc>
          <w:tcPr>
            <w:tcW w:w="540" w:type="dxa"/>
            <w:vAlign w:val="center"/>
          </w:tcPr>
          <w:p w14:paraId="448CA0B0" w14:textId="77777777" w:rsidR="003375F7" w:rsidRPr="00CC3120" w:rsidRDefault="003375F7" w:rsidP="003375F7">
            <w:pPr>
              <w:jc w:val="center"/>
              <w:rPr>
                <w:rFonts w:ascii="Cambria" w:hAnsi="Cambria"/>
                <w:color w:val="000000"/>
                <w:sz w:val="18"/>
                <w:szCs w:val="18"/>
                <w:lang w:val="en-GB" w:eastAsia="es-ES"/>
              </w:rPr>
            </w:pPr>
          </w:p>
        </w:tc>
        <w:tc>
          <w:tcPr>
            <w:tcW w:w="811" w:type="dxa"/>
            <w:vAlign w:val="center"/>
          </w:tcPr>
          <w:p w14:paraId="61FD5B20" w14:textId="77777777" w:rsidR="003375F7" w:rsidRPr="00CC3120" w:rsidRDefault="003375F7" w:rsidP="003375F7">
            <w:pPr>
              <w:jc w:val="center"/>
              <w:rPr>
                <w:rFonts w:ascii="Cambria" w:hAnsi="Cambria"/>
                <w:color w:val="000000"/>
                <w:sz w:val="18"/>
                <w:szCs w:val="18"/>
                <w:lang w:val="en-GB" w:eastAsia="es-ES"/>
              </w:rPr>
            </w:pPr>
          </w:p>
        </w:tc>
      </w:tr>
    </w:tbl>
    <w:p w14:paraId="5A8AB0E9" w14:textId="77777777" w:rsidR="00B174B1" w:rsidRPr="00CC3120" w:rsidRDefault="00B174B1" w:rsidP="00B174B1">
      <w:pPr>
        <w:tabs>
          <w:tab w:val="left" w:pos="142"/>
        </w:tabs>
        <w:rPr>
          <w:rFonts w:ascii="Cambria" w:eastAsia="MS Gothic" w:hAnsi="Cambria"/>
          <w:color w:val="000000"/>
          <w:sz w:val="16"/>
          <w:szCs w:val="16"/>
          <w:lang w:val="en-GB" w:eastAsia="ja-JP"/>
        </w:rPr>
      </w:pPr>
      <w:r w:rsidRPr="00CC3120">
        <w:rPr>
          <w:rFonts w:ascii="Cambria" w:eastAsia="MS Gothic" w:hAnsi="Cambria"/>
          <w:color w:val="000000"/>
          <w:sz w:val="16"/>
          <w:szCs w:val="16"/>
          <w:lang w:val="en-GB" w:eastAsia="ja-JP"/>
        </w:rPr>
        <w:t xml:space="preserve">* Only applicable to CPCs in categories A and B under the relevant Recommendation. Quantities expressed in tonnes. </w:t>
      </w:r>
    </w:p>
    <w:p w14:paraId="15B1AFEA" w14:textId="77777777" w:rsidR="00B174B1" w:rsidRPr="00CC3120" w:rsidRDefault="00B174B1" w:rsidP="00B174B1">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1</w:t>
      </w:r>
      <w:r w:rsidRPr="00CC3120">
        <w:rPr>
          <w:rFonts w:ascii="Cambria" w:eastAsia="MS Gothic" w:hAnsi="Cambria"/>
          <w:sz w:val="16"/>
          <w:szCs w:val="16"/>
          <w:lang w:val="en-GB" w:eastAsia="ja-JP"/>
        </w:rPr>
        <w:t xml:space="preserve"> </w:t>
      </w:r>
      <w:r w:rsidRPr="00CC3120">
        <w:rPr>
          <w:rFonts w:ascii="Cambria" w:eastAsia="MS Gothic" w:hAnsi="Cambria"/>
          <w:color w:val="000000"/>
          <w:sz w:val="16"/>
          <w:szCs w:val="16"/>
          <w:lang w:eastAsia="ja-JP"/>
        </w:rPr>
        <w:t xml:space="preserve">Ref years 2019 and 2025. Paragraph 27 of </w:t>
      </w:r>
      <w:hyperlink r:id="rId21" w:history="1">
        <w:r w:rsidRPr="00CC3120">
          <w:rPr>
            <w:rFonts w:ascii="Cambria" w:eastAsia="MS Gothic" w:hAnsi="Cambria"/>
            <w:bCs/>
            <w:color w:val="0563C1"/>
            <w:sz w:val="16"/>
            <w:szCs w:val="16"/>
            <w:lang w:eastAsia="ja-JP"/>
          </w:rPr>
          <w:t>Rec. 24-01</w:t>
        </w:r>
      </w:hyperlink>
      <w:r w:rsidRPr="00CC3120">
        <w:rPr>
          <w:rFonts w:ascii="Cambria" w:eastAsia="MS Gothic" w:hAnsi="Cambria"/>
          <w:sz w:val="16"/>
          <w:szCs w:val="16"/>
          <w:lang w:val="en-GB" w:eastAsia="ja-JP"/>
        </w:rPr>
        <w:t xml:space="preserve">. </w:t>
      </w:r>
    </w:p>
    <w:p w14:paraId="5CB6729B" w14:textId="77777777" w:rsidR="00B174B1" w:rsidRPr="00CC3120" w:rsidRDefault="00B174B1" w:rsidP="00B174B1">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2</w:t>
      </w:r>
      <w:r w:rsidRPr="00CC3120">
        <w:rPr>
          <w:rFonts w:ascii="Cambria" w:eastAsia="MS Gothic" w:hAnsi="Cambria"/>
          <w:sz w:val="16"/>
          <w:szCs w:val="16"/>
          <w:lang w:val="en-GB" w:eastAsia="ja-JP"/>
        </w:rPr>
        <w:t xml:space="preserve"> “Initial Catch Limit” refers to the catch limit applicable to a CPC under the relevant Recommendation. </w:t>
      </w:r>
    </w:p>
    <w:p w14:paraId="5E5792E7" w14:textId="77777777" w:rsidR="00B174B1" w:rsidRPr="00CC3120" w:rsidRDefault="00B174B1" w:rsidP="00B174B1">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3</w:t>
      </w:r>
      <w:r w:rsidRPr="00CC3120">
        <w:rPr>
          <w:rFonts w:ascii="Cambria" w:eastAsia="MS Gothic" w:hAnsi="Cambria"/>
          <w:sz w:val="16"/>
          <w:szCs w:val="16"/>
          <w:lang w:val="en-GB" w:eastAsia="ja-JP"/>
        </w:rPr>
        <w:t xml:space="preserve"> “Adjusted Catch Limit” is calculated as the “Initial Catch Limit” plus or minus any transfers of fishing opportunities received/made, plus any carryover of the Adjusted Catch Limit (adjusted for over or underharvests, excluding transfers) from the previous year or the year prior to that, minus any potential overharvest [AQ = IQ ± Transfers + Carryover - Overharvest]. </w:t>
      </w:r>
    </w:p>
    <w:p w14:paraId="0CBAF1DB" w14:textId="77777777" w:rsidR="00817F4C" w:rsidRPr="00CC3120" w:rsidRDefault="00B174B1" w:rsidP="00B174B1">
      <w:pPr>
        <w:tabs>
          <w:tab w:val="left" w:pos="142"/>
        </w:tabs>
        <w:rPr>
          <w:rFonts w:ascii="Cambria" w:eastAsia="MS Gothic" w:hAnsi="Cambria"/>
          <w:sz w:val="16"/>
          <w:szCs w:val="16"/>
          <w:lang w:eastAsia="ja-JP"/>
        </w:rPr>
        <w:sectPr w:rsidR="00817F4C" w:rsidRPr="00CC3120" w:rsidSect="00A30EEA">
          <w:headerReference w:type="default" r:id="rId22"/>
          <w:pgSz w:w="16838" w:h="11906" w:orient="landscape" w:code="9"/>
          <w:pgMar w:top="1418" w:right="851" w:bottom="1418" w:left="851" w:header="709" w:footer="709" w:gutter="0"/>
          <w:cols w:space="708"/>
          <w:docGrid w:linePitch="360"/>
        </w:sectPr>
      </w:pPr>
      <w:r w:rsidRPr="00CC3120">
        <w:rPr>
          <w:rFonts w:ascii="Cambria" w:eastAsia="MS Gothic" w:hAnsi="Cambria"/>
          <w:color w:val="000000"/>
          <w:sz w:val="16"/>
          <w:szCs w:val="16"/>
          <w:vertAlign w:val="superscript"/>
          <w:lang w:val="en-GB" w:eastAsia="ja-JP"/>
        </w:rPr>
        <w:t>4</w:t>
      </w:r>
      <w:r w:rsidRPr="00CC3120">
        <w:rPr>
          <w:rFonts w:ascii="Cambria" w:eastAsia="MS Gothic" w:hAnsi="Cambria"/>
          <w:sz w:val="16"/>
          <w:szCs w:val="16"/>
          <w:lang w:val="en-GB" w:eastAsia="ja-JP"/>
        </w:rPr>
        <w:t xml:space="preserve"> Under the relevant Recommendation, for purse seine vessels, the vessel capacity must be notified in GRT or, where possible, GT. </w:t>
      </w:r>
      <w:r w:rsidRPr="00CC3120">
        <w:rPr>
          <w:rFonts w:ascii="Cambria" w:eastAsia="MS Gothic" w:hAnsi="Cambria"/>
          <w:sz w:val="16"/>
          <w:szCs w:val="16"/>
          <w:lang w:eastAsia="ja-JP"/>
        </w:rPr>
        <w:t>The fish carrying capacity must be notified in mt.</w:t>
      </w:r>
    </w:p>
    <w:p w14:paraId="344D6DB3" w14:textId="78108F18" w:rsidR="00BB4A5A" w:rsidRPr="00CC3120" w:rsidRDefault="00FA2341" w:rsidP="00FA2341">
      <w:pPr>
        <w:widowControl w:val="0"/>
        <w:tabs>
          <w:tab w:val="left" w:pos="6210"/>
        </w:tabs>
        <w:jc w:val="right"/>
        <w:rPr>
          <w:rFonts w:ascii="Cambria" w:eastAsia="Cambria" w:hAnsi="Cambria"/>
          <w:b/>
          <w:bCs/>
          <w:spacing w:val="-1"/>
          <w:sz w:val="20"/>
          <w:szCs w:val="20"/>
        </w:rPr>
      </w:pPr>
      <w:r w:rsidRPr="00CC3120">
        <w:rPr>
          <w:rFonts w:ascii="Cambria" w:eastAsia="Cambria" w:hAnsi="Cambria"/>
          <w:b/>
          <w:bCs/>
          <w:spacing w:val="-1"/>
          <w:sz w:val="20"/>
          <w:szCs w:val="20"/>
        </w:rPr>
        <w:lastRenderedPageBreak/>
        <w:t>Appendix 2</w:t>
      </w:r>
    </w:p>
    <w:p w14:paraId="40135525" w14:textId="77777777" w:rsidR="009B41E2" w:rsidRPr="00CC3120" w:rsidRDefault="009B41E2" w:rsidP="00453E93">
      <w:pPr>
        <w:jc w:val="both"/>
        <w:rPr>
          <w:rFonts w:asciiTheme="majorHAnsi" w:hAnsiTheme="majorHAnsi"/>
          <w:b/>
          <w:bCs/>
          <w:sz w:val="20"/>
          <w:szCs w:val="20"/>
        </w:rPr>
      </w:pPr>
    </w:p>
    <w:p w14:paraId="08B91A1C" w14:textId="77777777" w:rsidR="009B41E2" w:rsidRPr="00CC3120" w:rsidRDefault="009B41E2" w:rsidP="009B41E2">
      <w:pPr>
        <w:widowControl w:val="0"/>
        <w:jc w:val="right"/>
        <w:rPr>
          <w:rFonts w:ascii="Cambria" w:eastAsia="MS Gothic" w:hAnsi="Cambria"/>
          <w:b/>
          <w:color w:val="000000"/>
          <w:sz w:val="20"/>
          <w:lang w:eastAsia="ja-JP"/>
        </w:rPr>
      </w:pPr>
      <w:r w:rsidRPr="00CC3120">
        <w:rPr>
          <w:rFonts w:ascii="Cambria" w:eastAsia="MS Gothic" w:hAnsi="Cambria"/>
          <w:b/>
          <w:color w:val="000000"/>
          <w:sz w:val="20"/>
          <w:lang w:eastAsia="ja-JP"/>
        </w:rPr>
        <w:t>CP48-TROPPlans</w:t>
      </w:r>
    </w:p>
    <w:p w14:paraId="402B624A" w14:textId="77777777" w:rsidR="009B41E2" w:rsidRPr="00CC3120" w:rsidRDefault="009B41E2" w:rsidP="009B41E2">
      <w:pPr>
        <w:widowControl w:val="0"/>
        <w:jc w:val="right"/>
        <w:rPr>
          <w:rFonts w:ascii="Cambria" w:eastAsia="MS Gothic" w:hAnsi="Cambria"/>
          <w:b/>
          <w:color w:val="000000"/>
          <w:sz w:val="20"/>
          <w:szCs w:val="20"/>
          <w:lang w:eastAsia="ja-JP"/>
        </w:rPr>
      </w:pPr>
    </w:p>
    <w:p w14:paraId="5B667A9C" w14:textId="77777777" w:rsidR="009B41E2" w:rsidRPr="00CC3120" w:rsidRDefault="009B41E2" w:rsidP="009B41E2">
      <w:pPr>
        <w:widowControl w:val="0"/>
        <w:jc w:val="center"/>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Annual Fishing/Capacity Management/FAD Management Plans for Tropical Tunas</w:t>
      </w:r>
    </w:p>
    <w:p w14:paraId="057AA8B0" w14:textId="77777777" w:rsidR="009B41E2" w:rsidRPr="00CC3120" w:rsidRDefault="009B41E2" w:rsidP="009B41E2">
      <w:pPr>
        <w:widowControl w:val="0"/>
        <w:rPr>
          <w:rFonts w:ascii="Cambria" w:eastAsia="MS Gothic" w:hAnsi="Cambria"/>
          <w:b/>
          <w:color w:val="000000"/>
          <w:sz w:val="20"/>
          <w:szCs w:val="20"/>
          <w:lang w:eastAsia="ja-JP"/>
        </w:rPr>
      </w:pPr>
    </w:p>
    <w:p w14:paraId="4DA61EA2" w14:textId="77777777" w:rsidR="009B41E2" w:rsidRPr="00CC3120" w:rsidRDefault="009B41E2" w:rsidP="009B41E2">
      <w:pPr>
        <w:widowControl w:val="0"/>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Name of CPC: XXX</w:t>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p>
    <w:p w14:paraId="78F21D9E" w14:textId="77777777" w:rsidR="009B41E2" w:rsidRPr="00CC3120" w:rsidRDefault="009B41E2" w:rsidP="009B41E2">
      <w:pPr>
        <w:widowControl w:val="0"/>
        <w:rPr>
          <w:rFonts w:ascii="Cambria" w:eastAsia="MS Gothic" w:hAnsi="Cambria"/>
          <w:color w:val="000000"/>
          <w:sz w:val="20"/>
          <w:szCs w:val="20"/>
          <w:lang w:eastAsia="ja-JP"/>
        </w:rPr>
      </w:pPr>
    </w:p>
    <w:p w14:paraId="7B671E65" w14:textId="77777777" w:rsidR="009B41E2" w:rsidRPr="00CC3120" w:rsidRDefault="009B41E2" w:rsidP="009B41E2">
      <w:pPr>
        <w:widowControl w:val="0"/>
        <w:jc w:val="both"/>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Fishing Plan Year: 20XX</w:t>
      </w:r>
    </w:p>
    <w:p w14:paraId="3E060D64" w14:textId="77777777" w:rsidR="009B41E2" w:rsidRPr="00CC3120" w:rsidRDefault="009B41E2" w:rsidP="009B41E2">
      <w:pPr>
        <w:widowControl w:val="0"/>
        <w:jc w:val="both"/>
        <w:rPr>
          <w:rFonts w:ascii="Cambria" w:eastAsia="MS Gothic" w:hAnsi="Cambria"/>
          <w:b/>
          <w:color w:val="000000"/>
          <w:sz w:val="20"/>
          <w:szCs w:val="20"/>
          <w:lang w:eastAsia="ja-JP"/>
        </w:rPr>
      </w:pPr>
    </w:p>
    <w:p w14:paraId="093C832F" w14:textId="6AA6295C" w:rsidR="009B41E2" w:rsidRPr="00CC3120" w:rsidRDefault="009B41E2" w:rsidP="003A07C6">
      <w:pPr>
        <w:pStyle w:val="ListParagraph"/>
        <w:widowControl w:val="0"/>
        <w:numPr>
          <w:ilvl w:val="0"/>
          <w:numId w:val="45"/>
        </w:numPr>
        <w:ind w:left="426" w:hanging="426"/>
        <w:contextualSpacing/>
        <w:jc w:val="both"/>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Introduction</w:t>
      </w:r>
    </w:p>
    <w:p w14:paraId="71814AFB" w14:textId="77777777" w:rsidR="009B41E2" w:rsidRPr="00CC3120" w:rsidRDefault="009B41E2" w:rsidP="009B41E2">
      <w:pPr>
        <w:widowControl w:val="0"/>
        <w:jc w:val="both"/>
        <w:rPr>
          <w:rFonts w:ascii="Cambria" w:eastAsia="MS Gothic" w:hAnsi="Cambria"/>
          <w:b/>
          <w:color w:val="000000"/>
          <w:sz w:val="20"/>
          <w:szCs w:val="20"/>
          <w:lang w:eastAsia="ja-JP"/>
        </w:rPr>
      </w:pPr>
    </w:p>
    <w:p w14:paraId="08268622"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Each CPC in Category A and B, as specified in paragraph 6 of </w:t>
      </w:r>
      <w:hyperlink r:id="rId23"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xml:space="preserve">, shall produce an annual capacity/fishing plan. </w:t>
      </w:r>
    </w:p>
    <w:p w14:paraId="48F47F12" w14:textId="77777777" w:rsidR="009B41E2" w:rsidRPr="00CC3120" w:rsidRDefault="009B41E2" w:rsidP="009B41E2">
      <w:pPr>
        <w:widowControl w:val="0"/>
        <w:jc w:val="both"/>
        <w:rPr>
          <w:rFonts w:ascii="Cambria" w:eastAsia="MS Gothic" w:hAnsi="Cambria"/>
          <w:i/>
          <w:color w:val="000000"/>
          <w:sz w:val="20"/>
          <w:szCs w:val="20"/>
          <w:lang w:eastAsia="ja-JP"/>
        </w:rPr>
      </w:pPr>
    </w:p>
    <w:p w14:paraId="66BBC2A2"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If a CPC in Category C, as specified in paragraph 6 of </w:t>
      </w:r>
      <w:hyperlink r:id="rId24"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563C1"/>
          <w:sz w:val="20"/>
          <w:szCs w:val="20"/>
          <w:lang w:eastAsia="ja-JP"/>
        </w:rPr>
        <w:t>,</w:t>
      </w:r>
      <w:r w:rsidRPr="00CC3120">
        <w:rPr>
          <w:rFonts w:ascii="Cambria" w:eastAsia="MS Gothic" w:hAnsi="Cambria"/>
          <w:i/>
          <w:color w:val="000000"/>
          <w:sz w:val="20"/>
          <w:szCs w:val="20"/>
          <w:lang w:eastAsia="ja-JP"/>
        </w:rPr>
        <w:t xml:space="preserve"> catches more than 500 t of bigeye tuna in any year, it shall produce an annual fishing/capacity plan within two years following the year the catch was made.</w:t>
      </w:r>
    </w:p>
    <w:p w14:paraId="4C26ACAC" w14:textId="77777777" w:rsidR="009B41E2" w:rsidRPr="00CC3120" w:rsidRDefault="009B41E2" w:rsidP="009B41E2">
      <w:pPr>
        <w:widowControl w:val="0"/>
        <w:jc w:val="both"/>
        <w:rPr>
          <w:rFonts w:ascii="Cambria" w:eastAsia="MS Gothic" w:hAnsi="Cambria"/>
          <w:i/>
          <w:color w:val="000000"/>
          <w:sz w:val="20"/>
          <w:szCs w:val="20"/>
          <w:lang w:eastAsia="ja-JP"/>
        </w:rPr>
      </w:pPr>
    </w:p>
    <w:p w14:paraId="02BB2AF0"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It is suggested that CPCs describe their fishing plans according to the sections of </w:t>
      </w:r>
      <w:hyperlink r:id="rId25"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xml:space="preserve">. Please note that additional sheets may be used, but as plans will require translation for submission to the Compliance Committee, the Secretariat requests that these be as brief as possible. Any CPC requiring more than 2,500 words to explain their fishing/capacity plan are requested to also submit a one-page summary for translation. </w:t>
      </w:r>
    </w:p>
    <w:p w14:paraId="616AF49B" w14:textId="77777777" w:rsidR="009B41E2" w:rsidRPr="00CC3120" w:rsidRDefault="009B41E2" w:rsidP="009B41E2">
      <w:pPr>
        <w:widowControl w:val="0"/>
        <w:jc w:val="both"/>
        <w:rPr>
          <w:rFonts w:ascii="Cambria" w:eastAsia="MS Gothic" w:hAnsi="Cambria"/>
          <w:i/>
          <w:color w:val="000000"/>
          <w:sz w:val="20"/>
          <w:szCs w:val="20"/>
          <w:lang w:eastAsia="ja-JP"/>
        </w:rPr>
      </w:pPr>
    </w:p>
    <w:p w14:paraId="5F36B9B9" w14:textId="77777777" w:rsidR="009B41E2" w:rsidRPr="00CC3120" w:rsidRDefault="009B41E2" w:rsidP="009B41E2">
      <w:pPr>
        <w:widowControl w:val="0"/>
        <w:jc w:val="both"/>
        <w:rPr>
          <w:rFonts w:ascii="Cambria" w:eastAsia="MS Gothic" w:hAnsi="Cambria"/>
          <w:i/>
          <w:color w:val="000000"/>
          <w:sz w:val="20"/>
          <w:szCs w:val="20"/>
          <w:lang w:eastAsia="ja-JP"/>
        </w:rPr>
      </w:pPr>
    </w:p>
    <w:p w14:paraId="517FCFC3" w14:textId="77777777" w:rsidR="009B41E2" w:rsidRPr="00CC3120" w:rsidRDefault="009B41E2" w:rsidP="003A07C6">
      <w:pPr>
        <w:pStyle w:val="ListParagraph"/>
        <w:widowControl w:val="0"/>
        <w:numPr>
          <w:ilvl w:val="0"/>
          <w:numId w:val="45"/>
        </w:numPr>
        <w:ind w:left="426" w:hanging="426"/>
        <w:contextualSpacing/>
        <w:jc w:val="both"/>
        <w:rPr>
          <w:rFonts w:ascii="Cambria" w:eastAsia="MS Gothic" w:hAnsi="Cambria"/>
          <w:b/>
          <w:bCs/>
          <w:i/>
          <w:color w:val="000000"/>
          <w:sz w:val="20"/>
          <w:szCs w:val="20"/>
          <w:lang w:val="en-US" w:eastAsia="ja-JP"/>
        </w:rPr>
      </w:pPr>
      <w:r w:rsidRPr="00CC3120">
        <w:rPr>
          <w:rFonts w:ascii="Cambria" w:eastAsia="MS Gothic" w:hAnsi="Cambria"/>
          <w:b/>
          <w:color w:val="000000"/>
          <w:sz w:val="20"/>
          <w:szCs w:val="20"/>
          <w:lang w:val="en-US" w:eastAsia="ja-JP"/>
        </w:rPr>
        <w:t xml:space="preserve">Details of fishing plan – For those CPCs in Category A and B, as specified in paragraph 6 of               </w:t>
      </w:r>
      <w:hyperlink r:id="rId26" w:history="1">
        <w:r w:rsidRPr="00CC3120">
          <w:rPr>
            <w:rFonts w:ascii="Cambria" w:eastAsia="MS Gothic" w:hAnsi="Cambria"/>
            <w:b/>
            <w:bCs/>
            <w:color w:val="0563C1"/>
            <w:sz w:val="20"/>
            <w:szCs w:val="20"/>
            <w:lang w:val="en-US" w:eastAsia="ja-JP"/>
          </w:rPr>
          <w:t>Rec. 24-01</w:t>
        </w:r>
      </w:hyperlink>
      <w:r w:rsidRPr="00CC3120">
        <w:rPr>
          <w:rFonts w:ascii="Cambria" w:eastAsia="MS Gothic" w:hAnsi="Cambria"/>
          <w:b/>
          <w:bCs/>
          <w:color w:val="000000"/>
          <w:sz w:val="20"/>
          <w:szCs w:val="20"/>
          <w:lang w:val="en-US" w:eastAsia="ja-JP"/>
        </w:rPr>
        <w:t>,</w:t>
      </w:r>
      <w:r w:rsidRPr="00CC3120">
        <w:rPr>
          <w:rFonts w:ascii="Cambria" w:eastAsia="MS Gothic" w:hAnsi="Cambria"/>
          <w:b/>
          <w:color w:val="000000"/>
          <w:sz w:val="20"/>
          <w:szCs w:val="20"/>
          <w:lang w:val="en-US" w:eastAsia="ja-JP"/>
        </w:rPr>
        <w:t xml:space="preserve"> or for CPCs in Category C whose catches of bigeye tuna exceeded 500 t within the two previous years.</w:t>
      </w:r>
    </w:p>
    <w:p w14:paraId="2F5258B6" w14:textId="77777777" w:rsidR="009B41E2" w:rsidRPr="00CC3120" w:rsidRDefault="009B41E2" w:rsidP="009B41E2">
      <w:pPr>
        <w:widowControl w:val="0"/>
        <w:jc w:val="both"/>
        <w:rPr>
          <w:rFonts w:ascii="Cambria" w:eastAsia="MS Gothic" w:hAnsi="Cambria"/>
          <w:b/>
          <w:color w:val="000000"/>
          <w:sz w:val="20"/>
          <w:szCs w:val="20"/>
          <w:lang w:eastAsia="ja-JP"/>
        </w:rPr>
      </w:pPr>
    </w:p>
    <w:p w14:paraId="0522150A"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By 15 February each year, CPCs in Category A and B, as specified in paragraph 6 of </w:t>
      </w:r>
      <w:hyperlink r:id="rId27"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shall submit a fishing, management and capacity plan to Panel 1 on how they will implement their respective catch limit obligations. The plan shall include the current number of fishing vessels by gear and by size (&lt; 20 m or ≥ 20 m) and support vessels.</w:t>
      </w:r>
    </w:p>
    <w:p w14:paraId="078DC8B9" w14:textId="77777777" w:rsidR="009B41E2" w:rsidRPr="00CC3120" w:rsidRDefault="009B41E2" w:rsidP="009B41E2">
      <w:pPr>
        <w:widowControl w:val="0"/>
        <w:jc w:val="both"/>
        <w:rPr>
          <w:rFonts w:ascii="Cambria" w:eastAsia="MS Gothic" w:hAnsi="Cambria"/>
          <w:color w:val="000000"/>
          <w:sz w:val="20"/>
          <w:szCs w:val="20"/>
          <w:lang w:eastAsia="ja-JP"/>
        </w:rPr>
      </w:pPr>
    </w:p>
    <w:p w14:paraId="655A1B80"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Each CPC shall demonstrate in the plan that its total capacity is commensurate with its catch limit, taking into account the annual average bigeye catches per vessel in the past and other factors such as dependence of each vessel on bigeye catch. For information purposes, Panel 1 shall annually review these plans. </w:t>
      </w:r>
    </w:p>
    <w:p w14:paraId="4CDDE37A" w14:textId="77777777" w:rsidR="009B41E2" w:rsidRPr="00CC3120" w:rsidRDefault="009B41E2" w:rsidP="009B41E2">
      <w:pPr>
        <w:widowControl w:val="0"/>
        <w:jc w:val="both"/>
        <w:rPr>
          <w:rFonts w:ascii="Cambria" w:eastAsia="MS Gothic" w:hAnsi="Cambria"/>
          <w:i/>
          <w:color w:val="000000"/>
          <w:sz w:val="20"/>
          <w:szCs w:val="20"/>
          <w:lang w:eastAsia="ja-JP"/>
        </w:rPr>
      </w:pPr>
    </w:p>
    <w:p w14:paraId="776CA153"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If a CPC in Category C, as specified in paragraph 6 of </w:t>
      </w:r>
      <w:hyperlink r:id="rId28"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catches more than 500 t of bigeye tuna in any year, it shall submit a fishing, management and capacity plan to Panel 1 within two years following the year the catch was made. The plan shall include the current number of fishing vessels by gear and by size (&lt; 20 m or ≥ 20 m) as well as any plan to introduce additional fishing vessels in the current or following year. The plans shall be submitted to Panel 1 for information.</w:t>
      </w:r>
    </w:p>
    <w:p w14:paraId="1D75DD79" w14:textId="77777777" w:rsidR="009B41E2" w:rsidRPr="00CC3120" w:rsidRDefault="009B41E2" w:rsidP="009B41E2">
      <w:pPr>
        <w:widowControl w:val="0"/>
        <w:jc w:val="both"/>
        <w:rPr>
          <w:rFonts w:ascii="Cambria" w:eastAsia="MS Gothic" w:hAnsi="Cambria"/>
          <w:i/>
          <w:color w:val="000000"/>
          <w:sz w:val="20"/>
          <w:szCs w:val="20"/>
          <w:lang w:eastAsia="ja-JP"/>
        </w:rPr>
      </w:pPr>
    </w:p>
    <w:p w14:paraId="4DBE2939" w14:textId="77777777" w:rsidR="009B41E2" w:rsidRPr="00CC3120" w:rsidRDefault="009B41E2" w:rsidP="009B41E2">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Any CPCs in Category C that plan to expand capacity in 2025, 2026 or 2027, shall provide a declaration by the 31 January of that year. These declarations should include details of proposed/potential fleet additions, including vessel characteristics and gear type. The declarations shall be submitted to the ICCAT Secretariat and be made available to all CPCs. Those CPCs shall amend their declaration as their situation and opportunities change.</w:t>
      </w:r>
    </w:p>
    <w:p w14:paraId="13404760" w14:textId="77777777" w:rsidR="009B41E2" w:rsidRPr="00CC3120" w:rsidRDefault="009B41E2" w:rsidP="009B41E2">
      <w:pPr>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br w:type="page"/>
      </w:r>
    </w:p>
    <w:tbl>
      <w:tblPr>
        <w:tblStyle w:val="TableGrid"/>
        <w:tblW w:w="5000" w:type="pct"/>
        <w:tblLook w:val="04A0" w:firstRow="1" w:lastRow="0" w:firstColumn="1" w:lastColumn="0" w:noHBand="0" w:noVBand="1"/>
      </w:tblPr>
      <w:tblGrid>
        <w:gridCol w:w="382"/>
        <w:gridCol w:w="2307"/>
        <w:gridCol w:w="1843"/>
        <w:gridCol w:w="1843"/>
        <w:gridCol w:w="2685"/>
      </w:tblGrid>
      <w:tr w:rsidR="009355F0" w:rsidRPr="00CC3120" w14:paraId="1065CB6B" w14:textId="77777777" w:rsidTr="00DF0F34">
        <w:trPr>
          <w:trHeight w:val="969"/>
        </w:trPr>
        <w:tc>
          <w:tcPr>
            <w:tcW w:w="211" w:type="pct"/>
          </w:tcPr>
          <w:p w14:paraId="2BCBDC3A" w14:textId="77777777" w:rsidR="009355F0" w:rsidRPr="00CC3120" w:rsidRDefault="009355F0" w:rsidP="009355F0">
            <w:pPr>
              <w:widowControl w:val="0"/>
              <w:rPr>
                <w:rFonts w:ascii="Cambria" w:hAnsi="Cambria"/>
                <w:sz w:val="20"/>
                <w:szCs w:val="20"/>
                <w:lang w:eastAsia="ja-JP"/>
              </w:rPr>
            </w:pPr>
          </w:p>
        </w:tc>
        <w:tc>
          <w:tcPr>
            <w:tcW w:w="1273" w:type="pct"/>
            <w:vAlign w:val="center"/>
          </w:tcPr>
          <w:p w14:paraId="46CC78B5"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 xml:space="preserve">ICCAT Requirement </w:t>
            </w:r>
          </w:p>
          <w:p w14:paraId="2D3F9737"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 xml:space="preserve">(per </w:t>
            </w:r>
            <w:hyperlink r:id="rId29" w:history="1">
              <w:r w:rsidRPr="00CC3120">
                <w:rPr>
                  <w:rFonts w:ascii="Cambria" w:hAnsi="Cambria"/>
                  <w:i/>
                  <w:color w:val="0563C1"/>
                  <w:sz w:val="20"/>
                  <w:szCs w:val="20"/>
                  <w:lang w:eastAsia="ja-JP"/>
                </w:rPr>
                <w:t>Rec. 24-01</w:t>
              </w:r>
            </w:hyperlink>
            <w:r w:rsidRPr="00CC3120">
              <w:rPr>
                <w:rFonts w:ascii="Cambria" w:hAnsi="Cambria"/>
                <w:i/>
                <w:sz w:val="20"/>
                <w:szCs w:val="20"/>
                <w:lang w:eastAsia="ja-JP"/>
              </w:rPr>
              <w:t>)</w:t>
            </w:r>
          </w:p>
        </w:tc>
        <w:tc>
          <w:tcPr>
            <w:tcW w:w="1017" w:type="pct"/>
            <w:vAlign w:val="center"/>
          </w:tcPr>
          <w:p w14:paraId="7B98DC30"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 xml:space="preserve">Explanation of CPC on the actions taken to implement </w:t>
            </w:r>
          </w:p>
        </w:tc>
        <w:tc>
          <w:tcPr>
            <w:tcW w:w="1017" w:type="pct"/>
            <w:vAlign w:val="center"/>
          </w:tcPr>
          <w:p w14:paraId="32441B05"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 xml:space="preserve">Relevant </w:t>
            </w:r>
          </w:p>
          <w:p w14:paraId="79CD52C6"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 xml:space="preserve">domestic laws or regulations </w:t>
            </w:r>
          </w:p>
          <w:p w14:paraId="54ED6C77"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(as applicable)</w:t>
            </w:r>
          </w:p>
        </w:tc>
        <w:tc>
          <w:tcPr>
            <w:tcW w:w="1482" w:type="pct"/>
            <w:vAlign w:val="center"/>
          </w:tcPr>
          <w:p w14:paraId="3366F8DB" w14:textId="77777777" w:rsidR="009355F0" w:rsidRPr="00CC3120" w:rsidRDefault="009355F0" w:rsidP="009355F0">
            <w:pPr>
              <w:widowControl w:val="0"/>
              <w:jc w:val="center"/>
              <w:rPr>
                <w:rFonts w:ascii="Cambria" w:hAnsi="Cambria"/>
                <w:i/>
                <w:sz w:val="20"/>
                <w:szCs w:val="20"/>
                <w:lang w:eastAsia="ja-JP"/>
              </w:rPr>
            </w:pPr>
            <w:r w:rsidRPr="00CC3120">
              <w:rPr>
                <w:rFonts w:ascii="Cambria" w:hAnsi="Cambria"/>
                <w:i/>
                <w:sz w:val="20"/>
                <w:szCs w:val="20"/>
                <w:lang w:eastAsia="ja-JP"/>
              </w:rPr>
              <w:t>Notes</w:t>
            </w:r>
          </w:p>
        </w:tc>
      </w:tr>
      <w:tr w:rsidR="009355F0" w:rsidRPr="00CC3120" w14:paraId="0222F58D" w14:textId="77777777" w:rsidTr="00DF0F34">
        <w:trPr>
          <w:trHeight w:val="237"/>
        </w:trPr>
        <w:tc>
          <w:tcPr>
            <w:tcW w:w="211" w:type="pct"/>
          </w:tcPr>
          <w:p w14:paraId="2C3983E4"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1.</w:t>
            </w:r>
          </w:p>
        </w:tc>
        <w:tc>
          <w:tcPr>
            <w:tcW w:w="1273" w:type="pct"/>
          </w:tcPr>
          <w:p w14:paraId="35858843"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Catch limits and Commensurate Total Capacity*</w:t>
            </w:r>
          </w:p>
          <w:p w14:paraId="5EC94249"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(Part II)</w:t>
            </w:r>
          </w:p>
        </w:tc>
        <w:tc>
          <w:tcPr>
            <w:tcW w:w="1017" w:type="pct"/>
          </w:tcPr>
          <w:p w14:paraId="6A00E374" w14:textId="77777777" w:rsidR="009355F0" w:rsidRPr="00CC3120" w:rsidRDefault="009355F0" w:rsidP="009355F0">
            <w:pPr>
              <w:widowControl w:val="0"/>
              <w:rPr>
                <w:rFonts w:ascii="Cambria" w:hAnsi="Cambria"/>
                <w:sz w:val="20"/>
                <w:szCs w:val="20"/>
                <w:lang w:eastAsia="ja-JP"/>
              </w:rPr>
            </w:pPr>
          </w:p>
        </w:tc>
        <w:tc>
          <w:tcPr>
            <w:tcW w:w="1017" w:type="pct"/>
          </w:tcPr>
          <w:p w14:paraId="3F22B96D" w14:textId="77777777" w:rsidR="009355F0" w:rsidRPr="00CC3120" w:rsidRDefault="009355F0" w:rsidP="009355F0">
            <w:pPr>
              <w:widowControl w:val="0"/>
              <w:rPr>
                <w:rFonts w:ascii="Cambria" w:hAnsi="Cambria"/>
                <w:sz w:val="20"/>
                <w:szCs w:val="20"/>
                <w:lang w:eastAsia="ja-JP"/>
              </w:rPr>
            </w:pPr>
          </w:p>
        </w:tc>
        <w:tc>
          <w:tcPr>
            <w:tcW w:w="1482" w:type="pct"/>
          </w:tcPr>
          <w:p w14:paraId="32304DBC" w14:textId="77777777" w:rsidR="009355F0" w:rsidRPr="00CC3120" w:rsidRDefault="009355F0" w:rsidP="009355F0">
            <w:pPr>
              <w:widowControl w:val="0"/>
              <w:rPr>
                <w:rFonts w:ascii="Cambria" w:hAnsi="Cambria"/>
                <w:sz w:val="20"/>
                <w:szCs w:val="20"/>
                <w:lang w:eastAsia="ja-JP"/>
              </w:rPr>
            </w:pPr>
            <w:r w:rsidRPr="00CC3120">
              <w:rPr>
                <w:rFonts w:ascii="Cambria" w:hAnsi="Cambria"/>
                <w:sz w:val="20"/>
                <w:szCs w:val="20"/>
                <w:lang w:eastAsia="ja-JP"/>
              </w:rPr>
              <w:t>Information should include the calculation methodology and assumptions, using recent average bigeye catches per active vessel (by gear and size class) and other relevant factors (e.g. fishing days, dependence on bigeye, hold capacity and technology).</w:t>
            </w:r>
          </w:p>
        </w:tc>
      </w:tr>
      <w:tr w:rsidR="009355F0" w:rsidRPr="00CC3120" w14:paraId="2BE33CE3" w14:textId="77777777" w:rsidTr="00DF0F34">
        <w:trPr>
          <w:trHeight w:val="247"/>
        </w:trPr>
        <w:tc>
          <w:tcPr>
            <w:tcW w:w="211" w:type="pct"/>
          </w:tcPr>
          <w:p w14:paraId="1232C3F2"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2.</w:t>
            </w:r>
          </w:p>
        </w:tc>
        <w:tc>
          <w:tcPr>
            <w:tcW w:w="1273" w:type="pct"/>
          </w:tcPr>
          <w:p w14:paraId="4093C45A"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 xml:space="preserve">Capacity management measures on fishing and support vessels (Part III) </w:t>
            </w:r>
          </w:p>
        </w:tc>
        <w:tc>
          <w:tcPr>
            <w:tcW w:w="1017" w:type="pct"/>
          </w:tcPr>
          <w:p w14:paraId="7FE08C54" w14:textId="77777777" w:rsidR="009355F0" w:rsidRPr="00CC3120" w:rsidRDefault="009355F0" w:rsidP="009355F0">
            <w:pPr>
              <w:widowControl w:val="0"/>
              <w:rPr>
                <w:rFonts w:ascii="Cambria" w:hAnsi="Cambria"/>
                <w:sz w:val="20"/>
                <w:szCs w:val="20"/>
                <w:lang w:eastAsia="ja-JP"/>
              </w:rPr>
            </w:pPr>
          </w:p>
        </w:tc>
        <w:tc>
          <w:tcPr>
            <w:tcW w:w="1017" w:type="pct"/>
          </w:tcPr>
          <w:p w14:paraId="64747856" w14:textId="77777777" w:rsidR="009355F0" w:rsidRPr="00CC3120" w:rsidRDefault="009355F0" w:rsidP="009355F0">
            <w:pPr>
              <w:widowControl w:val="0"/>
              <w:rPr>
                <w:rFonts w:ascii="Cambria" w:hAnsi="Cambria"/>
                <w:sz w:val="20"/>
                <w:szCs w:val="20"/>
                <w:lang w:eastAsia="ja-JP"/>
              </w:rPr>
            </w:pPr>
          </w:p>
        </w:tc>
        <w:tc>
          <w:tcPr>
            <w:tcW w:w="1482" w:type="pct"/>
          </w:tcPr>
          <w:p w14:paraId="633964F7" w14:textId="77777777" w:rsidR="009355F0" w:rsidRPr="00CC3120" w:rsidRDefault="009355F0" w:rsidP="009355F0">
            <w:pPr>
              <w:widowControl w:val="0"/>
              <w:rPr>
                <w:rFonts w:ascii="Cambria" w:hAnsi="Cambria"/>
                <w:sz w:val="20"/>
                <w:szCs w:val="20"/>
                <w:lang w:eastAsia="ja-JP"/>
              </w:rPr>
            </w:pPr>
            <w:r w:rsidRPr="00CC3120">
              <w:rPr>
                <w:rFonts w:ascii="Cambria" w:hAnsi="Cambria"/>
                <w:sz w:val="20"/>
                <w:szCs w:val="20"/>
                <w:lang w:eastAsia="ja-JP"/>
              </w:rPr>
              <w:t>Information should include support vessel details, supported purse seiners, and reference to the 2019 baseline or 2025 SCRS recommendation on limits for new participants.</w:t>
            </w:r>
          </w:p>
        </w:tc>
      </w:tr>
      <w:tr w:rsidR="009355F0" w:rsidRPr="00CC3120" w14:paraId="7094169B" w14:textId="77777777" w:rsidTr="00DF0F34">
        <w:trPr>
          <w:trHeight w:val="237"/>
        </w:trPr>
        <w:tc>
          <w:tcPr>
            <w:tcW w:w="211" w:type="pct"/>
          </w:tcPr>
          <w:p w14:paraId="47A38C2F"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3.</w:t>
            </w:r>
          </w:p>
        </w:tc>
        <w:tc>
          <w:tcPr>
            <w:tcW w:w="1273" w:type="pct"/>
          </w:tcPr>
          <w:p w14:paraId="6845B7FF"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Management of FADs**</w:t>
            </w:r>
          </w:p>
          <w:p w14:paraId="55B09212"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 xml:space="preserve">and FAD closure(s) </w:t>
            </w:r>
          </w:p>
          <w:p w14:paraId="71E08D9C"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(Part IV)</w:t>
            </w:r>
          </w:p>
        </w:tc>
        <w:tc>
          <w:tcPr>
            <w:tcW w:w="1017" w:type="pct"/>
          </w:tcPr>
          <w:p w14:paraId="4EA5880A" w14:textId="77777777" w:rsidR="009355F0" w:rsidRPr="00CC3120" w:rsidRDefault="009355F0" w:rsidP="009355F0">
            <w:pPr>
              <w:widowControl w:val="0"/>
              <w:rPr>
                <w:rFonts w:ascii="Cambria" w:hAnsi="Cambria"/>
                <w:sz w:val="20"/>
                <w:szCs w:val="20"/>
                <w:lang w:eastAsia="ja-JP"/>
              </w:rPr>
            </w:pPr>
          </w:p>
        </w:tc>
        <w:tc>
          <w:tcPr>
            <w:tcW w:w="1017" w:type="pct"/>
          </w:tcPr>
          <w:p w14:paraId="3F60D6E7" w14:textId="77777777" w:rsidR="009355F0" w:rsidRPr="00CC3120" w:rsidRDefault="009355F0" w:rsidP="009355F0">
            <w:pPr>
              <w:widowControl w:val="0"/>
              <w:rPr>
                <w:rFonts w:ascii="Cambria" w:hAnsi="Cambria"/>
                <w:sz w:val="20"/>
                <w:szCs w:val="20"/>
                <w:lang w:eastAsia="ja-JP"/>
              </w:rPr>
            </w:pPr>
          </w:p>
        </w:tc>
        <w:tc>
          <w:tcPr>
            <w:tcW w:w="1482" w:type="pct"/>
          </w:tcPr>
          <w:p w14:paraId="01212BA5" w14:textId="77777777" w:rsidR="009355F0" w:rsidRPr="00CC3120" w:rsidRDefault="009355F0" w:rsidP="009355F0">
            <w:pPr>
              <w:widowControl w:val="0"/>
              <w:rPr>
                <w:rFonts w:ascii="Cambria" w:hAnsi="Cambria"/>
                <w:sz w:val="20"/>
                <w:szCs w:val="20"/>
                <w:lang w:eastAsia="ja-JP"/>
              </w:rPr>
            </w:pPr>
            <w:r w:rsidRPr="00CC3120">
              <w:rPr>
                <w:rFonts w:ascii="Cambria" w:hAnsi="Cambria"/>
                <w:sz w:val="20"/>
                <w:szCs w:val="20"/>
                <w:lang w:eastAsia="ja-JP"/>
              </w:rPr>
              <w:t>Information should include FAD management plans, compliance with closure periods and buoy limits, reporting to the SCRS, and technical specifications regarding non-entangling and biodegradable materials, if applicable.</w:t>
            </w:r>
          </w:p>
        </w:tc>
      </w:tr>
      <w:tr w:rsidR="009355F0" w:rsidRPr="00CC3120" w14:paraId="162F7BE4" w14:textId="77777777" w:rsidTr="00DF0F34">
        <w:trPr>
          <w:trHeight w:val="247"/>
        </w:trPr>
        <w:tc>
          <w:tcPr>
            <w:tcW w:w="211" w:type="pct"/>
          </w:tcPr>
          <w:p w14:paraId="7C3424F4"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4.</w:t>
            </w:r>
          </w:p>
        </w:tc>
        <w:tc>
          <w:tcPr>
            <w:tcW w:w="1273" w:type="pct"/>
          </w:tcPr>
          <w:p w14:paraId="777A988D"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 xml:space="preserve">Control Measures, including planned trials of electronic observers </w:t>
            </w:r>
          </w:p>
          <w:p w14:paraId="353B596D"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(Part V)</w:t>
            </w:r>
          </w:p>
        </w:tc>
        <w:tc>
          <w:tcPr>
            <w:tcW w:w="1017" w:type="pct"/>
          </w:tcPr>
          <w:p w14:paraId="40E27C58" w14:textId="77777777" w:rsidR="009355F0" w:rsidRPr="00CC3120" w:rsidRDefault="009355F0" w:rsidP="009355F0">
            <w:pPr>
              <w:widowControl w:val="0"/>
              <w:rPr>
                <w:rFonts w:ascii="Cambria" w:hAnsi="Cambria"/>
                <w:sz w:val="20"/>
                <w:szCs w:val="20"/>
                <w:lang w:eastAsia="ja-JP"/>
              </w:rPr>
            </w:pPr>
          </w:p>
        </w:tc>
        <w:tc>
          <w:tcPr>
            <w:tcW w:w="1017" w:type="pct"/>
          </w:tcPr>
          <w:p w14:paraId="4BC91C53" w14:textId="77777777" w:rsidR="009355F0" w:rsidRPr="00CC3120" w:rsidRDefault="009355F0" w:rsidP="009355F0">
            <w:pPr>
              <w:widowControl w:val="0"/>
              <w:rPr>
                <w:rFonts w:ascii="Cambria" w:hAnsi="Cambria"/>
                <w:sz w:val="20"/>
                <w:szCs w:val="20"/>
                <w:lang w:eastAsia="ja-JP"/>
              </w:rPr>
            </w:pPr>
          </w:p>
        </w:tc>
        <w:tc>
          <w:tcPr>
            <w:tcW w:w="1482" w:type="pct"/>
          </w:tcPr>
          <w:p w14:paraId="7D508C9E" w14:textId="160C5008" w:rsidR="009355F0" w:rsidRPr="00CC3120" w:rsidRDefault="009355F0" w:rsidP="009355F0">
            <w:pPr>
              <w:widowControl w:val="0"/>
              <w:rPr>
                <w:rFonts w:ascii="Cambria" w:hAnsi="Cambria"/>
                <w:sz w:val="20"/>
                <w:szCs w:val="20"/>
                <w:lang w:eastAsia="ja-JP"/>
              </w:rPr>
            </w:pPr>
            <w:r w:rsidRPr="00CC3120">
              <w:rPr>
                <w:rFonts w:ascii="Cambria" w:hAnsi="Cambria"/>
                <w:sz w:val="20"/>
                <w:szCs w:val="20"/>
                <w:lang w:eastAsia="ja-JP"/>
              </w:rPr>
              <w:t>Information should include vessel authorizations and capacity data, tropical tuna bycatch limits, catch recording</w:t>
            </w:r>
            <w:commentRangeStart w:id="3"/>
            <w:r w:rsidRPr="00CC3120">
              <w:rPr>
                <w:rFonts w:ascii="Cambria" w:hAnsi="Cambria"/>
                <w:sz w:val="20"/>
                <w:szCs w:val="20"/>
                <w:lang w:eastAsia="ja-JP"/>
              </w:rPr>
              <w:t>,</w:t>
            </w:r>
            <w:r w:rsidRPr="00CC3120">
              <w:rPr>
                <w:rFonts w:ascii="Cambria" w:hAnsi="Cambria"/>
                <w:sz w:val="20"/>
                <w:szCs w:val="20"/>
                <w:u w:val="single"/>
                <w:lang w:eastAsia="ja-JP"/>
              </w:rPr>
              <w:t xml:space="preserve"> chartering practices</w:t>
            </w:r>
            <w:r w:rsidRPr="00CC3120">
              <w:rPr>
                <w:rFonts w:ascii="Cambria" w:hAnsi="Cambria"/>
                <w:sz w:val="20"/>
                <w:szCs w:val="20"/>
                <w:lang w:eastAsia="ja-JP"/>
              </w:rPr>
              <w:t xml:space="preserve"> </w:t>
            </w:r>
            <w:commentRangeEnd w:id="3"/>
            <w:r w:rsidRPr="00CC3120">
              <w:rPr>
                <w:rStyle w:val="CommentReference"/>
                <w:rFonts w:ascii="Cambria" w:hAnsi="Cambria"/>
                <w:sz w:val="20"/>
                <w:szCs w:val="20"/>
                <w:lang w:eastAsia="ja-JP"/>
              </w:rPr>
              <w:commentReference w:id="3"/>
            </w:r>
            <w:r w:rsidRPr="00CC3120">
              <w:rPr>
                <w:rFonts w:ascii="Cambria" w:hAnsi="Cambria"/>
                <w:sz w:val="20"/>
                <w:szCs w:val="20"/>
                <w:lang w:eastAsia="ja-JP"/>
              </w:rPr>
              <w:t>and transhipment compliance, observer/EMS coverage rates (10% LL / 100% PS), and port sampling summaries.</w:t>
            </w:r>
          </w:p>
        </w:tc>
      </w:tr>
      <w:tr w:rsidR="009355F0" w:rsidRPr="00CC3120" w14:paraId="2618601D" w14:textId="77777777" w:rsidTr="00DF0F34">
        <w:trPr>
          <w:trHeight w:val="237"/>
        </w:trPr>
        <w:tc>
          <w:tcPr>
            <w:tcW w:w="211" w:type="pct"/>
          </w:tcPr>
          <w:p w14:paraId="36B0A249"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5.</w:t>
            </w:r>
          </w:p>
        </w:tc>
        <w:tc>
          <w:tcPr>
            <w:tcW w:w="1273" w:type="pct"/>
          </w:tcPr>
          <w:p w14:paraId="314E96CC"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 xml:space="preserve">Other information / </w:t>
            </w:r>
          </w:p>
          <w:p w14:paraId="2EFBE681" w14:textId="77777777" w:rsidR="009355F0" w:rsidRPr="00CC3120" w:rsidRDefault="009355F0" w:rsidP="009355F0">
            <w:pPr>
              <w:widowControl w:val="0"/>
              <w:rPr>
                <w:rFonts w:ascii="Cambria" w:hAnsi="Cambria"/>
                <w:b/>
                <w:sz w:val="20"/>
                <w:szCs w:val="20"/>
                <w:lang w:eastAsia="ja-JP"/>
              </w:rPr>
            </w:pPr>
            <w:r w:rsidRPr="00CC3120">
              <w:rPr>
                <w:rFonts w:ascii="Cambria" w:hAnsi="Cambria"/>
                <w:b/>
                <w:sz w:val="20"/>
                <w:szCs w:val="20"/>
                <w:lang w:eastAsia="ja-JP"/>
              </w:rPr>
              <w:t>measures to be taken</w:t>
            </w:r>
          </w:p>
        </w:tc>
        <w:tc>
          <w:tcPr>
            <w:tcW w:w="1017" w:type="pct"/>
          </w:tcPr>
          <w:p w14:paraId="10C6A6E7" w14:textId="77777777" w:rsidR="009355F0" w:rsidRPr="00CC3120" w:rsidRDefault="009355F0" w:rsidP="009355F0">
            <w:pPr>
              <w:widowControl w:val="0"/>
              <w:rPr>
                <w:rFonts w:ascii="Cambria" w:hAnsi="Cambria"/>
                <w:sz w:val="20"/>
                <w:szCs w:val="20"/>
                <w:lang w:eastAsia="ja-JP"/>
              </w:rPr>
            </w:pPr>
          </w:p>
        </w:tc>
        <w:tc>
          <w:tcPr>
            <w:tcW w:w="1017" w:type="pct"/>
          </w:tcPr>
          <w:p w14:paraId="2FFD9CB3" w14:textId="77777777" w:rsidR="009355F0" w:rsidRPr="00CC3120" w:rsidRDefault="009355F0" w:rsidP="009355F0">
            <w:pPr>
              <w:widowControl w:val="0"/>
              <w:rPr>
                <w:rFonts w:ascii="Cambria" w:hAnsi="Cambria"/>
                <w:sz w:val="20"/>
                <w:szCs w:val="20"/>
                <w:lang w:eastAsia="ja-JP"/>
              </w:rPr>
            </w:pPr>
          </w:p>
        </w:tc>
        <w:tc>
          <w:tcPr>
            <w:tcW w:w="1482" w:type="pct"/>
          </w:tcPr>
          <w:p w14:paraId="2F713C05" w14:textId="77777777" w:rsidR="009355F0" w:rsidRPr="00CC3120" w:rsidRDefault="009355F0" w:rsidP="009355F0">
            <w:pPr>
              <w:widowControl w:val="0"/>
              <w:rPr>
                <w:rFonts w:ascii="Cambria" w:hAnsi="Cambria"/>
                <w:sz w:val="20"/>
                <w:szCs w:val="20"/>
                <w:lang w:eastAsia="ja-JP"/>
              </w:rPr>
            </w:pPr>
          </w:p>
        </w:tc>
      </w:tr>
    </w:tbl>
    <w:p w14:paraId="496A0997" w14:textId="77777777" w:rsidR="00D160B7" w:rsidRPr="00CC3120" w:rsidRDefault="00D160B7" w:rsidP="00D160B7">
      <w:pPr>
        <w:ind w:left="142" w:hanging="142"/>
        <w:jc w:val="both"/>
        <w:rPr>
          <w:rFonts w:ascii="Cambria" w:eastAsia="MS Gothic" w:hAnsi="Cambria"/>
          <w:iCs/>
          <w:color w:val="000000"/>
          <w:sz w:val="16"/>
          <w:szCs w:val="16"/>
          <w:lang w:eastAsia="ja-JP"/>
        </w:rPr>
      </w:pPr>
      <w:r w:rsidRPr="00CC3120">
        <w:rPr>
          <w:rFonts w:ascii="Cambria" w:eastAsia="MS Gothic" w:hAnsi="Cambria"/>
          <w:iCs/>
          <w:color w:val="000000"/>
          <w:sz w:val="16"/>
          <w:szCs w:val="16"/>
          <w:lang w:eastAsia="ja-JP"/>
        </w:rPr>
        <w:t>*  A draft template is attached to assist with capacity reporting, but CPCs are also requested to describe the actions to limit capacity to the fishing opportunities plan in more detail through the table above (but additional information may be attached if required).</w:t>
      </w:r>
    </w:p>
    <w:p w14:paraId="03FEC432" w14:textId="77777777" w:rsidR="00D160B7" w:rsidRPr="00CC3120" w:rsidRDefault="00D160B7" w:rsidP="00D160B7">
      <w:pPr>
        <w:ind w:left="142" w:hanging="142"/>
        <w:rPr>
          <w:rFonts w:ascii="Cambria" w:eastAsia="MS Gothic" w:hAnsi="Cambria"/>
          <w:iCs/>
          <w:color w:val="000000"/>
          <w:sz w:val="16"/>
          <w:szCs w:val="16"/>
          <w:lang w:eastAsia="ja-JP"/>
        </w:rPr>
      </w:pPr>
      <w:r w:rsidRPr="00CC3120">
        <w:rPr>
          <w:rFonts w:ascii="Cambria" w:eastAsia="MS Gothic" w:hAnsi="Cambria"/>
          <w:iCs/>
          <w:color w:val="000000"/>
          <w:sz w:val="16"/>
          <w:szCs w:val="16"/>
          <w:lang w:eastAsia="ja-JP"/>
        </w:rPr>
        <w:t xml:space="preserve">** The FAD management plan is required under </w:t>
      </w:r>
      <w:r w:rsidRPr="00CC3120">
        <w:rPr>
          <w:rFonts w:ascii="Cambria" w:eastAsia="MS Gothic" w:hAnsi="Cambria"/>
          <w:color w:val="000000"/>
          <w:sz w:val="16"/>
          <w:szCs w:val="16"/>
          <w:lang w:eastAsia="ja-JP"/>
        </w:rPr>
        <w:t xml:space="preserve">para 37 and Annex 1 of </w:t>
      </w:r>
      <w:hyperlink r:id="rId34" w:history="1">
        <w:r w:rsidRPr="00CC3120">
          <w:rPr>
            <w:rFonts w:ascii="Cambria" w:eastAsia="MS Gothic" w:hAnsi="Cambria"/>
            <w:color w:val="0563C1"/>
            <w:sz w:val="16"/>
            <w:szCs w:val="16"/>
            <w:lang w:eastAsia="ja-JP"/>
          </w:rPr>
          <w:t>Rec. 24-01</w:t>
        </w:r>
      </w:hyperlink>
      <w:r w:rsidRPr="00CC3120">
        <w:rPr>
          <w:rFonts w:ascii="Cambria" w:eastAsia="MS Gothic" w:hAnsi="Cambria"/>
          <w:iCs/>
          <w:color w:val="000000"/>
          <w:sz w:val="16"/>
          <w:szCs w:val="16"/>
          <w:lang w:eastAsia="ja-JP"/>
        </w:rPr>
        <w:t xml:space="preserve"> (see below).</w:t>
      </w:r>
    </w:p>
    <w:p w14:paraId="5FB95993" w14:textId="77777777" w:rsidR="00D160B7" w:rsidRDefault="00D160B7" w:rsidP="00D160B7">
      <w:pPr>
        <w:rPr>
          <w:ins w:id="4" w:author="Rebecca Campoy" w:date="2026-10-15T16:05:00Z" w16du:dateUtc="2026-10-15T14:05:00Z"/>
          <w:rFonts w:ascii="Cambria" w:eastAsia="MS Gothic" w:hAnsi="Cambria"/>
          <w:i/>
          <w:color w:val="000000"/>
          <w:sz w:val="16"/>
          <w:szCs w:val="16"/>
          <w:lang w:eastAsia="ja-JP"/>
        </w:rPr>
      </w:pPr>
    </w:p>
    <w:p w14:paraId="6C5BE4BA" w14:textId="77777777" w:rsidR="00B13A57" w:rsidRPr="00CC3120" w:rsidRDefault="00B13A57" w:rsidP="00D160B7">
      <w:pPr>
        <w:rPr>
          <w:rFonts w:ascii="Cambria" w:eastAsia="MS Gothic" w:hAnsi="Cambria"/>
          <w:i/>
          <w:color w:val="000000"/>
          <w:sz w:val="16"/>
          <w:szCs w:val="16"/>
          <w:lang w:eastAsia="ja-JP"/>
        </w:rPr>
      </w:pPr>
    </w:p>
    <w:p w14:paraId="64AE4B12" w14:textId="77777777" w:rsidR="00D160B7" w:rsidRPr="00D872B1" w:rsidRDefault="00D160B7" w:rsidP="00B13A57">
      <w:pPr>
        <w:pStyle w:val="ListParagraph"/>
        <w:widowControl w:val="0"/>
        <w:numPr>
          <w:ilvl w:val="0"/>
          <w:numId w:val="45"/>
        </w:numPr>
        <w:ind w:left="426" w:hanging="426"/>
        <w:contextualSpacing/>
        <w:jc w:val="both"/>
        <w:rPr>
          <w:rFonts w:ascii="Cambria" w:eastAsia="MS Gothic" w:hAnsi="Cambria"/>
          <w:b/>
          <w:bCs/>
          <w:iCs/>
          <w:color w:val="000000"/>
          <w:sz w:val="20"/>
          <w:szCs w:val="20"/>
          <w:lang w:val="en-US" w:eastAsia="ja-JP"/>
        </w:rPr>
      </w:pPr>
      <w:r w:rsidRPr="00D872B1">
        <w:rPr>
          <w:rFonts w:ascii="Cambria" w:eastAsia="MS Gothic" w:hAnsi="Cambria"/>
          <w:b/>
          <w:bCs/>
          <w:iCs/>
          <w:color w:val="000000"/>
          <w:sz w:val="20"/>
          <w:szCs w:val="20"/>
          <w:lang w:val="en-US" w:eastAsia="ja-JP"/>
        </w:rPr>
        <w:t xml:space="preserve">Planned an expansion of capacity in 2026 - For those CPCs in Category C, as specified in paragraph 6 of </w:t>
      </w:r>
      <w:hyperlink r:id="rId35" w:history="1">
        <w:r w:rsidRPr="00D872B1">
          <w:rPr>
            <w:rFonts w:ascii="Cambria" w:eastAsia="MS Gothic" w:hAnsi="Cambria"/>
            <w:b/>
            <w:bCs/>
            <w:color w:val="0563C1"/>
            <w:sz w:val="20"/>
            <w:szCs w:val="20"/>
            <w:lang w:val="en-US" w:eastAsia="ja-JP"/>
          </w:rPr>
          <w:t>Rec. 24-01</w:t>
        </w:r>
      </w:hyperlink>
    </w:p>
    <w:p w14:paraId="0D82D63F" w14:textId="77777777" w:rsidR="00D160B7" w:rsidRPr="00CC3120" w:rsidRDefault="00D160B7" w:rsidP="00D160B7">
      <w:pPr>
        <w:rPr>
          <w:rFonts w:ascii="Cambria" w:eastAsia="MS Gothic" w:hAnsi="Cambria"/>
          <w:b/>
          <w:bCs/>
          <w:i/>
          <w:color w:val="000000"/>
          <w:sz w:val="20"/>
          <w:szCs w:val="20"/>
          <w:lang w:eastAsia="ja-JP"/>
        </w:rPr>
      </w:pPr>
    </w:p>
    <w:p w14:paraId="6F61E728" w14:textId="77777777" w:rsidR="00D160B7" w:rsidRPr="00CC3120" w:rsidRDefault="00D160B7" w:rsidP="00D160B7">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Please indicate any expansion of capacity in tropical tuna fisheries planned for 2026 and complete the attached capacity table.  </w:t>
      </w:r>
    </w:p>
    <w:p w14:paraId="19EDD32F" w14:textId="77777777" w:rsidR="00D160B7" w:rsidRPr="00CC3120" w:rsidRDefault="00D160B7" w:rsidP="00D160B7">
      <w:pPr>
        <w:widowControl w:val="0"/>
        <w:jc w:val="both"/>
        <w:rPr>
          <w:rFonts w:ascii="Cambria" w:eastAsia="MS Gothic" w:hAnsi="Cambria"/>
          <w:i/>
          <w:color w:val="000000"/>
          <w:sz w:val="20"/>
          <w:szCs w:val="20"/>
          <w:lang w:eastAsia="ja-JP"/>
        </w:rPr>
      </w:pPr>
    </w:p>
    <w:p w14:paraId="53CB6A0B" w14:textId="46F78E91" w:rsidR="00CD7DD2" w:rsidRPr="00CC3120" w:rsidRDefault="00CD7DD2">
      <w:pPr>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br w:type="page"/>
      </w:r>
    </w:p>
    <w:p w14:paraId="3DB01C23" w14:textId="77777777" w:rsidR="00D160B7" w:rsidRPr="00D872B1" w:rsidRDefault="00D160B7" w:rsidP="00C60925">
      <w:pPr>
        <w:pStyle w:val="ListParagraph"/>
        <w:widowControl w:val="0"/>
        <w:numPr>
          <w:ilvl w:val="0"/>
          <w:numId w:val="45"/>
        </w:numPr>
        <w:ind w:left="426" w:hanging="426"/>
        <w:contextualSpacing/>
        <w:jc w:val="both"/>
        <w:rPr>
          <w:rFonts w:ascii="Cambria" w:eastAsia="MS Gothic" w:hAnsi="Cambria"/>
          <w:b/>
          <w:color w:val="000000"/>
          <w:spacing w:val="-1"/>
          <w:sz w:val="20"/>
          <w:lang w:val="en-US" w:eastAsia="ja-JP"/>
        </w:rPr>
      </w:pPr>
      <w:r w:rsidRPr="00D872B1">
        <w:rPr>
          <w:rFonts w:ascii="Cambria" w:eastAsia="MS Gothic" w:hAnsi="Cambria"/>
          <w:b/>
          <w:color w:val="000000"/>
          <w:spacing w:val="-1"/>
          <w:sz w:val="20"/>
          <w:lang w:val="en-US" w:eastAsia="ja-JP"/>
        </w:rPr>
        <w:lastRenderedPageBreak/>
        <w:t>FAD Management plans (if applicable)</w:t>
      </w:r>
    </w:p>
    <w:p w14:paraId="28343306" w14:textId="77777777" w:rsidR="00D160B7" w:rsidRPr="00CC3120" w:rsidRDefault="00D160B7" w:rsidP="00D160B7">
      <w:pPr>
        <w:widowControl w:val="0"/>
        <w:tabs>
          <w:tab w:val="left" w:pos="6210"/>
        </w:tabs>
        <w:rPr>
          <w:rFonts w:ascii="Cambria" w:eastAsia="MS Gothic" w:hAnsi="Cambria"/>
          <w:b/>
          <w:color w:val="000000"/>
          <w:spacing w:val="-1"/>
          <w:sz w:val="20"/>
          <w:lang w:eastAsia="ja-JP"/>
        </w:rPr>
      </w:pPr>
    </w:p>
    <w:p w14:paraId="75962B84" w14:textId="77777777" w:rsidR="00D160B7" w:rsidRPr="00CC3120" w:rsidRDefault="00D160B7" w:rsidP="00D160B7">
      <w:pPr>
        <w:widowControl w:val="0"/>
        <w:tabs>
          <w:tab w:val="left" w:pos="6210"/>
        </w:tabs>
        <w:rPr>
          <w:rFonts w:ascii="Cambria" w:eastAsia="MS Gothic" w:hAnsi="Cambria"/>
          <w:i/>
          <w:iCs/>
          <w:color w:val="000000"/>
          <w:sz w:val="20"/>
          <w:lang w:eastAsia="ja-JP"/>
        </w:rPr>
      </w:pPr>
      <w:r w:rsidRPr="00CC3120">
        <w:rPr>
          <w:rFonts w:ascii="Cambria" w:eastAsia="MS Gothic" w:hAnsi="Cambria"/>
          <w:b/>
          <w:i/>
          <w:iCs/>
          <w:color w:val="000000"/>
          <w:spacing w:val="-1"/>
          <w:sz w:val="20"/>
          <w:lang w:eastAsia="ja-JP"/>
        </w:rPr>
        <w:t>Guidelines</w:t>
      </w:r>
      <w:r w:rsidRPr="00CC3120">
        <w:rPr>
          <w:rFonts w:ascii="Cambria" w:eastAsia="MS Gothic" w:hAnsi="Cambria"/>
          <w:b/>
          <w:i/>
          <w:iCs/>
          <w:color w:val="000000"/>
          <w:spacing w:val="-9"/>
          <w:sz w:val="20"/>
          <w:lang w:eastAsia="ja-JP"/>
        </w:rPr>
        <w:t xml:space="preserve"> </w:t>
      </w:r>
      <w:r w:rsidRPr="00CC3120">
        <w:rPr>
          <w:rFonts w:ascii="Cambria" w:eastAsia="MS Gothic" w:hAnsi="Cambria"/>
          <w:b/>
          <w:i/>
          <w:iCs/>
          <w:color w:val="000000"/>
          <w:sz w:val="20"/>
          <w:lang w:eastAsia="ja-JP"/>
        </w:rPr>
        <w:t>for</w:t>
      </w:r>
      <w:r w:rsidRPr="00CC3120">
        <w:rPr>
          <w:rFonts w:ascii="Cambria" w:eastAsia="MS Gothic" w:hAnsi="Cambria"/>
          <w:b/>
          <w:i/>
          <w:iCs/>
          <w:color w:val="000000"/>
          <w:spacing w:val="-11"/>
          <w:sz w:val="20"/>
          <w:lang w:eastAsia="ja-JP"/>
        </w:rPr>
        <w:t xml:space="preserve"> </w:t>
      </w:r>
      <w:r w:rsidRPr="00CC3120">
        <w:rPr>
          <w:rFonts w:ascii="Cambria" w:eastAsia="MS Gothic" w:hAnsi="Cambria"/>
          <w:b/>
          <w:i/>
          <w:iCs/>
          <w:color w:val="000000"/>
          <w:sz w:val="20"/>
          <w:lang w:eastAsia="ja-JP"/>
        </w:rPr>
        <w:t>Preparation</w:t>
      </w:r>
      <w:r w:rsidRPr="00CC3120">
        <w:rPr>
          <w:rFonts w:ascii="Cambria" w:eastAsia="MS Gothic" w:hAnsi="Cambria"/>
          <w:b/>
          <w:i/>
          <w:iCs/>
          <w:color w:val="000000"/>
          <w:spacing w:val="-9"/>
          <w:sz w:val="20"/>
          <w:lang w:eastAsia="ja-JP"/>
        </w:rPr>
        <w:t xml:space="preserve"> </w:t>
      </w:r>
      <w:r w:rsidRPr="00CC3120">
        <w:rPr>
          <w:rFonts w:ascii="Cambria" w:eastAsia="MS Gothic" w:hAnsi="Cambria"/>
          <w:b/>
          <w:i/>
          <w:iCs/>
          <w:color w:val="000000"/>
          <w:spacing w:val="-1"/>
          <w:sz w:val="20"/>
          <w:lang w:eastAsia="ja-JP"/>
        </w:rPr>
        <w:t>of</w:t>
      </w:r>
      <w:r w:rsidRPr="00CC3120">
        <w:rPr>
          <w:rFonts w:ascii="Cambria" w:eastAsia="MS Gothic" w:hAnsi="Cambria"/>
          <w:b/>
          <w:i/>
          <w:iCs/>
          <w:color w:val="000000"/>
          <w:spacing w:val="-8"/>
          <w:sz w:val="20"/>
          <w:lang w:eastAsia="ja-JP"/>
        </w:rPr>
        <w:t xml:space="preserve"> </w:t>
      </w:r>
      <w:r w:rsidRPr="00CC3120">
        <w:rPr>
          <w:rFonts w:ascii="Cambria" w:eastAsia="MS Gothic" w:hAnsi="Cambria"/>
          <w:b/>
          <w:i/>
          <w:iCs/>
          <w:color w:val="000000"/>
          <w:sz w:val="20"/>
          <w:lang w:eastAsia="ja-JP"/>
        </w:rPr>
        <w:t>FAD</w:t>
      </w:r>
      <w:r w:rsidRPr="00CC3120">
        <w:rPr>
          <w:rFonts w:ascii="Cambria" w:eastAsia="MS Gothic" w:hAnsi="Cambria"/>
          <w:b/>
          <w:i/>
          <w:iCs/>
          <w:color w:val="000000"/>
          <w:spacing w:val="-10"/>
          <w:sz w:val="20"/>
          <w:lang w:eastAsia="ja-JP"/>
        </w:rPr>
        <w:t xml:space="preserve"> </w:t>
      </w:r>
      <w:r w:rsidRPr="00CC3120">
        <w:rPr>
          <w:rFonts w:ascii="Cambria" w:eastAsia="MS Gothic" w:hAnsi="Cambria"/>
          <w:b/>
          <w:i/>
          <w:iCs/>
          <w:color w:val="000000"/>
          <w:sz w:val="20"/>
          <w:lang w:eastAsia="ja-JP"/>
        </w:rPr>
        <w:t>Management</w:t>
      </w:r>
      <w:r w:rsidRPr="00CC3120">
        <w:rPr>
          <w:rFonts w:ascii="Cambria" w:eastAsia="MS Gothic" w:hAnsi="Cambria"/>
          <w:b/>
          <w:i/>
          <w:iCs/>
          <w:color w:val="000000"/>
          <w:spacing w:val="-10"/>
          <w:sz w:val="20"/>
          <w:lang w:eastAsia="ja-JP"/>
        </w:rPr>
        <w:t xml:space="preserve"> </w:t>
      </w:r>
      <w:r w:rsidRPr="00CC3120">
        <w:rPr>
          <w:rFonts w:ascii="Cambria" w:eastAsia="MS Gothic" w:hAnsi="Cambria"/>
          <w:b/>
          <w:i/>
          <w:iCs/>
          <w:color w:val="000000"/>
          <w:sz w:val="20"/>
          <w:lang w:eastAsia="ja-JP"/>
        </w:rPr>
        <w:t>Plans</w:t>
      </w:r>
    </w:p>
    <w:p w14:paraId="1D106BF4" w14:textId="77777777" w:rsidR="00D160B7" w:rsidRPr="00CC3120" w:rsidRDefault="00D160B7" w:rsidP="00D160B7">
      <w:pPr>
        <w:widowControl w:val="0"/>
        <w:tabs>
          <w:tab w:val="left" w:pos="6210"/>
        </w:tabs>
        <w:jc w:val="both"/>
        <w:rPr>
          <w:rFonts w:ascii="Cambria" w:eastAsia="MS Gothic" w:hAnsi="Cambria"/>
          <w:b/>
          <w:color w:val="000000"/>
          <w:sz w:val="20"/>
          <w:lang w:eastAsia="ja-JP"/>
        </w:rPr>
      </w:pPr>
    </w:p>
    <w:p w14:paraId="1A0A3301" w14:textId="77777777" w:rsidR="00D160B7" w:rsidRPr="00CC3120" w:rsidRDefault="00D160B7" w:rsidP="00D160B7">
      <w:pPr>
        <w:widowControl w:val="0"/>
        <w:tabs>
          <w:tab w:val="left" w:pos="6210"/>
        </w:tabs>
        <w:rPr>
          <w:rFonts w:ascii="Cambria" w:eastAsia="Cambria" w:hAnsi="Cambria"/>
          <w:spacing w:val="-1"/>
          <w:sz w:val="20"/>
          <w:szCs w:val="20"/>
        </w:rPr>
      </w:pPr>
      <w:r w:rsidRPr="00CC3120">
        <w:rPr>
          <w:rFonts w:ascii="Cambria" w:eastAsia="Cambria" w:hAnsi="Cambria"/>
          <w:sz w:val="20"/>
          <w:szCs w:val="20"/>
        </w:rPr>
        <w:t>The</w:t>
      </w:r>
      <w:r w:rsidRPr="00CC3120">
        <w:rPr>
          <w:rFonts w:ascii="Cambria" w:eastAsia="Cambria" w:hAnsi="Cambria"/>
          <w:spacing w:val="-7"/>
          <w:sz w:val="20"/>
          <w:szCs w:val="20"/>
        </w:rPr>
        <w:t xml:space="preserve"> </w:t>
      </w:r>
      <w:r w:rsidRPr="00CC3120">
        <w:rPr>
          <w:rFonts w:ascii="Cambria" w:eastAsia="Cambria" w:hAnsi="Cambria"/>
          <w:sz w:val="20"/>
          <w:szCs w:val="20"/>
        </w:rPr>
        <w:t>FAD</w:t>
      </w:r>
      <w:r w:rsidRPr="00CC3120">
        <w:rPr>
          <w:rFonts w:ascii="Cambria" w:eastAsia="Cambria" w:hAnsi="Cambria"/>
          <w:spacing w:val="-4"/>
          <w:sz w:val="20"/>
          <w:szCs w:val="20"/>
        </w:rPr>
        <w:t xml:space="preserve"> </w:t>
      </w:r>
      <w:r w:rsidRPr="00CC3120">
        <w:rPr>
          <w:rFonts w:ascii="Cambria" w:eastAsia="Cambria" w:hAnsi="Cambria"/>
          <w:spacing w:val="-1"/>
          <w:sz w:val="20"/>
          <w:szCs w:val="20"/>
        </w:rPr>
        <w:t>Management</w:t>
      </w:r>
      <w:r w:rsidRPr="00CC3120">
        <w:rPr>
          <w:rFonts w:ascii="Cambria" w:eastAsia="Cambria" w:hAnsi="Cambria"/>
          <w:spacing w:val="-4"/>
          <w:sz w:val="20"/>
          <w:szCs w:val="20"/>
        </w:rPr>
        <w:t xml:space="preserve"> </w:t>
      </w:r>
      <w:r w:rsidRPr="00CC3120">
        <w:rPr>
          <w:rFonts w:ascii="Cambria" w:eastAsia="Cambria" w:hAnsi="Cambria"/>
          <w:sz w:val="20"/>
          <w:szCs w:val="20"/>
        </w:rPr>
        <w:t>Plan</w:t>
      </w:r>
      <w:r w:rsidRPr="00CC3120">
        <w:rPr>
          <w:rFonts w:ascii="Cambria" w:eastAsia="Cambria" w:hAnsi="Cambria"/>
          <w:spacing w:val="-6"/>
          <w:sz w:val="20"/>
          <w:szCs w:val="20"/>
        </w:rPr>
        <w:t xml:space="preserve"> </w:t>
      </w:r>
      <w:r w:rsidRPr="00CC3120">
        <w:rPr>
          <w:rFonts w:ascii="Cambria" w:eastAsia="Cambria" w:hAnsi="Cambria"/>
          <w:sz w:val="20"/>
          <w:szCs w:val="20"/>
        </w:rPr>
        <w:t>for</w:t>
      </w:r>
      <w:r w:rsidRPr="00CC3120">
        <w:rPr>
          <w:rFonts w:ascii="Cambria" w:eastAsia="Cambria" w:hAnsi="Cambria"/>
          <w:spacing w:val="-7"/>
          <w:sz w:val="20"/>
          <w:szCs w:val="20"/>
        </w:rPr>
        <w:t xml:space="preserve"> </w:t>
      </w:r>
      <w:r w:rsidRPr="00CC3120">
        <w:rPr>
          <w:rFonts w:ascii="Cambria" w:eastAsia="Cambria" w:hAnsi="Cambria"/>
          <w:sz w:val="20"/>
          <w:szCs w:val="20"/>
        </w:rPr>
        <w:t>a</w:t>
      </w:r>
      <w:r w:rsidRPr="00CC3120">
        <w:rPr>
          <w:rFonts w:ascii="Cambria" w:eastAsia="Cambria" w:hAnsi="Cambria"/>
          <w:spacing w:val="-5"/>
          <w:sz w:val="20"/>
          <w:szCs w:val="20"/>
        </w:rPr>
        <w:t xml:space="preserve"> </w:t>
      </w:r>
      <w:r w:rsidRPr="00CC3120">
        <w:rPr>
          <w:rFonts w:ascii="Cambria" w:eastAsia="Cambria" w:hAnsi="Cambria"/>
          <w:sz w:val="20"/>
          <w:szCs w:val="20"/>
        </w:rPr>
        <w:t>CPC</w:t>
      </w:r>
      <w:r w:rsidRPr="00CC3120">
        <w:rPr>
          <w:rFonts w:ascii="Cambria" w:eastAsia="Cambria" w:hAnsi="Cambria"/>
          <w:spacing w:val="-3"/>
          <w:sz w:val="20"/>
          <w:szCs w:val="20"/>
        </w:rPr>
        <w:t xml:space="preserve"> </w:t>
      </w:r>
      <w:r w:rsidRPr="00CC3120">
        <w:rPr>
          <w:rFonts w:ascii="Cambria" w:eastAsia="Cambria" w:hAnsi="Cambria"/>
          <w:sz w:val="20"/>
          <w:szCs w:val="20"/>
        </w:rPr>
        <w:t>purse</w:t>
      </w:r>
      <w:r w:rsidRPr="00CC3120">
        <w:rPr>
          <w:rFonts w:ascii="Cambria" w:eastAsia="Cambria" w:hAnsi="Cambria"/>
          <w:spacing w:val="-7"/>
          <w:sz w:val="20"/>
          <w:szCs w:val="20"/>
        </w:rPr>
        <w:t xml:space="preserve"> </w:t>
      </w:r>
      <w:r w:rsidRPr="00CC3120">
        <w:rPr>
          <w:rFonts w:ascii="Cambria" w:eastAsia="Cambria" w:hAnsi="Cambria"/>
          <w:sz w:val="20"/>
          <w:szCs w:val="20"/>
        </w:rPr>
        <w:t>seine</w:t>
      </w:r>
      <w:r w:rsidRPr="00CC3120">
        <w:rPr>
          <w:rFonts w:ascii="Cambria" w:eastAsia="Cambria" w:hAnsi="Cambria"/>
          <w:spacing w:val="-7"/>
          <w:sz w:val="20"/>
          <w:szCs w:val="20"/>
        </w:rPr>
        <w:t xml:space="preserve"> </w:t>
      </w:r>
      <w:r w:rsidRPr="00CC3120">
        <w:rPr>
          <w:rFonts w:ascii="Cambria" w:eastAsia="Cambria" w:hAnsi="Cambria"/>
          <w:sz w:val="20"/>
          <w:szCs w:val="20"/>
        </w:rPr>
        <w:t>and</w:t>
      </w:r>
      <w:r w:rsidRPr="00CC3120">
        <w:rPr>
          <w:rFonts w:ascii="Cambria" w:eastAsia="Cambria" w:hAnsi="Cambria"/>
          <w:spacing w:val="-3"/>
          <w:sz w:val="20"/>
          <w:szCs w:val="20"/>
        </w:rPr>
        <w:t xml:space="preserve"> </w:t>
      </w:r>
      <w:r w:rsidRPr="00CC3120">
        <w:rPr>
          <w:rFonts w:ascii="Cambria" w:eastAsia="Cambria" w:hAnsi="Cambria"/>
          <w:sz w:val="20"/>
          <w:szCs w:val="20"/>
        </w:rPr>
        <w:t>bait</w:t>
      </w:r>
      <w:r w:rsidRPr="00CC3120">
        <w:rPr>
          <w:rFonts w:ascii="Cambria" w:eastAsia="Cambria" w:hAnsi="Cambria"/>
          <w:spacing w:val="-1"/>
          <w:sz w:val="20"/>
          <w:szCs w:val="20"/>
        </w:rPr>
        <w:t>boat</w:t>
      </w:r>
      <w:r w:rsidRPr="00CC3120">
        <w:rPr>
          <w:rFonts w:ascii="Cambria" w:eastAsia="Cambria" w:hAnsi="Cambria"/>
          <w:spacing w:val="-4"/>
          <w:sz w:val="20"/>
          <w:szCs w:val="20"/>
        </w:rPr>
        <w:t xml:space="preserve"> </w:t>
      </w:r>
      <w:r w:rsidRPr="00CC3120">
        <w:rPr>
          <w:rFonts w:ascii="Cambria" w:eastAsia="Cambria" w:hAnsi="Cambria"/>
          <w:spacing w:val="-1"/>
          <w:sz w:val="20"/>
          <w:szCs w:val="20"/>
        </w:rPr>
        <w:t>fleets</w:t>
      </w:r>
      <w:r w:rsidRPr="00CC3120">
        <w:rPr>
          <w:rFonts w:ascii="Cambria" w:eastAsia="Cambria" w:hAnsi="Cambria"/>
          <w:spacing w:val="-4"/>
          <w:sz w:val="20"/>
          <w:szCs w:val="20"/>
        </w:rPr>
        <w:t xml:space="preserve"> </w:t>
      </w:r>
      <w:r w:rsidRPr="00CC3120">
        <w:rPr>
          <w:rFonts w:ascii="Cambria" w:eastAsia="Cambria" w:hAnsi="Cambria"/>
          <w:sz w:val="20"/>
          <w:szCs w:val="20"/>
        </w:rPr>
        <w:t>must</w:t>
      </w:r>
      <w:r w:rsidRPr="00CC3120">
        <w:rPr>
          <w:rFonts w:ascii="Cambria" w:eastAsia="Cambria" w:hAnsi="Cambria"/>
          <w:spacing w:val="-6"/>
          <w:sz w:val="20"/>
          <w:szCs w:val="20"/>
        </w:rPr>
        <w:t xml:space="preserve"> </w:t>
      </w:r>
      <w:r w:rsidRPr="00CC3120">
        <w:rPr>
          <w:rFonts w:ascii="Cambria" w:eastAsia="Cambria" w:hAnsi="Cambria"/>
          <w:spacing w:val="-1"/>
          <w:sz w:val="20"/>
          <w:szCs w:val="20"/>
        </w:rPr>
        <w:t>include</w:t>
      </w:r>
      <w:r w:rsidRPr="00CC3120">
        <w:rPr>
          <w:rFonts w:ascii="Cambria" w:eastAsia="Cambria" w:hAnsi="Cambria"/>
          <w:spacing w:val="-7"/>
          <w:sz w:val="20"/>
          <w:szCs w:val="20"/>
        </w:rPr>
        <w:t xml:space="preserve"> </w:t>
      </w:r>
      <w:r w:rsidRPr="00CC3120">
        <w:rPr>
          <w:rFonts w:ascii="Cambria" w:eastAsia="Cambria" w:hAnsi="Cambria"/>
          <w:sz w:val="20"/>
          <w:szCs w:val="20"/>
        </w:rPr>
        <w:t>the</w:t>
      </w:r>
      <w:r w:rsidRPr="00CC3120">
        <w:rPr>
          <w:rFonts w:ascii="Cambria" w:eastAsia="Cambria" w:hAnsi="Cambria"/>
          <w:spacing w:val="-6"/>
          <w:sz w:val="20"/>
          <w:szCs w:val="20"/>
        </w:rPr>
        <w:t xml:space="preserve"> </w:t>
      </w:r>
      <w:r w:rsidRPr="00CC3120">
        <w:rPr>
          <w:rFonts w:ascii="Cambria" w:eastAsia="Cambria" w:hAnsi="Cambria"/>
          <w:spacing w:val="-1"/>
          <w:sz w:val="20"/>
          <w:szCs w:val="20"/>
        </w:rPr>
        <w:t>following:</w:t>
      </w:r>
    </w:p>
    <w:p w14:paraId="14536C28" w14:textId="77777777" w:rsidR="00D160B7" w:rsidRPr="00CC3120" w:rsidRDefault="00D160B7" w:rsidP="00D160B7">
      <w:pPr>
        <w:widowControl w:val="0"/>
        <w:tabs>
          <w:tab w:val="left" w:pos="6210"/>
        </w:tabs>
        <w:rPr>
          <w:rFonts w:ascii="Cambria" w:eastAsia="Cambria" w:hAnsi="Cambria"/>
          <w:sz w:val="20"/>
          <w:szCs w:val="20"/>
        </w:rPr>
      </w:pPr>
    </w:p>
    <w:p w14:paraId="6CDF106B" w14:textId="7BC12376" w:rsidR="004C2D8E" w:rsidRPr="00CC3120" w:rsidRDefault="004C2D8E" w:rsidP="00A665EB">
      <w:pPr>
        <w:pStyle w:val="ListParagraph"/>
        <w:widowControl w:val="0"/>
        <w:numPr>
          <w:ilvl w:val="0"/>
          <w:numId w:val="47"/>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Description</w:t>
      </w:r>
    </w:p>
    <w:p w14:paraId="4485CF7C" w14:textId="77777777" w:rsidR="004C2D8E" w:rsidRPr="00CC3120" w:rsidRDefault="004C2D8E" w:rsidP="004C2D8E">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5C759034"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types: aFAD = anchored; dFAD = drifting</w:t>
      </w:r>
    </w:p>
    <w:p w14:paraId="2529F1A9"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Type of beacon/buoy</w:t>
      </w:r>
    </w:p>
    <w:p w14:paraId="5528A0E8"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left="851"/>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Maximum number of FADs to be deployed per purse seine and per FAD type and active at any one time per vessel</w:t>
      </w:r>
    </w:p>
    <w:p w14:paraId="12B1CD2F"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Minimum distance between aFADs</w:t>
      </w:r>
    </w:p>
    <w:p w14:paraId="4A1942F0"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Incidental bycatch reduction and utilization policy</w:t>
      </w:r>
    </w:p>
    <w:p w14:paraId="4629DA3D"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Consideration of interaction with other gear types</w:t>
      </w:r>
    </w:p>
    <w:p w14:paraId="4EA622F6"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Statement or policy on “FAD ownership”</w:t>
      </w:r>
    </w:p>
    <w:p w14:paraId="5698182C" w14:textId="77777777" w:rsidR="004C2D8E" w:rsidRPr="00CC3120" w:rsidRDefault="004C2D8E" w:rsidP="00A665EB">
      <w:pPr>
        <w:widowControl w:val="0"/>
        <w:numPr>
          <w:ilvl w:val="1"/>
          <w:numId w:val="44"/>
        </w:numPr>
        <w:pBdr>
          <w:top w:val="nil"/>
          <w:left w:val="nil"/>
          <w:bottom w:val="nil"/>
          <w:right w:val="nil"/>
          <w:between w:val="nil"/>
        </w:pBdr>
        <w:tabs>
          <w:tab w:val="left" w:pos="851"/>
        </w:tabs>
        <w:ind w:hanging="54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Use of support vessels, including from other flag CPCs</w:t>
      </w:r>
    </w:p>
    <w:p w14:paraId="23E443E7" w14:textId="77777777" w:rsidR="004C2D8E" w:rsidRPr="00CC3120" w:rsidRDefault="004C2D8E" w:rsidP="004C2D8E">
      <w:pPr>
        <w:widowControl w:val="0"/>
        <w:pBdr>
          <w:top w:val="nil"/>
          <w:left w:val="nil"/>
          <w:bottom w:val="nil"/>
          <w:right w:val="nil"/>
          <w:between w:val="nil"/>
        </w:pBdr>
        <w:jc w:val="both"/>
        <w:rPr>
          <w:rFonts w:ascii="Cambria" w:eastAsia="MS Gothic" w:hAnsi="Cambria"/>
          <w:color w:val="000000"/>
          <w:sz w:val="19"/>
          <w:szCs w:val="19"/>
          <w:lang w:eastAsia="ja-JP"/>
        </w:rPr>
      </w:pPr>
    </w:p>
    <w:p w14:paraId="070DA853" w14:textId="0DD9ED51" w:rsidR="004C2D8E" w:rsidRPr="00CC3120" w:rsidRDefault="004C2D8E" w:rsidP="00BA6340">
      <w:pPr>
        <w:pStyle w:val="ListParagraph"/>
        <w:widowControl w:val="0"/>
        <w:numPr>
          <w:ilvl w:val="0"/>
          <w:numId w:val="47"/>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Institutional arrangements</w:t>
      </w:r>
    </w:p>
    <w:p w14:paraId="31FF1C7E" w14:textId="77777777" w:rsidR="004C2D8E" w:rsidRPr="00CC3120" w:rsidRDefault="004C2D8E" w:rsidP="004C2D8E">
      <w:pPr>
        <w:widowControl w:val="0"/>
        <w:pBdr>
          <w:top w:val="nil"/>
          <w:left w:val="nil"/>
          <w:bottom w:val="nil"/>
          <w:right w:val="nil"/>
          <w:between w:val="nil"/>
        </w:pBdr>
        <w:jc w:val="both"/>
        <w:rPr>
          <w:rFonts w:ascii="Cambria" w:eastAsia="MS Gothic" w:hAnsi="Cambria"/>
          <w:color w:val="000000"/>
          <w:sz w:val="19"/>
          <w:szCs w:val="19"/>
          <w:lang w:eastAsia="ja-JP"/>
        </w:rPr>
      </w:pPr>
    </w:p>
    <w:p w14:paraId="22F4EB49" w14:textId="55C7197A" w:rsidR="004C2D8E" w:rsidRPr="00CC3120" w:rsidRDefault="004C2D8E" w:rsidP="00267510">
      <w:pPr>
        <w:pStyle w:val="ListParagraph"/>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Institutional responsibilities for the FAD management plan</w:t>
      </w:r>
    </w:p>
    <w:p w14:paraId="28F31D5F" w14:textId="77777777" w:rsidR="004C2D8E" w:rsidRPr="00CC3120" w:rsidRDefault="004C2D8E" w:rsidP="00267510">
      <w:pPr>
        <w:pStyle w:val="ListParagraph"/>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Application processes for FAD deployment approval</w:t>
      </w:r>
    </w:p>
    <w:p w14:paraId="11BA94CA" w14:textId="77777777" w:rsidR="004C2D8E" w:rsidRPr="00CC3120" w:rsidRDefault="004C2D8E" w:rsidP="00267510">
      <w:pPr>
        <w:pStyle w:val="ListParagraph"/>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Obligations of vessel owners and masters in respect of FAD deployment and use</w:t>
      </w:r>
    </w:p>
    <w:p w14:paraId="3DEAC39A" w14:textId="77777777" w:rsidR="004C2D8E" w:rsidRPr="00CC3120" w:rsidRDefault="004C2D8E" w:rsidP="00267510">
      <w:pPr>
        <w:pStyle w:val="ListParagraph"/>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replacement policy</w:t>
      </w:r>
    </w:p>
    <w:p w14:paraId="725EC9F4" w14:textId="77777777" w:rsidR="004C2D8E" w:rsidRPr="00CC3120" w:rsidRDefault="004C2D8E" w:rsidP="00881766">
      <w:pPr>
        <w:pStyle w:val="ListParagraph"/>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Additional reporting obligations beyond this Recommendation</w:t>
      </w:r>
    </w:p>
    <w:p w14:paraId="39767BC5" w14:textId="77777777" w:rsidR="004C2D8E" w:rsidRPr="00CC3120" w:rsidRDefault="004C2D8E" w:rsidP="00881766">
      <w:pPr>
        <w:pStyle w:val="ListParagraph"/>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Conflict resolution policy in respect of FADs</w:t>
      </w:r>
    </w:p>
    <w:p w14:paraId="1176FE39" w14:textId="77777777" w:rsidR="004C2D8E" w:rsidRPr="00CC3120" w:rsidRDefault="004C2D8E" w:rsidP="00881766">
      <w:pPr>
        <w:pStyle w:val="ListParagraph"/>
        <w:widowControl w:val="0"/>
        <w:numPr>
          <w:ilvl w:val="1"/>
          <w:numId w:val="47"/>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Details of any closed areas or periods e.g. territorial waters, shipping lanes, proximity to artisanal fisheries, etc.</w:t>
      </w:r>
    </w:p>
    <w:p w14:paraId="1D039964" w14:textId="77777777" w:rsidR="004C2D8E" w:rsidRPr="00CC3120" w:rsidRDefault="004C2D8E" w:rsidP="004C2D8E">
      <w:pPr>
        <w:widowControl w:val="0"/>
        <w:pBdr>
          <w:top w:val="nil"/>
          <w:left w:val="nil"/>
          <w:bottom w:val="nil"/>
          <w:right w:val="nil"/>
          <w:between w:val="nil"/>
        </w:pBdr>
        <w:jc w:val="both"/>
        <w:rPr>
          <w:rFonts w:ascii="Cambria" w:eastAsia="MS Gothic" w:hAnsi="Cambria"/>
          <w:color w:val="000000"/>
          <w:sz w:val="20"/>
          <w:szCs w:val="20"/>
          <w:lang w:eastAsia="ja-JP"/>
        </w:rPr>
      </w:pPr>
    </w:p>
    <w:p w14:paraId="2E204C26" w14:textId="77777777" w:rsidR="004C2D8E" w:rsidRPr="00CC3120" w:rsidRDefault="004C2D8E" w:rsidP="00BA6340">
      <w:pPr>
        <w:widowControl w:val="0"/>
        <w:numPr>
          <w:ilvl w:val="0"/>
          <w:numId w:val="47"/>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construction specifications and requirements</w:t>
      </w:r>
    </w:p>
    <w:p w14:paraId="281617D6" w14:textId="77777777" w:rsidR="004C2D8E" w:rsidRPr="00CC3120" w:rsidRDefault="004C2D8E" w:rsidP="004C2D8E">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729D31E6"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design characteristics (a description)</w:t>
      </w:r>
    </w:p>
    <w:p w14:paraId="1390377F"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Lighting requirements</w:t>
      </w:r>
    </w:p>
    <w:p w14:paraId="1EADCF31"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Radar reflectors</w:t>
      </w:r>
    </w:p>
    <w:p w14:paraId="0CF24C4B"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Visible distance</w:t>
      </w:r>
    </w:p>
    <w:p w14:paraId="46658348"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markings and identifier</w:t>
      </w:r>
    </w:p>
    <w:p w14:paraId="3F6A372D"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Radio buoys markings and identifier (requirement for serial numbers)</w:t>
      </w:r>
    </w:p>
    <w:p w14:paraId="68D380E7"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Echo-sounder buoys markings and identifier (requirement for serial numbers)</w:t>
      </w:r>
    </w:p>
    <w:p w14:paraId="150509AB"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Satellite transceivers</w:t>
      </w:r>
    </w:p>
    <w:p w14:paraId="7D50A03C"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Research undertaken on biodegradable FADs</w:t>
      </w:r>
    </w:p>
    <w:p w14:paraId="19202A11"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Prevention of loss or abandonment of FADs</w:t>
      </w:r>
    </w:p>
    <w:p w14:paraId="01FA82DB" w14:textId="77777777" w:rsidR="004C2D8E" w:rsidRPr="00CC3120" w:rsidRDefault="004C2D8E" w:rsidP="000145C3">
      <w:pPr>
        <w:widowControl w:val="0"/>
        <w:numPr>
          <w:ilvl w:val="1"/>
          <w:numId w:val="47"/>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Management of FADs recovery</w:t>
      </w:r>
    </w:p>
    <w:p w14:paraId="027AB346" w14:textId="77777777" w:rsidR="004C2D8E" w:rsidRPr="00CC3120" w:rsidRDefault="004C2D8E" w:rsidP="004C2D8E">
      <w:pPr>
        <w:widowControl w:val="0"/>
        <w:pBdr>
          <w:top w:val="nil"/>
          <w:left w:val="nil"/>
          <w:bottom w:val="nil"/>
          <w:right w:val="nil"/>
          <w:between w:val="nil"/>
        </w:pBdr>
        <w:tabs>
          <w:tab w:val="left" w:pos="851"/>
        </w:tabs>
        <w:ind w:left="1190"/>
        <w:jc w:val="both"/>
        <w:rPr>
          <w:rFonts w:ascii="Cambria" w:eastAsia="MS Gothic" w:hAnsi="Cambria"/>
          <w:color w:val="000000"/>
          <w:sz w:val="20"/>
          <w:szCs w:val="20"/>
          <w:lang w:eastAsia="ja-JP"/>
        </w:rPr>
      </w:pPr>
    </w:p>
    <w:p w14:paraId="383C4240" w14:textId="77777777" w:rsidR="004C2D8E" w:rsidRPr="00CC3120" w:rsidRDefault="004C2D8E" w:rsidP="00BA6340">
      <w:pPr>
        <w:widowControl w:val="0"/>
        <w:numPr>
          <w:ilvl w:val="0"/>
          <w:numId w:val="47"/>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Applicable period for the FAD management plan</w:t>
      </w:r>
    </w:p>
    <w:p w14:paraId="7AC6561A" w14:textId="77777777" w:rsidR="004C2D8E" w:rsidRPr="00CC3120" w:rsidRDefault="004C2D8E" w:rsidP="004C2D8E">
      <w:pPr>
        <w:widowControl w:val="0"/>
        <w:pBdr>
          <w:top w:val="nil"/>
          <w:left w:val="nil"/>
          <w:bottom w:val="nil"/>
          <w:right w:val="nil"/>
          <w:between w:val="nil"/>
        </w:pBdr>
        <w:jc w:val="both"/>
        <w:rPr>
          <w:rFonts w:ascii="Cambria" w:eastAsia="MS Gothic" w:hAnsi="Cambria"/>
          <w:color w:val="000000"/>
          <w:sz w:val="19"/>
          <w:szCs w:val="19"/>
          <w:lang w:eastAsia="ja-JP"/>
        </w:rPr>
      </w:pPr>
    </w:p>
    <w:p w14:paraId="25E2193C" w14:textId="77777777" w:rsidR="004C2D8E" w:rsidRPr="00CC3120" w:rsidRDefault="004C2D8E" w:rsidP="00BA6340">
      <w:pPr>
        <w:widowControl w:val="0"/>
        <w:numPr>
          <w:ilvl w:val="0"/>
          <w:numId w:val="47"/>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Means for monitoring and reviewing the implementation of the FAD management plan</w:t>
      </w:r>
    </w:p>
    <w:p w14:paraId="6DEEDAF3" w14:textId="77777777" w:rsidR="004C2D8E" w:rsidRPr="00CC3120" w:rsidRDefault="004C2D8E" w:rsidP="004C2D8E">
      <w:pPr>
        <w:widowControl w:val="0"/>
        <w:jc w:val="both"/>
        <w:rPr>
          <w:rFonts w:ascii="Cambria" w:eastAsia="MS Gothic" w:hAnsi="Cambria"/>
          <w:color w:val="000000"/>
          <w:sz w:val="20"/>
          <w:szCs w:val="20"/>
          <w:lang w:eastAsia="ja-JP"/>
        </w:rPr>
      </w:pPr>
    </w:p>
    <w:p w14:paraId="34420CA7" w14:textId="77777777" w:rsidR="0049000A" w:rsidRPr="00CC3120" w:rsidRDefault="0049000A">
      <w:pPr>
        <w:rPr>
          <w:rFonts w:asciiTheme="majorHAnsi" w:hAnsiTheme="majorHAnsi"/>
          <w:sz w:val="20"/>
          <w:szCs w:val="20"/>
        </w:rPr>
        <w:sectPr w:rsidR="0049000A" w:rsidRPr="00CC3120" w:rsidSect="009B41E2">
          <w:headerReference w:type="default" r:id="rId36"/>
          <w:pgSz w:w="11906" w:h="16838" w:code="9"/>
          <w:pgMar w:top="1418" w:right="1418" w:bottom="1418" w:left="1418" w:header="851" w:footer="1134" w:gutter="0"/>
          <w:cols w:space="708"/>
          <w:docGrid w:linePitch="360"/>
        </w:sectPr>
      </w:pPr>
    </w:p>
    <w:p w14:paraId="0CE8DAA2" w14:textId="78A65505" w:rsidR="00215B76" w:rsidRPr="00CC3120" w:rsidRDefault="00215B76">
      <w:pPr>
        <w:rPr>
          <w:rFonts w:ascii="Cambria" w:eastAsia="Cambria" w:hAnsi="Cambria"/>
          <w:b/>
          <w:bCs/>
          <w:spacing w:val="-1"/>
          <w:sz w:val="20"/>
          <w:szCs w:val="20"/>
        </w:rPr>
      </w:pPr>
      <w:r w:rsidRPr="00CC3120">
        <w:rPr>
          <w:rFonts w:ascii="Cambria" w:eastAsia="Cambria" w:hAnsi="Cambria"/>
          <w:b/>
          <w:bCs/>
          <w:spacing w:val="-1"/>
          <w:sz w:val="20"/>
          <w:szCs w:val="20"/>
        </w:rPr>
        <w:lastRenderedPageBreak/>
        <w:t>Capacity table</w:t>
      </w:r>
    </w:p>
    <w:tbl>
      <w:tblPr>
        <w:tblpPr w:leftFromText="141" w:rightFromText="141" w:vertAnchor="text" w:horzAnchor="margin" w:tblpXSpec="center" w:tblpY="329"/>
        <w:tblOverlap w:val="never"/>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28"/>
        <w:gridCol w:w="569"/>
        <w:gridCol w:w="567"/>
        <w:gridCol w:w="567"/>
        <w:gridCol w:w="567"/>
        <w:gridCol w:w="567"/>
        <w:gridCol w:w="567"/>
        <w:gridCol w:w="567"/>
        <w:gridCol w:w="567"/>
        <w:gridCol w:w="567"/>
        <w:gridCol w:w="567"/>
        <w:gridCol w:w="567"/>
        <w:gridCol w:w="993"/>
        <w:gridCol w:w="567"/>
        <w:gridCol w:w="567"/>
        <w:gridCol w:w="567"/>
        <w:gridCol w:w="567"/>
        <w:gridCol w:w="567"/>
        <w:gridCol w:w="567"/>
        <w:gridCol w:w="567"/>
        <w:gridCol w:w="567"/>
        <w:gridCol w:w="567"/>
        <w:gridCol w:w="850"/>
      </w:tblGrid>
      <w:tr w:rsidR="0006040F" w:rsidRPr="00CC3120" w14:paraId="21EB249B" w14:textId="77777777" w:rsidTr="003F252E">
        <w:trPr>
          <w:trHeight w:val="287"/>
        </w:trPr>
        <w:tc>
          <w:tcPr>
            <w:tcW w:w="2828" w:type="dxa"/>
            <w:noWrap/>
            <w:vAlign w:val="center"/>
          </w:tcPr>
          <w:p w14:paraId="2D7E7540" w14:textId="77777777" w:rsidR="0006040F" w:rsidRPr="00CC3120" w:rsidRDefault="0006040F" w:rsidP="0006040F">
            <w:pPr>
              <w:jc w:val="both"/>
              <w:rPr>
                <w:rFonts w:ascii="Cambria" w:hAnsi="Cambria"/>
                <w:b/>
                <w:bCs/>
                <w:color w:val="000000"/>
                <w:sz w:val="18"/>
                <w:szCs w:val="18"/>
                <w:lang w:val="en-GB" w:eastAsia="es-ES"/>
              </w:rPr>
            </w:pPr>
            <w:r w:rsidRPr="00CC3120">
              <w:rPr>
                <w:rFonts w:ascii="Cambria" w:hAnsi="Cambria"/>
                <w:b/>
                <w:bCs/>
                <w:color w:val="000000"/>
                <w:sz w:val="18"/>
                <w:szCs w:val="18"/>
                <w:lang w:val="en-GB" w:eastAsia="es-ES"/>
              </w:rPr>
              <w:t>Tropical Tuna Vessel Fleet</w:t>
            </w:r>
          </w:p>
        </w:tc>
        <w:tc>
          <w:tcPr>
            <w:tcW w:w="13185" w:type="dxa"/>
            <w:gridSpan w:val="22"/>
          </w:tcPr>
          <w:p w14:paraId="6764D278" w14:textId="77777777" w:rsidR="0006040F" w:rsidRPr="00CC3120" w:rsidRDefault="0006040F" w:rsidP="0006040F">
            <w:pPr>
              <w:jc w:val="both"/>
              <w:rPr>
                <w:rFonts w:ascii="Cambria" w:hAnsi="Cambria"/>
                <w:b/>
                <w:bCs/>
                <w:color w:val="000000"/>
                <w:sz w:val="18"/>
                <w:szCs w:val="18"/>
                <w:lang w:val="en-GB" w:eastAsia="es-ES"/>
              </w:rPr>
            </w:pPr>
          </w:p>
        </w:tc>
      </w:tr>
      <w:tr w:rsidR="0006040F" w:rsidRPr="00CC3120" w14:paraId="6AA69E5A"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54E80E12" w14:textId="77777777" w:rsidR="0006040F" w:rsidRPr="00CC3120" w:rsidRDefault="0006040F" w:rsidP="0006040F">
            <w:pPr>
              <w:jc w:val="both"/>
              <w:rPr>
                <w:rFonts w:ascii="Cambria" w:hAnsi="Cambria"/>
                <w:b/>
                <w:bCs/>
                <w:color w:val="000000"/>
                <w:sz w:val="18"/>
                <w:szCs w:val="18"/>
                <w:lang w:val="en-GB" w:eastAsia="es-ES"/>
              </w:rPr>
            </w:pP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570B87B" w14:textId="77777777" w:rsidR="0006040F" w:rsidRPr="00CC3120" w:rsidRDefault="0006040F" w:rsidP="0006040F">
            <w:pPr>
              <w:jc w:val="center"/>
              <w:rPr>
                <w:rFonts w:ascii="Cambria" w:hAnsi="Cambria"/>
                <w:i/>
                <w:iCs/>
                <w:color w:val="000000"/>
                <w:sz w:val="18"/>
                <w:szCs w:val="18"/>
                <w:lang w:val="en-GB" w:eastAsia="es-ES"/>
              </w:rPr>
            </w:pPr>
            <w:commentRangeStart w:id="5"/>
            <w:r w:rsidRPr="00CC3120">
              <w:rPr>
                <w:rFonts w:ascii="Cambria" w:hAnsi="Cambria"/>
                <w:i/>
                <w:iCs/>
                <w:color w:val="000000"/>
                <w:sz w:val="18"/>
                <w:szCs w:val="18"/>
                <w:lang w:val="en-GB" w:eastAsia="es-ES"/>
              </w:rPr>
              <w:t>Ref Years</w:t>
            </w:r>
            <w:commentRangeEnd w:id="5"/>
            <w:r w:rsidR="00A34B5A" w:rsidRPr="00CC3120">
              <w:rPr>
                <w:rStyle w:val="CommentReference"/>
                <w:rFonts w:ascii="Cambria" w:hAnsi="Cambria"/>
                <w:i/>
                <w:iCs/>
                <w:color w:val="000000"/>
                <w:sz w:val="18"/>
                <w:szCs w:val="18"/>
                <w:lang w:val="en-GB" w:eastAsia="es-ES"/>
              </w:rPr>
              <w:commentReference w:id="5"/>
            </w:r>
          </w:p>
        </w:tc>
        <w:tc>
          <w:tcPr>
            <w:tcW w:w="5103" w:type="dxa"/>
            <w:gridSpan w:val="9"/>
            <w:tcBorders>
              <w:top w:val="single" w:sz="4" w:space="0" w:color="auto"/>
              <w:left w:val="single" w:sz="4" w:space="0" w:color="auto"/>
              <w:bottom w:val="single" w:sz="4" w:space="0" w:color="auto"/>
              <w:right w:val="single" w:sz="4" w:space="0" w:color="auto"/>
            </w:tcBorders>
            <w:vAlign w:val="center"/>
          </w:tcPr>
          <w:p w14:paraId="30622EC3"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Number of Vessels</w:t>
            </w:r>
          </w:p>
        </w:tc>
        <w:tc>
          <w:tcPr>
            <w:tcW w:w="993" w:type="dxa"/>
            <w:tcBorders>
              <w:top w:val="single" w:sz="4" w:space="0" w:color="auto"/>
              <w:left w:val="single" w:sz="4" w:space="0" w:color="auto"/>
              <w:bottom w:val="single" w:sz="4" w:space="0" w:color="auto"/>
              <w:right w:val="single" w:sz="4" w:space="0" w:color="auto"/>
            </w:tcBorders>
            <w:vAlign w:val="center"/>
          </w:tcPr>
          <w:p w14:paraId="41A8ADC8" w14:textId="77777777" w:rsidR="0006040F" w:rsidRPr="00CC3120" w:rsidRDefault="0006040F" w:rsidP="0006040F">
            <w:pPr>
              <w:jc w:val="right"/>
              <w:rPr>
                <w:rFonts w:ascii="Cambria" w:hAnsi="Cambria"/>
                <w:i/>
                <w:iCs/>
                <w:color w:val="000000"/>
                <w:sz w:val="18"/>
                <w:szCs w:val="18"/>
                <w:lang w:val="en-GB" w:eastAsia="es-ES"/>
              </w:rPr>
            </w:pPr>
          </w:p>
        </w:tc>
        <w:tc>
          <w:tcPr>
            <w:tcW w:w="5103" w:type="dxa"/>
            <w:gridSpan w:val="9"/>
            <w:tcBorders>
              <w:top w:val="single" w:sz="4" w:space="0" w:color="auto"/>
              <w:left w:val="single" w:sz="4" w:space="0" w:color="auto"/>
              <w:bottom w:val="single" w:sz="4" w:space="0" w:color="auto"/>
              <w:right w:val="single" w:sz="4" w:space="0" w:color="auto"/>
            </w:tcBorders>
            <w:vAlign w:val="center"/>
          </w:tcPr>
          <w:p w14:paraId="7F1F9B4F"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Total Estimated Capacity</w:t>
            </w:r>
          </w:p>
        </w:tc>
        <w:tc>
          <w:tcPr>
            <w:tcW w:w="850" w:type="dxa"/>
            <w:tcBorders>
              <w:top w:val="single" w:sz="4" w:space="0" w:color="auto"/>
              <w:left w:val="single" w:sz="4" w:space="0" w:color="auto"/>
              <w:bottom w:val="single" w:sz="4" w:space="0" w:color="auto"/>
              <w:right w:val="single" w:sz="4" w:space="0" w:color="auto"/>
            </w:tcBorders>
            <w:vAlign w:val="center"/>
          </w:tcPr>
          <w:p w14:paraId="7A9614BD"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Unit of capacity used</w:t>
            </w:r>
          </w:p>
        </w:tc>
      </w:tr>
      <w:tr w:rsidR="0006040F" w:rsidRPr="00CC3120" w14:paraId="4E0CA967"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1515E11A" w14:textId="77777777" w:rsidR="0006040F" w:rsidRPr="00CC3120" w:rsidRDefault="0006040F" w:rsidP="0006040F">
            <w:pPr>
              <w:jc w:val="both"/>
              <w:rPr>
                <w:rFonts w:ascii="Cambria" w:hAnsi="Cambria"/>
                <w:b/>
                <w:bCs/>
                <w:color w:val="000000"/>
                <w:sz w:val="18"/>
                <w:szCs w:val="18"/>
                <w:lang w:val="en-GB" w:eastAsia="es-ES"/>
              </w:rPr>
            </w:pPr>
            <w:r w:rsidRPr="00CC3120">
              <w:rPr>
                <w:rFonts w:ascii="Cambria" w:hAnsi="Cambria"/>
                <w:b/>
                <w:bCs/>
                <w:color w:val="000000"/>
                <w:sz w:val="18"/>
                <w:szCs w:val="18"/>
                <w:lang w:val="en-GB" w:eastAsia="es-ES"/>
              </w:rPr>
              <w:t xml:space="preserve">Type </w:t>
            </w:r>
          </w:p>
        </w:tc>
        <w:tc>
          <w:tcPr>
            <w:tcW w:w="569" w:type="dxa"/>
            <w:tcBorders>
              <w:top w:val="single" w:sz="4" w:space="0" w:color="auto"/>
              <w:left w:val="single" w:sz="4" w:space="0" w:color="auto"/>
              <w:bottom w:val="single" w:sz="4" w:space="0" w:color="auto"/>
              <w:right w:val="single" w:sz="4" w:space="0" w:color="auto"/>
            </w:tcBorders>
            <w:vAlign w:val="center"/>
          </w:tcPr>
          <w:p w14:paraId="03696656"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67" w:type="dxa"/>
            <w:tcBorders>
              <w:top w:val="single" w:sz="4" w:space="0" w:color="auto"/>
              <w:left w:val="single" w:sz="4" w:space="0" w:color="auto"/>
              <w:bottom w:val="single" w:sz="4" w:space="0" w:color="auto"/>
              <w:right w:val="single" w:sz="4" w:space="0" w:color="auto"/>
            </w:tcBorders>
            <w:vAlign w:val="center"/>
          </w:tcPr>
          <w:p w14:paraId="7D879415"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67" w:type="dxa"/>
            <w:tcBorders>
              <w:top w:val="single" w:sz="4" w:space="0" w:color="auto"/>
              <w:left w:val="single" w:sz="4" w:space="0" w:color="auto"/>
              <w:bottom w:val="single" w:sz="4" w:space="0" w:color="auto"/>
              <w:right w:val="single" w:sz="4" w:space="0" w:color="auto"/>
            </w:tcBorders>
            <w:vAlign w:val="center"/>
          </w:tcPr>
          <w:p w14:paraId="5548D53A"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2018</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28E59D"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FDA62E"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2020</w:t>
            </w:r>
          </w:p>
        </w:tc>
        <w:tc>
          <w:tcPr>
            <w:tcW w:w="567" w:type="dxa"/>
            <w:tcBorders>
              <w:top w:val="single" w:sz="4" w:space="0" w:color="auto"/>
              <w:left w:val="single" w:sz="4" w:space="0" w:color="auto"/>
              <w:bottom w:val="single" w:sz="4" w:space="0" w:color="auto"/>
              <w:right w:val="single" w:sz="4" w:space="0" w:color="auto"/>
            </w:tcBorders>
            <w:vAlign w:val="center"/>
          </w:tcPr>
          <w:p w14:paraId="22DD0D00"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2021</w:t>
            </w:r>
          </w:p>
        </w:tc>
        <w:tc>
          <w:tcPr>
            <w:tcW w:w="567" w:type="dxa"/>
            <w:tcBorders>
              <w:top w:val="single" w:sz="4" w:space="0" w:color="auto"/>
              <w:left w:val="single" w:sz="4" w:space="0" w:color="auto"/>
              <w:bottom w:val="single" w:sz="4" w:space="0" w:color="auto"/>
              <w:right w:val="single" w:sz="4" w:space="0" w:color="auto"/>
            </w:tcBorders>
            <w:vAlign w:val="center"/>
          </w:tcPr>
          <w:p w14:paraId="15488E1F"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2022</w:t>
            </w:r>
          </w:p>
        </w:tc>
        <w:tc>
          <w:tcPr>
            <w:tcW w:w="567" w:type="dxa"/>
            <w:tcBorders>
              <w:top w:val="single" w:sz="4" w:space="0" w:color="auto"/>
              <w:left w:val="single" w:sz="4" w:space="0" w:color="auto"/>
              <w:bottom w:val="single" w:sz="4" w:space="0" w:color="auto"/>
              <w:right w:val="single" w:sz="4" w:space="0" w:color="auto"/>
            </w:tcBorders>
            <w:vAlign w:val="center"/>
          </w:tcPr>
          <w:p w14:paraId="1B80FBED"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2023</w:t>
            </w:r>
          </w:p>
        </w:tc>
        <w:tc>
          <w:tcPr>
            <w:tcW w:w="567" w:type="dxa"/>
            <w:tcBorders>
              <w:top w:val="single" w:sz="4" w:space="0" w:color="auto"/>
              <w:left w:val="single" w:sz="4" w:space="0" w:color="auto"/>
              <w:bottom w:val="single" w:sz="4" w:space="0" w:color="auto"/>
              <w:right w:val="single" w:sz="4" w:space="0" w:color="auto"/>
            </w:tcBorders>
            <w:vAlign w:val="center"/>
          </w:tcPr>
          <w:p w14:paraId="3E4D8392"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2024</w:t>
            </w:r>
          </w:p>
        </w:tc>
        <w:tc>
          <w:tcPr>
            <w:tcW w:w="567" w:type="dxa"/>
            <w:tcBorders>
              <w:top w:val="single" w:sz="4" w:space="0" w:color="auto"/>
              <w:left w:val="single" w:sz="4" w:space="0" w:color="auto"/>
              <w:bottom w:val="single" w:sz="4" w:space="0" w:color="auto"/>
              <w:right w:val="single" w:sz="4" w:space="0" w:color="auto"/>
            </w:tcBorders>
            <w:vAlign w:val="center"/>
          </w:tcPr>
          <w:p w14:paraId="3EBD5507"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67" w:type="dxa"/>
            <w:tcBorders>
              <w:top w:val="single" w:sz="4" w:space="0" w:color="auto"/>
              <w:left w:val="single" w:sz="4" w:space="0" w:color="auto"/>
              <w:bottom w:val="single" w:sz="4" w:space="0" w:color="auto"/>
              <w:right w:val="single" w:sz="4" w:space="0" w:color="auto"/>
            </w:tcBorders>
            <w:vAlign w:val="center"/>
          </w:tcPr>
          <w:p w14:paraId="0073B0FC"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2026</w:t>
            </w:r>
          </w:p>
        </w:tc>
        <w:tc>
          <w:tcPr>
            <w:tcW w:w="993" w:type="dxa"/>
            <w:tcBorders>
              <w:top w:val="single" w:sz="4" w:space="0" w:color="auto"/>
              <w:left w:val="single" w:sz="4" w:space="0" w:color="auto"/>
              <w:bottom w:val="single" w:sz="4" w:space="0" w:color="auto"/>
              <w:right w:val="single" w:sz="4" w:space="0" w:color="auto"/>
            </w:tcBorders>
          </w:tcPr>
          <w:p w14:paraId="715952F0"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Estimated best catch rate per unit (t)</w:t>
            </w:r>
          </w:p>
        </w:tc>
        <w:tc>
          <w:tcPr>
            <w:tcW w:w="567" w:type="dxa"/>
            <w:tcBorders>
              <w:top w:val="single" w:sz="4" w:space="0" w:color="auto"/>
              <w:left w:val="single" w:sz="4" w:space="0" w:color="auto"/>
              <w:bottom w:val="single" w:sz="4" w:space="0" w:color="auto"/>
              <w:right w:val="single" w:sz="4" w:space="0" w:color="auto"/>
            </w:tcBorders>
            <w:vAlign w:val="center"/>
          </w:tcPr>
          <w:p w14:paraId="0ACFC584"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90F6D"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2531A476"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2020</w:t>
            </w:r>
          </w:p>
        </w:tc>
        <w:tc>
          <w:tcPr>
            <w:tcW w:w="567" w:type="dxa"/>
            <w:tcBorders>
              <w:top w:val="single" w:sz="4" w:space="0" w:color="auto"/>
              <w:left w:val="single" w:sz="4" w:space="0" w:color="auto"/>
              <w:bottom w:val="single" w:sz="4" w:space="0" w:color="auto"/>
              <w:right w:val="single" w:sz="4" w:space="0" w:color="auto"/>
            </w:tcBorders>
            <w:vAlign w:val="center"/>
          </w:tcPr>
          <w:p w14:paraId="7C7F10DD"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2021</w:t>
            </w:r>
          </w:p>
        </w:tc>
        <w:tc>
          <w:tcPr>
            <w:tcW w:w="567" w:type="dxa"/>
            <w:tcBorders>
              <w:top w:val="single" w:sz="4" w:space="0" w:color="auto"/>
              <w:left w:val="single" w:sz="4" w:space="0" w:color="auto"/>
              <w:bottom w:val="single" w:sz="4" w:space="0" w:color="auto"/>
              <w:right w:val="single" w:sz="4" w:space="0" w:color="auto"/>
            </w:tcBorders>
            <w:vAlign w:val="center"/>
          </w:tcPr>
          <w:p w14:paraId="31B6F1DC"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2022</w:t>
            </w:r>
          </w:p>
        </w:tc>
        <w:tc>
          <w:tcPr>
            <w:tcW w:w="567" w:type="dxa"/>
            <w:tcBorders>
              <w:top w:val="single" w:sz="4" w:space="0" w:color="auto"/>
              <w:left w:val="single" w:sz="4" w:space="0" w:color="auto"/>
              <w:bottom w:val="single" w:sz="4" w:space="0" w:color="auto"/>
              <w:right w:val="single" w:sz="4" w:space="0" w:color="auto"/>
            </w:tcBorders>
            <w:vAlign w:val="center"/>
          </w:tcPr>
          <w:p w14:paraId="52695D43"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2023</w:t>
            </w:r>
          </w:p>
        </w:tc>
        <w:tc>
          <w:tcPr>
            <w:tcW w:w="567" w:type="dxa"/>
            <w:tcBorders>
              <w:top w:val="single" w:sz="4" w:space="0" w:color="auto"/>
              <w:left w:val="single" w:sz="4" w:space="0" w:color="auto"/>
              <w:bottom w:val="single" w:sz="4" w:space="0" w:color="auto"/>
              <w:right w:val="single" w:sz="4" w:space="0" w:color="auto"/>
            </w:tcBorders>
            <w:vAlign w:val="center"/>
          </w:tcPr>
          <w:p w14:paraId="2F2BB319"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2024</w:t>
            </w:r>
          </w:p>
        </w:tc>
        <w:tc>
          <w:tcPr>
            <w:tcW w:w="567" w:type="dxa"/>
            <w:tcBorders>
              <w:top w:val="single" w:sz="4" w:space="0" w:color="auto"/>
              <w:left w:val="single" w:sz="4" w:space="0" w:color="auto"/>
              <w:bottom w:val="single" w:sz="4" w:space="0" w:color="auto"/>
              <w:right w:val="single" w:sz="4" w:space="0" w:color="auto"/>
            </w:tcBorders>
            <w:vAlign w:val="center"/>
          </w:tcPr>
          <w:p w14:paraId="3A82A52B"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67" w:type="dxa"/>
            <w:tcBorders>
              <w:top w:val="single" w:sz="4" w:space="0" w:color="auto"/>
              <w:left w:val="single" w:sz="4" w:space="0" w:color="auto"/>
              <w:bottom w:val="single" w:sz="4" w:space="0" w:color="auto"/>
              <w:right w:val="single" w:sz="4" w:space="0" w:color="auto"/>
            </w:tcBorders>
            <w:vAlign w:val="center"/>
          </w:tcPr>
          <w:p w14:paraId="4107295B" w14:textId="77777777" w:rsidR="0006040F" w:rsidRPr="00CC3120" w:rsidRDefault="0006040F" w:rsidP="0006040F">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2026</w:t>
            </w:r>
          </w:p>
        </w:tc>
        <w:tc>
          <w:tcPr>
            <w:tcW w:w="850" w:type="dxa"/>
            <w:tcBorders>
              <w:top w:val="single" w:sz="4" w:space="0" w:color="auto"/>
              <w:left w:val="single" w:sz="4" w:space="0" w:color="auto"/>
              <w:bottom w:val="single" w:sz="4" w:space="0" w:color="auto"/>
              <w:right w:val="single" w:sz="4" w:space="0" w:color="auto"/>
            </w:tcBorders>
          </w:tcPr>
          <w:p w14:paraId="4ACA4D84" w14:textId="77777777" w:rsidR="0006040F" w:rsidRPr="00CC3120" w:rsidRDefault="0006040F" w:rsidP="0006040F">
            <w:pPr>
              <w:jc w:val="center"/>
              <w:rPr>
                <w:rFonts w:ascii="Cambria" w:hAnsi="Cambria"/>
                <w:i/>
                <w:iCs/>
                <w:color w:val="000000"/>
                <w:sz w:val="18"/>
                <w:szCs w:val="18"/>
                <w:lang w:val="en-GB" w:eastAsia="es-ES"/>
              </w:rPr>
            </w:pPr>
          </w:p>
        </w:tc>
      </w:tr>
      <w:tr w:rsidR="0006040F" w:rsidRPr="00CC3120" w14:paraId="3DB2015A"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56CBB633"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 xml:space="preserve">Purse seiner over 40m </w:t>
            </w:r>
          </w:p>
        </w:tc>
        <w:tc>
          <w:tcPr>
            <w:tcW w:w="569" w:type="dxa"/>
            <w:tcBorders>
              <w:top w:val="single" w:sz="4" w:space="0" w:color="auto"/>
              <w:left w:val="single" w:sz="4" w:space="0" w:color="auto"/>
              <w:bottom w:val="single" w:sz="4" w:space="0" w:color="auto"/>
              <w:right w:val="single" w:sz="4" w:space="0" w:color="auto"/>
            </w:tcBorders>
          </w:tcPr>
          <w:p w14:paraId="60199DF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1CCF11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E4A686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7934DB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918743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A2E3D1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AE970B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897126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6A8AF3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05594C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E38CBE3"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43F2B58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12A013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37E3FC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2D626F9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460D99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287490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B0836C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52954F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DAD8A2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59AE99E"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6301233F" w14:textId="77777777" w:rsidR="0006040F" w:rsidRPr="00CC3120" w:rsidRDefault="0006040F" w:rsidP="0006040F">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06040F" w:rsidRPr="00CC3120" w14:paraId="7C1A89B0"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70EAAEE3"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Purse seiner between 20 and 40m</w:t>
            </w:r>
          </w:p>
        </w:tc>
        <w:tc>
          <w:tcPr>
            <w:tcW w:w="569" w:type="dxa"/>
            <w:tcBorders>
              <w:top w:val="single" w:sz="4" w:space="0" w:color="auto"/>
              <w:left w:val="single" w:sz="4" w:space="0" w:color="auto"/>
              <w:bottom w:val="single" w:sz="4" w:space="0" w:color="auto"/>
              <w:right w:val="single" w:sz="4" w:space="0" w:color="auto"/>
            </w:tcBorders>
          </w:tcPr>
          <w:p w14:paraId="7644287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2FD1033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07558C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0DBB78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81CFC8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B10B2C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AA660F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BE2CF2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732DD5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56162E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41B7EFA"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2DE2EE8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5E4686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685672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56D3C84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5B7BFC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5445F8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B108C2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4DDF8D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2A0BC0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B5B3E79"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26789C8D" w14:textId="77777777" w:rsidR="0006040F" w:rsidRPr="00CC3120" w:rsidRDefault="0006040F" w:rsidP="0006040F">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06040F" w:rsidRPr="00CC3120" w14:paraId="1CF6B2A1"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2121152F"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Purse seiners less than 20m</w:t>
            </w:r>
          </w:p>
        </w:tc>
        <w:tc>
          <w:tcPr>
            <w:tcW w:w="569" w:type="dxa"/>
            <w:tcBorders>
              <w:top w:val="single" w:sz="4" w:space="0" w:color="auto"/>
              <w:left w:val="single" w:sz="4" w:space="0" w:color="auto"/>
              <w:bottom w:val="single" w:sz="4" w:space="0" w:color="auto"/>
              <w:right w:val="single" w:sz="4" w:space="0" w:color="auto"/>
            </w:tcBorders>
          </w:tcPr>
          <w:p w14:paraId="0D36637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7A91EF2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B912DE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B9A8BF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2F8AAD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8BFF79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789454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8327E5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425C47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7EFFD6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CD913EA"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1EDDB40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A5036F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259E4C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3DAA2C2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46C1AF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254922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17718F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10583D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B9EA95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0D3FD3E"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0FA73707" w14:textId="77777777" w:rsidR="0006040F" w:rsidRPr="00CC3120" w:rsidRDefault="0006040F" w:rsidP="0006040F">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06040F" w:rsidRPr="00CC3120" w14:paraId="42707EBE"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3F2F8EF9"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Longliner over 40m</w:t>
            </w:r>
          </w:p>
        </w:tc>
        <w:tc>
          <w:tcPr>
            <w:tcW w:w="569" w:type="dxa"/>
            <w:tcBorders>
              <w:top w:val="single" w:sz="4" w:space="0" w:color="auto"/>
              <w:left w:val="single" w:sz="4" w:space="0" w:color="auto"/>
              <w:bottom w:val="single" w:sz="4" w:space="0" w:color="auto"/>
              <w:right w:val="single" w:sz="4" w:space="0" w:color="auto"/>
            </w:tcBorders>
          </w:tcPr>
          <w:p w14:paraId="1E8CC10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8D6B3F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FC3C77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4C77F1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4644A9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68E282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6A7E4F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208C94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61E7CE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AABDC5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7E314886"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43B8491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FD906D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3E8603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54C0E0D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67EB2C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59C92B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2B5794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6FB84B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A1F697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21D3C1D"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76980E7B"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0A0D020C"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70BB14D0"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Longliner between 20 and 40m</w:t>
            </w:r>
          </w:p>
        </w:tc>
        <w:tc>
          <w:tcPr>
            <w:tcW w:w="569" w:type="dxa"/>
            <w:tcBorders>
              <w:top w:val="single" w:sz="4" w:space="0" w:color="auto"/>
              <w:left w:val="single" w:sz="4" w:space="0" w:color="auto"/>
              <w:bottom w:val="single" w:sz="4" w:space="0" w:color="auto"/>
              <w:right w:val="single" w:sz="4" w:space="0" w:color="auto"/>
            </w:tcBorders>
          </w:tcPr>
          <w:p w14:paraId="541A6EF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51EE54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D4F74F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C47183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E7828A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2BC7D7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426F0B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4EC665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C1E8EE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2B5D7E2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CBD5B29"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475F083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3CA008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783859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2BA8314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E76E7E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2AA64F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DF0942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171558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3EA9AA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A3A8E4B"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1371A67F"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3275B3E4"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30144AC5"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Longliner less than 20m</w:t>
            </w:r>
          </w:p>
        </w:tc>
        <w:tc>
          <w:tcPr>
            <w:tcW w:w="569" w:type="dxa"/>
            <w:tcBorders>
              <w:top w:val="single" w:sz="4" w:space="0" w:color="auto"/>
              <w:left w:val="single" w:sz="4" w:space="0" w:color="auto"/>
              <w:bottom w:val="single" w:sz="4" w:space="0" w:color="auto"/>
              <w:right w:val="single" w:sz="4" w:space="0" w:color="auto"/>
            </w:tcBorders>
          </w:tcPr>
          <w:p w14:paraId="15853B3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33C6F3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0825A9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3DAC1C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A49B8F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94A310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E489E9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2F8925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51225A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43C98D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3C164E0"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7D47B23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28E290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2C8BB0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9BC9C7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3CB6AA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DC7785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85F614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E233D2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68ECE32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2D2D935"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4DE3AD21"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3C3D2FFE"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6882F0B1" w14:textId="77777777" w:rsidR="0006040F" w:rsidRPr="00CC3120" w:rsidRDefault="0006040F" w:rsidP="0006040F">
            <w:pPr>
              <w:rPr>
                <w:rFonts w:ascii="Cambria" w:hAnsi="Cambria"/>
                <w:color w:val="000000"/>
                <w:sz w:val="18"/>
                <w:szCs w:val="18"/>
                <w:lang w:val="en-GB" w:eastAsia="es-ES"/>
              </w:rPr>
            </w:pPr>
            <w:commentRangeStart w:id="6"/>
            <w:r w:rsidRPr="00CC3120">
              <w:rPr>
                <w:rFonts w:ascii="Cambria" w:hAnsi="Cambria"/>
                <w:color w:val="000000"/>
                <w:sz w:val="18"/>
                <w:szCs w:val="18"/>
                <w:lang w:val="en-GB" w:eastAsia="es-ES"/>
              </w:rPr>
              <w:t>Support vessels</w:t>
            </w:r>
            <w:r w:rsidRPr="00CC3120">
              <w:rPr>
                <w:rFonts w:ascii="Cambria" w:hAnsi="Cambria"/>
                <w:b/>
                <w:bCs/>
                <w:color w:val="000000"/>
                <w:sz w:val="18"/>
                <w:szCs w:val="18"/>
                <w:vertAlign w:val="superscript"/>
                <w:lang w:val="en-GB" w:eastAsia="es-ES"/>
              </w:rPr>
              <w:t>1</w:t>
            </w:r>
            <w:commentRangeEnd w:id="6"/>
            <w:r w:rsidR="0049000A" w:rsidRPr="00CC3120">
              <w:rPr>
                <w:rStyle w:val="CommentReference"/>
                <w:rFonts w:ascii="Cambria" w:hAnsi="Cambria"/>
                <w:color w:val="000000"/>
                <w:sz w:val="18"/>
                <w:szCs w:val="18"/>
                <w:lang w:val="en-GB" w:eastAsia="es-ES"/>
              </w:rPr>
              <w:commentReference w:id="6"/>
            </w:r>
          </w:p>
        </w:tc>
        <w:tc>
          <w:tcPr>
            <w:tcW w:w="569" w:type="dxa"/>
            <w:tcBorders>
              <w:top w:val="single" w:sz="4" w:space="0" w:color="auto"/>
              <w:left w:val="single" w:sz="4" w:space="0" w:color="auto"/>
              <w:bottom w:val="single" w:sz="4" w:space="0" w:color="auto"/>
              <w:right w:val="single" w:sz="4" w:space="0" w:color="auto"/>
            </w:tcBorders>
          </w:tcPr>
          <w:p w14:paraId="02589F5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CE60C8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07A44F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DB3DC7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81DB84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733E0C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C42E95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DFF820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E2C407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2B169E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2B395D06"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52B2844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58A3EA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391C3B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A0D13E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2C22E8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E80038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014301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185478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116053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4D23260"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0EE32CDF"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0282E053"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1266F9F8" w14:textId="77777777" w:rsidR="0006040F" w:rsidRPr="00CC3120" w:rsidRDefault="0006040F" w:rsidP="0006040F">
            <w:pPr>
              <w:rPr>
                <w:rFonts w:ascii="Cambria" w:hAnsi="Cambria"/>
                <w:b/>
                <w:bCs/>
                <w:color w:val="000000"/>
                <w:sz w:val="18"/>
                <w:szCs w:val="18"/>
                <w:lang w:val="en-GB" w:eastAsia="es-ES"/>
              </w:rPr>
            </w:pPr>
            <w:r w:rsidRPr="00CC3120">
              <w:rPr>
                <w:rFonts w:ascii="Cambria" w:hAnsi="Cambria"/>
                <w:b/>
                <w:bCs/>
                <w:color w:val="000000"/>
                <w:sz w:val="18"/>
                <w:szCs w:val="18"/>
                <w:lang w:val="en-GB" w:eastAsia="es-ES"/>
              </w:rPr>
              <w:t>For capacity expansion</w:t>
            </w:r>
          </w:p>
        </w:tc>
        <w:tc>
          <w:tcPr>
            <w:tcW w:w="569" w:type="dxa"/>
            <w:tcBorders>
              <w:top w:val="single" w:sz="4" w:space="0" w:color="auto"/>
              <w:left w:val="single" w:sz="4" w:space="0" w:color="auto"/>
              <w:bottom w:val="single" w:sz="4" w:space="0" w:color="auto"/>
              <w:right w:val="single" w:sz="4" w:space="0" w:color="auto"/>
            </w:tcBorders>
          </w:tcPr>
          <w:p w14:paraId="139058A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23A5523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850ACA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9FC48E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E849AC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032C99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76C850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937B82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9A097D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0EF087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2D24E838"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7BED732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F676B9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D978A8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9AAFF0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006145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447504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EDFAB9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5C71DC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72CECF5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2F4E0F3"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07668181"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29F5B118"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71E48BEF"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Baitboat</w:t>
            </w:r>
          </w:p>
        </w:tc>
        <w:tc>
          <w:tcPr>
            <w:tcW w:w="569" w:type="dxa"/>
            <w:tcBorders>
              <w:top w:val="single" w:sz="4" w:space="0" w:color="auto"/>
              <w:left w:val="single" w:sz="4" w:space="0" w:color="auto"/>
              <w:bottom w:val="single" w:sz="4" w:space="0" w:color="auto"/>
              <w:right w:val="single" w:sz="4" w:space="0" w:color="auto"/>
            </w:tcBorders>
          </w:tcPr>
          <w:p w14:paraId="67D93ED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44BF70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14F866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2E306B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A864FC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DAFA4A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64CF51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16312F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0DBCD5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B60AE2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7063FE7"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65CE3A3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39B9E5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4164FA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6FB015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66FB66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6B49B8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9BF604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DDDAD0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C44D87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8301F2C"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7928B6B2"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305D9F34"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5197A4E2" w14:textId="77777777"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Other gears (specify)</w:t>
            </w:r>
          </w:p>
        </w:tc>
        <w:tc>
          <w:tcPr>
            <w:tcW w:w="569" w:type="dxa"/>
            <w:tcBorders>
              <w:top w:val="single" w:sz="4" w:space="0" w:color="auto"/>
              <w:left w:val="single" w:sz="4" w:space="0" w:color="auto"/>
              <w:bottom w:val="single" w:sz="4" w:space="0" w:color="auto"/>
              <w:right w:val="single" w:sz="4" w:space="0" w:color="auto"/>
            </w:tcBorders>
          </w:tcPr>
          <w:p w14:paraId="419D50A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B2C461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C89293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4FEBC1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B8245C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FBB961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A79F66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3EEA58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55143A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99C163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40CDB3B"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4C43101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3CD424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473BA2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6B8BA9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7DAFF9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78BD0F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9DC8BC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CEAB7B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397D02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21A84F3"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3E6B2B01"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1B2AF90B"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12B15F91" w14:textId="77777777" w:rsidR="0006040F" w:rsidRPr="00CC3120" w:rsidRDefault="0006040F" w:rsidP="0006040F">
            <w:pPr>
              <w:rPr>
                <w:rFonts w:ascii="Cambria" w:hAnsi="Cambria"/>
                <w:b/>
                <w:bCs/>
                <w:color w:val="000000"/>
                <w:sz w:val="18"/>
                <w:szCs w:val="18"/>
                <w:lang w:val="en-GB" w:eastAsia="es-ES"/>
              </w:rPr>
            </w:pPr>
            <w:r w:rsidRPr="00CC3120">
              <w:rPr>
                <w:rFonts w:ascii="Cambria" w:hAnsi="Cambria"/>
                <w:b/>
                <w:bCs/>
                <w:color w:val="000000"/>
                <w:sz w:val="18"/>
                <w:szCs w:val="18"/>
                <w:lang w:val="en-GB" w:eastAsia="es-ES"/>
              </w:rPr>
              <w:t>Total fishing capacity</w:t>
            </w:r>
          </w:p>
        </w:tc>
        <w:tc>
          <w:tcPr>
            <w:tcW w:w="569" w:type="dxa"/>
            <w:tcBorders>
              <w:top w:val="single" w:sz="4" w:space="0" w:color="auto"/>
              <w:left w:val="single" w:sz="4" w:space="0" w:color="auto"/>
              <w:bottom w:val="single" w:sz="4" w:space="0" w:color="auto"/>
              <w:right w:val="single" w:sz="4" w:space="0" w:color="auto"/>
            </w:tcBorders>
          </w:tcPr>
          <w:p w14:paraId="39ABF0B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43DF79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851342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E4A882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C55D454"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3BF48AC"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C53C420"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497F111"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407F351"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00E319D"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B91F694" w14:textId="77777777" w:rsidR="0006040F" w:rsidRPr="00CC3120" w:rsidRDefault="0006040F" w:rsidP="0006040F">
            <w:pPr>
              <w:jc w:val="center"/>
              <w:rPr>
                <w:rFonts w:ascii="Cambria" w:hAnsi="Cambria"/>
                <w:b/>
                <w:bCs/>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69AD5B7D"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A9BBC14"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38B13CD"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09834C5C"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D151155"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C46AE49"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E992081"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380C39E"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DDD3434" w14:textId="77777777" w:rsidR="0006040F" w:rsidRPr="00CC3120" w:rsidRDefault="0006040F" w:rsidP="0006040F">
            <w:pPr>
              <w:jc w:val="center"/>
              <w:rPr>
                <w:rFonts w:ascii="Cambria" w:hAnsi="Cambria"/>
                <w:b/>
                <w:bCs/>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A288462" w14:textId="77777777" w:rsidR="0006040F" w:rsidRPr="00CC3120" w:rsidRDefault="0006040F" w:rsidP="0006040F">
            <w:pPr>
              <w:jc w:val="center"/>
              <w:rPr>
                <w:rFonts w:ascii="Cambria" w:hAnsi="Cambria"/>
                <w:b/>
                <w:bCs/>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3F6B871B" w14:textId="77777777" w:rsidR="0006040F" w:rsidRPr="00CC3120" w:rsidRDefault="0006040F" w:rsidP="0006040F">
            <w:pPr>
              <w:jc w:val="center"/>
              <w:rPr>
                <w:rFonts w:ascii="Cambria" w:hAnsi="Cambria"/>
                <w:b/>
                <w:bCs/>
                <w:color w:val="000000"/>
                <w:sz w:val="18"/>
                <w:szCs w:val="18"/>
                <w:lang w:val="en-GB" w:eastAsia="es-ES"/>
              </w:rPr>
            </w:pPr>
          </w:p>
        </w:tc>
      </w:tr>
      <w:tr w:rsidR="0006040F" w:rsidRPr="00CC3120" w14:paraId="2A43AF32"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5AA0D37E" w14:textId="77777777" w:rsidR="0006040F" w:rsidRPr="00CC3120" w:rsidRDefault="0006040F" w:rsidP="0006040F">
            <w:pPr>
              <w:rPr>
                <w:rFonts w:ascii="Cambria" w:hAnsi="Cambria"/>
                <w:b/>
                <w:bCs/>
                <w:color w:val="000000"/>
                <w:sz w:val="18"/>
                <w:szCs w:val="18"/>
                <w:lang w:val="en-GB" w:eastAsia="es-ES"/>
              </w:rPr>
            </w:pPr>
            <w:r w:rsidRPr="00CC3120">
              <w:rPr>
                <w:rFonts w:ascii="Cambria" w:hAnsi="Cambria"/>
                <w:b/>
                <w:bCs/>
                <w:color w:val="000000"/>
                <w:sz w:val="18"/>
                <w:szCs w:val="18"/>
                <w:lang w:val="en-GB" w:eastAsia="es-ES"/>
              </w:rPr>
              <w:t xml:space="preserve">BET Initial Catch Limit </w:t>
            </w:r>
            <w:r w:rsidRPr="00CC3120">
              <w:rPr>
                <w:rFonts w:ascii="Cambria" w:hAnsi="Cambria"/>
                <w:b/>
                <w:bCs/>
                <w:color w:val="000000"/>
                <w:sz w:val="18"/>
                <w:szCs w:val="18"/>
                <w:vertAlign w:val="superscript"/>
                <w:lang w:val="en-GB" w:eastAsia="es-ES"/>
              </w:rPr>
              <w:t>2*</w:t>
            </w:r>
          </w:p>
        </w:tc>
        <w:tc>
          <w:tcPr>
            <w:tcW w:w="569" w:type="dxa"/>
            <w:tcBorders>
              <w:top w:val="single" w:sz="4" w:space="0" w:color="auto"/>
              <w:left w:val="single" w:sz="4" w:space="0" w:color="auto"/>
              <w:bottom w:val="single" w:sz="4" w:space="0" w:color="auto"/>
              <w:right w:val="single" w:sz="4" w:space="0" w:color="auto"/>
            </w:tcBorders>
          </w:tcPr>
          <w:p w14:paraId="66DE60F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7C3AB58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353C98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7067EC4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DE059B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2DE164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D08502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2F76C7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908031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36B739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C3ECA83"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6FEBEF2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943D7F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AC1A66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2199EA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BE923D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A10FCE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8C1DAF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FFA1B6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68FA514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60CEB3B"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18A9197E"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681C735A"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34CA468A" w14:textId="77777777" w:rsidR="009E4CC9" w:rsidRPr="00CC3120" w:rsidRDefault="0006040F" w:rsidP="0006040F">
            <w:pPr>
              <w:rPr>
                <w:rFonts w:ascii="Cambria" w:hAnsi="Cambria"/>
                <w:color w:val="000000"/>
                <w:sz w:val="18"/>
                <w:szCs w:val="18"/>
                <w:lang w:val="en-GB" w:eastAsia="es-ES"/>
              </w:rPr>
            </w:pPr>
            <w:commentRangeStart w:id="7"/>
            <w:r w:rsidRPr="00CC3120">
              <w:rPr>
                <w:rFonts w:ascii="Cambria" w:hAnsi="Cambria"/>
                <w:color w:val="000000"/>
                <w:sz w:val="18"/>
                <w:szCs w:val="18"/>
                <w:lang w:val="en-GB" w:eastAsia="es-ES"/>
              </w:rPr>
              <w:t>BET Transfers of fishing opportunities made to XXX</w:t>
            </w:r>
          </w:p>
          <w:p w14:paraId="01A4E264" w14:textId="4F00F0F4" w:rsidR="0006040F" w:rsidRPr="00CC3120" w:rsidRDefault="0006040F" w:rsidP="0006040F">
            <w:pPr>
              <w:rPr>
                <w:rFonts w:ascii="Cambria" w:hAnsi="Cambria"/>
                <w:color w:val="000000"/>
                <w:sz w:val="18"/>
                <w:szCs w:val="18"/>
                <w:lang w:val="en-GB" w:eastAsia="es-ES"/>
              </w:rPr>
            </w:pPr>
            <w:r w:rsidRPr="00CC3120">
              <w:rPr>
                <w:rFonts w:ascii="Cambria" w:hAnsi="Cambria"/>
                <w:color w:val="000000"/>
                <w:sz w:val="18"/>
                <w:szCs w:val="18"/>
                <w:lang w:val="en-GB" w:eastAsia="es-ES"/>
              </w:rPr>
              <w:t>(if applicable)*</w:t>
            </w:r>
            <w:commentRangeEnd w:id="7"/>
            <w:r w:rsidR="0049000A" w:rsidRPr="00CC3120">
              <w:rPr>
                <w:rStyle w:val="CommentReference"/>
                <w:rFonts w:ascii="Cambria" w:hAnsi="Cambria"/>
                <w:color w:val="000000"/>
                <w:sz w:val="18"/>
                <w:szCs w:val="18"/>
                <w:lang w:val="en-GB" w:eastAsia="es-ES"/>
              </w:rPr>
              <w:commentReference w:id="7"/>
            </w:r>
          </w:p>
        </w:tc>
        <w:tc>
          <w:tcPr>
            <w:tcW w:w="569" w:type="dxa"/>
            <w:tcBorders>
              <w:top w:val="single" w:sz="4" w:space="0" w:color="auto"/>
              <w:left w:val="single" w:sz="4" w:space="0" w:color="auto"/>
              <w:bottom w:val="single" w:sz="4" w:space="0" w:color="auto"/>
              <w:right w:val="single" w:sz="4" w:space="0" w:color="auto"/>
            </w:tcBorders>
          </w:tcPr>
          <w:p w14:paraId="2D8DC5E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2EE3C3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8899EC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29E0E3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494B0F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75500A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3066D6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8A0738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E7D74E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DFA0DB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CEC285A"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2AD4D18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175D5F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09D727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33D18F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9F4B95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C771C1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07E78B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EEB2D0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F2B1FE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4741A98"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452CF0BE"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3810B902"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tcPr>
          <w:p w14:paraId="268224BB" w14:textId="77777777" w:rsidR="0006040F" w:rsidRPr="00CC3120" w:rsidRDefault="0006040F" w:rsidP="0006040F">
            <w:pPr>
              <w:rPr>
                <w:rFonts w:ascii="Cambria" w:hAnsi="Cambria"/>
                <w:bCs/>
                <w:color w:val="000000"/>
                <w:sz w:val="18"/>
                <w:szCs w:val="18"/>
                <w:lang w:val="en-GB" w:eastAsia="es-ES"/>
              </w:rPr>
            </w:pPr>
            <w:r w:rsidRPr="00CC3120">
              <w:rPr>
                <w:rFonts w:ascii="Cambria" w:hAnsi="Cambria"/>
                <w:bCs/>
                <w:color w:val="000000"/>
                <w:sz w:val="18"/>
                <w:szCs w:val="18"/>
                <w:lang w:val="en-GB" w:eastAsia="es-ES"/>
              </w:rPr>
              <w:t>BET Transfers of fishing opportunities</w:t>
            </w:r>
            <w:r w:rsidRPr="00CC3120" w:rsidDel="00E36A76">
              <w:rPr>
                <w:rFonts w:ascii="Cambria" w:hAnsi="Cambria"/>
                <w:bCs/>
                <w:color w:val="000000"/>
                <w:sz w:val="18"/>
                <w:szCs w:val="18"/>
                <w:lang w:val="en-GB" w:eastAsia="es-ES"/>
              </w:rPr>
              <w:t xml:space="preserve"> </w:t>
            </w:r>
            <w:r w:rsidRPr="00CC3120">
              <w:rPr>
                <w:rFonts w:ascii="Cambria" w:hAnsi="Cambria"/>
                <w:bCs/>
                <w:color w:val="000000"/>
                <w:sz w:val="18"/>
                <w:szCs w:val="18"/>
                <w:lang w:val="en-GB" w:eastAsia="es-ES"/>
              </w:rPr>
              <w:t>Quota transfer received from XXX (if applicable) *</w:t>
            </w:r>
          </w:p>
        </w:tc>
        <w:tc>
          <w:tcPr>
            <w:tcW w:w="569" w:type="dxa"/>
            <w:tcBorders>
              <w:top w:val="single" w:sz="4" w:space="0" w:color="auto"/>
              <w:left w:val="single" w:sz="4" w:space="0" w:color="auto"/>
              <w:bottom w:val="single" w:sz="4" w:space="0" w:color="auto"/>
              <w:right w:val="single" w:sz="4" w:space="0" w:color="auto"/>
            </w:tcBorders>
          </w:tcPr>
          <w:p w14:paraId="69C7D60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326A97F2"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E53EABE"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4614DF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3F8FFD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27C497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51AB94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D421C2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C3FC63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55A3D3C4"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8FFF15B"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5DDAD9CB"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FE22141"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12292A8"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660FAEA"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186D29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2C493D1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0B8DC6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EECC409"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7C295037"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7F7465A"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4452D060" w14:textId="77777777" w:rsidR="0006040F" w:rsidRPr="00CC3120" w:rsidRDefault="0006040F" w:rsidP="0006040F">
            <w:pPr>
              <w:jc w:val="center"/>
              <w:rPr>
                <w:rFonts w:ascii="Cambria" w:hAnsi="Cambria"/>
                <w:color w:val="000000"/>
                <w:sz w:val="18"/>
                <w:szCs w:val="18"/>
                <w:lang w:val="en-GB" w:eastAsia="es-ES"/>
              </w:rPr>
            </w:pPr>
          </w:p>
        </w:tc>
      </w:tr>
      <w:tr w:rsidR="0006040F" w:rsidRPr="00CC3120" w14:paraId="3F6D91A0" w14:textId="77777777" w:rsidTr="003F252E">
        <w:trPr>
          <w:trHeight w:val="287"/>
        </w:trPr>
        <w:tc>
          <w:tcPr>
            <w:tcW w:w="2828" w:type="dxa"/>
            <w:tcBorders>
              <w:top w:val="single" w:sz="4" w:space="0" w:color="auto"/>
              <w:left w:val="single" w:sz="4" w:space="0" w:color="auto"/>
              <w:bottom w:val="single" w:sz="4" w:space="0" w:color="auto"/>
              <w:right w:val="single" w:sz="4" w:space="0" w:color="auto"/>
            </w:tcBorders>
            <w:noWrap/>
            <w:vAlign w:val="center"/>
            <w:hideMark/>
          </w:tcPr>
          <w:p w14:paraId="1AAFB2E0" w14:textId="77777777" w:rsidR="009E4CC9" w:rsidRPr="00CC3120" w:rsidRDefault="0006040F" w:rsidP="0006040F">
            <w:pPr>
              <w:rPr>
                <w:rFonts w:ascii="Cambria" w:hAnsi="Cambria"/>
                <w:b/>
                <w:color w:val="000000"/>
                <w:sz w:val="18"/>
                <w:szCs w:val="18"/>
                <w:lang w:val="en-GB" w:eastAsia="es-ES"/>
              </w:rPr>
            </w:pPr>
            <w:r w:rsidRPr="00CC3120">
              <w:rPr>
                <w:rFonts w:ascii="Cambria" w:hAnsi="Cambria"/>
                <w:b/>
                <w:color w:val="000000"/>
                <w:sz w:val="18"/>
                <w:szCs w:val="18"/>
                <w:lang w:val="en-GB" w:eastAsia="es-ES"/>
              </w:rPr>
              <w:t>BET Adjusted Catch Limit</w:t>
            </w:r>
          </w:p>
          <w:p w14:paraId="74965C2A" w14:textId="616DFF09" w:rsidR="0006040F" w:rsidRPr="00CC3120" w:rsidRDefault="0006040F" w:rsidP="0006040F">
            <w:pPr>
              <w:rPr>
                <w:rFonts w:ascii="Cambria" w:hAnsi="Cambria"/>
                <w:b/>
                <w:color w:val="000000"/>
                <w:sz w:val="18"/>
                <w:szCs w:val="18"/>
                <w:lang w:val="en-GB" w:eastAsia="es-ES"/>
              </w:rPr>
            </w:pPr>
            <w:r w:rsidRPr="00CC3120">
              <w:rPr>
                <w:rFonts w:ascii="Cambria" w:hAnsi="Cambria"/>
                <w:b/>
                <w:color w:val="000000"/>
                <w:sz w:val="18"/>
                <w:szCs w:val="18"/>
                <w:lang w:val="en-GB" w:eastAsia="es-ES"/>
              </w:rPr>
              <w:t xml:space="preserve">(if applicable) </w:t>
            </w:r>
            <w:r w:rsidRPr="00CC3120">
              <w:rPr>
                <w:rFonts w:ascii="Cambria" w:hAnsi="Cambria"/>
                <w:b/>
                <w:color w:val="000000"/>
                <w:sz w:val="18"/>
                <w:szCs w:val="18"/>
                <w:vertAlign w:val="superscript"/>
                <w:lang w:val="en-GB" w:eastAsia="es-ES"/>
              </w:rPr>
              <w:t>3*</w:t>
            </w:r>
          </w:p>
        </w:tc>
        <w:tc>
          <w:tcPr>
            <w:tcW w:w="569" w:type="dxa"/>
            <w:tcBorders>
              <w:top w:val="single" w:sz="4" w:space="0" w:color="auto"/>
              <w:left w:val="single" w:sz="4" w:space="0" w:color="auto"/>
              <w:bottom w:val="single" w:sz="4" w:space="0" w:color="auto"/>
              <w:right w:val="single" w:sz="4" w:space="0" w:color="auto"/>
            </w:tcBorders>
          </w:tcPr>
          <w:p w14:paraId="475A9A50" w14:textId="77777777" w:rsidR="0006040F" w:rsidRPr="00CC3120" w:rsidRDefault="0006040F" w:rsidP="0006040F">
            <w:pPr>
              <w:jc w:val="both"/>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79DECDFE" w14:textId="77777777" w:rsidR="0006040F" w:rsidRPr="00CC3120" w:rsidRDefault="0006040F" w:rsidP="0006040F">
            <w:pPr>
              <w:jc w:val="both"/>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3918ECB" w14:textId="77777777" w:rsidR="0006040F" w:rsidRPr="00CC3120" w:rsidRDefault="0006040F" w:rsidP="0006040F">
            <w:pPr>
              <w:jc w:val="both"/>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321FF5F6" w14:textId="77777777" w:rsidR="0006040F" w:rsidRPr="00CC3120" w:rsidRDefault="0006040F" w:rsidP="0006040F">
            <w:pPr>
              <w:jc w:val="both"/>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F2BADB8" w14:textId="77777777" w:rsidR="0006040F" w:rsidRPr="00CC3120" w:rsidRDefault="0006040F" w:rsidP="0006040F">
            <w:pPr>
              <w:jc w:val="both"/>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9B42D09" w14:textId="77777777" w:rsidR="0006040F" w:rsidRPr="00CC3120" w:rsidRDefault="0006040F" w:rsidP="0006040F">
            <w:pPr>
              <w:jc w:val="both"/>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303066C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4BE4603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34D3D50"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1535D32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4CF2FFCC" w14:textId="77777777" w:rsidR="0006040F" w:rsidRPr="00CC3120" w:rsidRDefault="0006040F" w:rsidP="0006040F">
            <w:pPr>
              <w:jc w:val="center"/>
              <w:rPr>
                <w:rFonts w:ascii="Cambria" w:hAnsi="Cambria"/>
                <w:color w:val="000000"/>
                <w:sz w:val="18"/>
                <w:szCs w:val="18"/>
                <w:lang w:val="en-GB" w:eastAsia="es-ES"/>
              </w:rPr>
            </w:pPr>
          </w:p>
        </w:tc>
        <w:tc>
          <w:tcPr>
            <w:tcW w:w="993" w:type="dxa"/>
            <w:tcBorders>
              <w:top w:val="single" w:sz="4" w:space="0" w:color="auto"/>
              <w:left w:val="single" w:sz="4" w:space="0" w:color="auto"/>
              <w:bottom w:val="single" w:sz="4" w:space="0" w:color="auto"/>
              <w:right w:val="single" w:sz="4" w:space="0" w:color="auto"/>
            </w:tcBorders>
            <w:vAlign w:val="center"/>
          </w:tcPr>
          <w:p w14:paraId="214C1385"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E95AA0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EA9EBF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7CF7AD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DA95956"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04D5050C"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B2F57CD"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62484763"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tcPr>
          <w:p w14:paraId="09E77ACF" w14:textId="77777777" w:rsidR="0006040F" w:rsidRPr="00CC3120" w:rsidRDefault="0006040F" w:rsidP="0006040F">
            <w:pPr>
              <w:jc w:val="center"/>
              <w:rPr>
                <w:rFonts w:ascii="Cambria" w:hAnsi="Cambria"/>
                <w:color w:val="000000"/>
                <w:sz w:val="18"/>
                <w:szCs w:val="18"/>
                <w:lang w:val="en-GB"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05F0283" w14:textId="77777777" w:rsidR="0006040F" w:rsidRPr="00CC3120" w:rsidRDefault="0006040F" w:rsidP="0006040F">
            <w:pPr>
              <w:jc w:val="center"/>
              <w:rPr>
                <w:rFonts w:ascii="Cambria" w:hAnsi="Cambria"/>
                <w:color w:val="000000"/>
                <w:sz w:val="18"/>
                <w:szCs w:val="18"/>
                <w:lang w:val="en-GB" w:eastAsia="es-ES"/>
              </w:rPr>
            </w:pPr>
          </w:p>
        </w:tc>
        <w:tc>
          <w:tcPr>
            <w:tcW w:w="850" w:type="dxa"/>
            <w:tcBorders>
              <w:top w:val="single" w:sz="4" w:space="0" w:color="auto"/>
              <w:left w:val="single" w:sz="4" w:space="0" w:color="auto"/>
              <w:bottom w:val="single" w:sz="4" w:space="0" w:color="auto"/>
              <w:right w:val="single" w:sz="4" w:space="0" w:color="auto"/>
            </w:tcBorders>
            <w:vAlign w:val="center"/>
          </w:tcPr>
          <w:p w14:paraId="27F00E9E" w14:textId="77777777" w:rsidR="0006040F" w:rsidRPr="00CC3120" w:rsidRDefault="0006040F" w:rsidP="0006040F">
            <w:pPr>
              <w:jc w:val="center"/>
              <w:rPr>
                <w:rFonts w:ascii="Cambria" w:hAnsi="Cambria"/>
                <w:color w:val="000000"/>
                <w:sz w:val="18"/>
                <w:szCs w:val="18"/>
                <w:lang w:val="en-GB" w:eastAsia="es-ES"/>
              </w:rPr>
            </w:pPr>
          </w:p>
        </w:tc>
      </w:tr>
    </w:tbl>
    <w:p w14:paraId="442C7FFF" w14:textId="77777777" w:rsidR="00215B76" w:rsidRPr="00CC3120" w:rsidRDefault="00215B76">
      <w:pPr>
        <w:rPr>
          <w:rFonts w:ascii="Cambria" w:eastAsia="Cambria" w:hAnsi="Cambria"/>
          <w:b/>
          <w:bCs/>
          <w:spacing w:val="-1"/>
          <w:sz w:val="20"/>
          <w:szCs w:val="20"/>
        </w:rPr>
      </w:pPr>
    </w:p>
    <w:p w14:paraId="61C71398" w14:textId="08BC16E8" w:rsidR="00573A11" w:rsidRPr="00CC3120" w:rsidRDefault="00573A11">
      <w:pPr>
        <w:rPr>
          <w:rFonts w:ascii="Cambria" w:eastAsia="Cambria" w:hAnsi="Cambria"/>
          <w:b/>
          <w:bCs/>
          <w:spacing w:val="-1"/>
          <w:sz w:val="20"/>
          <w:szCs w:val="20"/>
        </w:rPr>
      </w:pPr>
    </w:p>
    <w:p w14:paraId="695B8D85" w14:textId="0824D996" w:rsidR="00935577" w:rsidRPr="00CC3120" w:rsidRDefault="00935577" w:rsidP="00935577">
      <w:pPr>
        <w:tabs>
          <w:tab w:val="left" w:pos="142"/>
        </w:tabs>
        <w:rPr>
          <w:rFonts w:ascii="Cambria" w:eastAsia="MS Gothic" w:hAnsi="Cambria"/>
          <w:color w:val="000000"/>
          <w:sz w:val="16"/>
          <w:szCs w:val="16"/>
          <w:lang w:val="en-GB" w:eastAsia="ja-JP"/>
        </w:rPr>
      </w:pPr>
      <w:r w:rsidRPr="00CC3120">
        <w:rPr>
          <w:rFonts w:ascii="Cambria" w:eastAsia="MS Gothic" w:hAnsi="Cambria"/>
          <w:color w:val="000000"/>
          <w:sz w:val="16"/>
          <w:szCs w:val="16"/>
          <w:lang w:val="en-GB" w:eastAsia="ja-JP"/>
        </w:rPr>
        <w:t xml:space="preserve"> Only applicable to CPCs in categories A and B under the relevant Recommendation. Quantities expressed </w:t>
      </w:r>
      <w:commentRangeStart w:id="8"/>
      <w:r w:rsidRPr="00CC3120">
        <w:rPr>
          <w:rFonts w:ascii="Cambria" w:eastAsia="MS Gothic" w:hAnsi="Cambria"/>
          <w:color w:val="000000"/>
          <w:sz w:val="16"/>
          <w:szCs w:val="16"/>
          <w:lang w:val="en-GB" w:eastAsia="ja-JP"/>
        </w:rPr>
        <w:t xml:space="preserve">in tonnes. </w:t>
      </w:r>
      <w:commentRangeEnd w:id="8"/>
      <w:r w:rsidRPr="00CC3120">
        <w:rPr>
          <w:rStyle w:val="CommentReference"/>
          <w:rFonts w:ascii="Cambria" w:eastAsia="MS Gothic" w:hAnsi="Cambria"/>
          <w:color w:val="000000"/>
          <w:lang w:val="en-GB" w:eastAsia="ja-JP"/>
        </w:rPr>
        <w:commentReference w:id="8"/>
      </w:r>
    </w:p>
    <w:p w14:paraId="7851136F" w14:textId="77777777" w:rsidR="00935577" w:rsidRPr="00CC3120" w:rsidRDefault="00935577" w:rsidP="00935577">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1</w:t>
      </w:r>
      <w:r w:rsidRPr="00CC3120">
        <w:rPr>
          <w:rFonts w:ascii="Cambria" w:eastAsia="MS Gothic" w:hAnsi="Cambria"/>
          <w:sz w:val="16"/>
          <w:szCs w:val="16"/>
          <w:lang w:val="en-GB" w:eastAsia="ja-JP"/>
        </w:rPr>
        <w:t xml:space="preserve"> </w:t>
      </w:r>
      <w:r w:rsidRPr="00CC3120">
        <w:rPr>
          <w:rFonts w:ascii="Cambria" w:eastAsia="MS Gothic" w:hAnsi="Cambria"/>
          <w:color w:val="000000"/>
          <w:sz w:val="16"/>
          <w:szCs w:val="16"/>
          <w:lang w:eastAsia="ja-JP"/>
        </w:rPr>
        <w:t xml:space="preserve">Ref years 2019 and 2025. Paragraph 27 of </w:t>
      </w:r>
      <w:hyperlink r:id="rId37" w:history="1">
        <w:r w:rsidRPr="00CC3120">
          <w:rPr>
            <w:rFonts w:ascii="Cambria" w:eastAsia="MS Gothic" w:hAnsi="Cambria"/>
            <w:bCs/>
            <w:color w:val="0563C1"/>
            <w:sz w:val="16"/>
            <w:szCs w:val="16"/>
            <w:lang w:eastAsia="ja-JP"/>
          </w:rPr>
          <w:t>Rec. 24-01</w:t>
        </w:r>
      </w:hyperlink>
      <w:r w:rsidRPr="00CC3120">
        <w:rPr>
          <w:rFonts w:ascii="Cambria" w:eastAsia="MS Gothic" w:hAnsi="Cambria"/>
          <w:sz w:val="16"/>
          <w:szCs w:val="16"/>
          <w:lang w:val="en-GB" w:eastAsia="ja-JP"/>
        </w:rPr>
        <w:t xml:space="preserve">. </w:t>
      </w:r>
    </w:p>
    <w:p w14:paraId="59638DA5" w14:textId="77777777" w:rsidR="00935577" w:rsidRPr="00CC3120" w:rsidRDefault="00935577" w:rsidP="00935577">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2</w:t>
      </w:r>
      <w:r w:rsidRPr="00CC3120">
        <w:rPr>
          <w:rFonts w:ascii="Cambria" w:eastAsia="MS Gothic" w:hAnsi="Cambria"/>
          <w:sz w:val="16"/>
          <w:szCs w:val="16"/>
          <w:lang w:val="en-GB" w:eastAsia="ja-JP"/>
        </w:rPr>
        <w:t xml:space="preserve"> “Initial Catch Limit” refers to the catch limit applicable to a CPC under the relevant Recommendation. </w:t>
      </w:r>
    </w:p>
    <w:p w14:paraId="5B3DEAC0" w14:textId="77777777" w:rsidR="00935577" w:rsidRPr="00CC3120" w:rsidRDefault="00935577" w:rsidP="00935577">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3</w:t>
      </w:r>
      <w:r w:rsidRPr="00CC3120">
        <w:rPr>
          <w:rFonts w:ascii="Cambria" w:eastAsia="MS Gothic" w:hAnsi="Cambria"/>
          <w:sz w:val="16"/>
          <w:szCs w:val="16"/>
          <w:lang w:val="en-GB" w:eastAsia="ja-JP"/>
        </w:rPr>
        <w:t xml:space="preserve"> “Adjusted Catch Limit” is calculated as the “Initial Catch Limit” plus or minus any transfers of fishing opportunities received/made, plus any carryover of the Adjusted Catch Limit (adjusted for over or underharvests, excluding transfers) from the previous year or the year prior to that, minus any potential overharvest [AQ = IQ ± Transfers + Carryover - Overharvest]. </w:t>
      </w:r>
    </w:p>
    <w:p w14:paraId="7163B298" w14:textId="32C76A5C" w:rsidR="00935577" w:rsidRPr="00CC3120" w:rsidRDefault="00935577" w:rsidP="00935577">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4</w:t>
      </w:r>
      <w:r w:rsidRPr="00CC3120">
        <w:rPr>
          <w:rFonts w:ascii="Cambria" w:eastAsia="MS Gothic" w:hAnsi="Cambria"/>
          <w:sz w:val="16"/>
          <w:szCs w:val="16"/>
          <w:lang w:val="en-GB" w:eastAsia="ja-JP"/>
        </w:rPr>
        <w:t xml:space="preserve"> Under the relevant Recommendation, for </w:t>
      </w:r>
      <w:commentRangeStart w:id="9"/>
      <w:r w:rsidRPr="00CC3120">
        <w:rPr>
          <w:rFonts w:ascii="Cambria" w:eastAsia="MS Gothic" w:hAnsi="Cambria"/>
          <w:sz w:val="16"/>
          <w:szCs w:val="16"/>
          <w:lang w:val="en-GB" w:eastAsia="ja-JP"/>
        </w:rPr>
        <w:t>purse seine vessels</w:t>
      </w:r>
      <w:commentRangeEnd w:id="9"/>
      <w:r w:rsidRPr="00CC3120">
        <w:rPr>
          <w:rStyle w:val="CommentReference"/>
          <w:rFonts w:ascii="Cambria" w:eastAsia="MS Gothic" w:hAnsi="Cambria"/>
          <w:lang w:val="en-GB" w:eastAsia="ja-JP"/>
        </w:rPr>
        <w:commentReference w:id="9"/>
      </w:r>
      <w:r w:rsidRPr="00CC3120">
        <w:rPr>
          <w:rFonts w:ascii="Cambria" w:eastAsia="MS Gothic" w:hAnsi="Cambria"/>
          <w:sz w:val="16"/>
          <w:szCs w:val="16"/>
          <w:lang w:val="en-GB" w:eastAsia="ja-JP"/>
        </w:rPr>
        <w:t xml:space="preserve">, the </w:t>
      </w:r>
      <w:commentRangeStart w:id="10"/>
      <w:r w:rsidRPr="00CC3120">
        <w:rPr>
          <w:rFonts w:ascii="Cambria" w:eastAsia="MS Gothic" w:hAnsi="Cambria"/>
          <w:sz w:val="16"/>
          <w:szCs w:val="16"/>
          <w:lang w:val="en-GB" w:eastAsia="ja-JP"/>
        </w:rPr>
        <w:t>vessel capacity</w:t>
      </w:r>
      <w:commentRangeEnd w:id="10"/>
      <w:r w:rsidRPr="00CC3120">
        <w:rPr>
          <w:rStyle w:val="CommentReference"/>
          <w:rFonts w:ascii="Cambria" w:eastAsia="MS Gothic" w:hAnsi="Cambria"/>
          <w:lang w:val="en-GB" w:eastAsia="ja-JP"/>
        </w:rPr>
        <w:commentReference w:id="10"/>
      </w:r>
      <w:r w:rsidRPr="00CC3120">
        <w:rPr>
          <w:rFonts w:ascii="Cambria" w:eastAsia="MS Gothic" w:hAnsi="Cambria"/>
          <w:sz w:val="16"/>
          <w:szCs w:val="16"/>
          <w:lang w:val="en-GB" w:eastAsia="ja-JP"/>
        </w:rPr>
        <w:t xml:space="preserve"> must be notified in GRT or, where possible, GT. </w:t>
      </w:r>
      <w:commentRangeStart w:id="11"/>
      <w:r w:rsidRPr="00CC3120">
        <w:rPr>
          <w:rFonts w:ascii="Cambria" w:eastAsia="MS Gothic" w:hAnsi="Cambria"/>
          <w:sz w:val="16"/>
          <w:szCs w:val="16"/>
          <w:lang w:eastAsia="ja-JP"/>
        </w:rPr>
        <w:t>The fish carrying capacity must be notified in mt.</w:t>
      </w:r>
      <w:commentRangeEnd w:id="11"/>
      <w:r w:rsidRPr="00CC3120">
        <w:rPr>
          <w:rStyle w:val="CommentReference"/>
          <w:rFonts w:ascii="Cambria" w:eastAsia="MS Gothic" w:hAnsi="Cambria"/>
          <w:lang w:val="en-GB" w:eastAsia="ja-JP"/>
        </w:rPr>
        <w:commentReference w:id="11"/>
      </w:r>
    </w:p>
    <w:p w14:paraId="2CE2319F" w14:textId="5C1F0EF8" w:rsidR="00573A11" w:rsidRPr="00CC3120" w:rsidRDefault="00573A11" w:rsidP="0041102C">
      <w:pPr>
        <w:widowControl w:val="0"/>
        <w:tabs>
          <w:tab w:val="left" w:pos="6210"/>
        </w:tabs>
        <w:jc w:val="right"/>
        <w:rPr>
          <w:rFonts w:ascii="Cambria" w:eastAsia="Cambria" w:hAnsi="Cambria"/>
          <w:b/>
          <w:bCs/>
          <w:spacing w:val="-1"/>
          <w:sz w:val="20"/>
          <w:szCs w:val="20"/>
        </w:rPr>
        <w:sectPr w:rsidR="00573A11" w:rsidRPr="00CC3120" w:rsidSect="0049000A">
          <w:pgSz w:w="16838" w:h="11906" w:orient="landscape" w:code="9"/>
          <w:pgMar w:top="851" w:right="1418" w:bottom="851" w:left="1418" w:header="709" w:footer="709" w:gutter="0"/>
          <w:cols w:space="708"/>
          <w:docGrid w:linePitch="360"/>
        </w:sectPr>
      </w:pPr>
    </w:p>
    <w:p w14:paraId="0CE0DC7D" w14:textId="58A65BE1" w:rsidR="0041102C" w:rsidRPr="00CC3120" w:rsidRDefault="0041102C" w:rsidP="0041102C">
      <w:pPr>
        <w:widowControl w:val="0"/>
        <w:tabs>
          <w:tab w:val="left" w:pos="6210"/>
        </w:tabs>
        <w:jc w:val="right"/>
        <w:rPr>
          <w:rFonts w:ascii="Cambria" w:eastAsia="Cambria" w:hAnsi="Cambria"/>
          <w:b/>
          <w:bCs/>
          <w:spacing w:val="-1"/>
          <w:sz w:val="20"/>
          <w:szCs w:val="20"/>
        </w:rPr>
      </w:pPr>
      <w:r w:rsidRPr="00CC3120">
        <w:rPr>
          <w:rFonts w:ascii="Cambria" w:eastAsia="Cambria" w:hAnsi="Cambria"/>
          <w:b/>
          <w:bCs/>
          <w:spacing w:val="-1"/>
          <w:sz w:val="20"/>
          <w:szCs w:val="20"/>
        </w:rPr>
        <w:lastRenderedPageBreak/>
        <w:t xml:space="preserve">Appendix </w:t>
      </w:r>
      <w:r w:rsidR="002C3DB5" w:rsidRPr="00CC3120">
        <w:rPr>
          <w:rFonts w:ascii="Cambria" w:eastAsia="Cambria" w:hAnsi="Cambria"/>
          <w:b/>
          <w:bCs/>
          <w:spacing w:val="-1"/>
          <w:sz w:val="20"/>
          <w:szCs w:val="20"/>
        </w:rPr>
        <w:t>3</w:t>
      </w:r>
    </w:p>
    <w:p w14:paraId="23AFD3CF" w14:textId="77777777" w:rsidR="005854A1" w:rsidRPr="00CC3120" w:rsidRDefault="005854A1" w:rsidP="0041102C">
      <w:pPr>
        <w:jc w:val="both"/>
        <w:rPr>
          <w:rFonts w:asciiTheme="majorHAnsi" w:hAnsiTheme="majorHAnsi"/>
          <w:b/>
          <w:bCs/>
          <w:sz w:val="20"/>
          <w:szCs w:val="20"/>
        </w:rPr>
      </w:pPr>
    </w:p>
    <w:p w14:paraId="223732CD" w14:textId="77777777" w:rsidR="00DF2713" w:rsidRPr="00CC3120" w:rsidRDefault="00DF2713" w:rsidP="00DF2713">
      <w:pPr>
        <w:widowControl w:val="0"/>
        <w:jc w:val="right"/>
        <w:rPr>
          <w:rFonts w:ascii="Cambria" w:eastAsia="MS Gothic" w:hAnsi="Cambria"/>
          <w:b/>
          <w:color w:val="000000"/>
          <w:sz w:val="20"/>
          <w:lang w:eastAsia="ja-JP"/>
        </w:rPr>
      </w:pPr>
      <w:r w:rsidRPr="00CC3120">
        <w:rPr>
          <w:rFonts w:ascii="Cambria" w:eastAsia="MS Gothic" w:hAnsi="Cambria"/>
          <w:b/>
          <w:color w:val="000000"/>
          <w:sz w:val="20"/>
          <w:lang w:eastAsia="ja-JP"/>
        </w:rPr>
        <w:t>CP48-TROPPlans</w:t>
      </w:r>
    </w:p>
    <w:p w14:paraId="3AA49C3E" w14:textId="77777777" w:rsidR="00DF2713" w:rsidRPr="00CC3120" w:rsidRDefault="00DF2713" w:rsidP="00DF2713">
      <w:pPr>
        <w:widowControl w:val="0"/>
        <w:jc w:val="right"/>
        <w:rPr>
          <w:rFonts w:ascii="Cambria" w:eastAsia="MS Gothic" w:hAnsi="Cambria"/>
          <w:b/>
          <w:color w:val="000000"/>
          <w:sz w:val="20"/>
          <w:szCs w:val="20"/>
          <w:lang w:eastAsia="ja-JP"/>
        </w:rPr>
      </w:pPr>
    </w:p>
    <w:p w14:paraId="580AD216" w14:textId="77777777" w:rsidR="00DF2713" w:rsidRPr="00CC3120" w:rsidRDefault="00DF2713" w:rsidP="00DF2713">
      <w:pPr>
        <w:widowControl w:val="0"/>
        <w:jc w:val="center"/>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Annual Fishing/Capacity Management/FAD Management Plans for Tropical Tunas</w:t>
      </w:r>
    </w:p>
    <w:p w14:paraId="322A6E7C" w14:textId="77777777" w:rsidR="00DF2713" w:rsidRPr="00CC3120" w:rsidRDefault="00DF2713" w:rsidP="00DF2713">
      <w:pPr>
        <w:widowControl w:val="0"/>
        <w:rPr>
          <w:rFonts w:ascii="Cambria" w:eastAsia="MS Gothic" w:hAnsi="Cambria"/>
          <w:b/>
          <w:color w:val="000000"/>
          <w:sz w:val="20"/>
          <w:szCs w:val="20"/>
          <w:lang w:eastAsia="ja-JP"/>
        </w:rPr>
      </w:pPr>
    </w:p>
    <w:p w14:paraId="20DD5261" w14:textId="77777777" w:rsidR="00DF2713" w:rsidRPr="00CC3120" w:rsidRDefault="00DF2713" w:rsidP="00DF2713">
      <w:pPr>
        <w:widowControl w:val="0"/>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Name of CPC: XXX</w:t>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r w:rsidRPr="00CC3120">
        <w:rPr>
          <w:rFonts w:ascii="Cambria" w:eastAsia="MS Gothic" w:hAnsi="Cambria"/>
          <w:b/>
          <w:color w:val="000000"/>
          <w:sz w:val="20"/>
          <w:szCs w:val="20"/>
          <w:lang w:eastAsia="ja-JP"/>
        </w:rPr>
        <w:tab/>
      </w:r>
    </w:p>
    <w:p w14:paraId="65AE2A14" w14:textId="77777777" w:rsidR="00DF2713" w:rsidRPr="00CC3120" w:rsidRDefault="00DF2713" w:rsidP="00DF2713">
      <w:pPr>
        <w:widowControl w:val="0"/>
        <w:rPr>
          <w:rFonts w:ascii="Cambria" w:eastAsia="MS Gothic" w:hAnsi="Cambria"/>
          <w:color w:val="000000"/>
          <w:sz w:val="20"/>
          <w:szCs w:val="20"/>
          <w:lang w:eastAsia="ja-JP"/>
        </w:rPr>
      </w:pPr>
    </w:p>
    <w:p w14:paraId="65912F1C" w14:textId="77777777" w:rsidR="00DF2713" w:rsidRPr="00CC3120" w:rsidRDefault="00DF2713" w:rsidP="00DF2713">
      <w:pPr>
        <w:widowControl w:val="0"/>
        <w:jc w:val="both"/>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Fishing Plan Year: 20XX</w:t>
      </w:r>
    </w:p>
    <w:p w14:paraId="0DC929F4" w14:textId="77777777" w:rsidR="00DF2713" w:rsidRPr="00CC3120" w:rsidRDefault="00DF2713" w:rsidP="00DF2713">
      <w:pPr>
        <w:widowControl w:val="0"/>
        <w:jc w:val="both"/>
        <w:rPr>
          <w:rFonts w:ascii="Cambria" w:eastAsia="MS Gothic" w:hAnsi="Cambria"/>
          <w:b/>
          <w:color w:val="000000"/>
          <w:sz w:val="20"/>
          <w:szCs w:val="20"/>
          <w:lang w:eastAsia="ja-JP"/>
        </w:rPr>
      </w:pPr>
    </w:p>
    <w:p w14:paraId="795B34E0" w14:textId="5F313E5D" w:rsidR="00DF2713" w:rsidRPr="00CC3120" w:rsidRDefault="00DF2713" w:rsidP="00DF2713">
      <w:pPr>
        <w:pStyle w:val="ListParagraph"/>
        <w:widowControl w:val="0"/>
        <w:numPr>
          <w:ilvl w:val="0"/>
          <w:numId w:val="46"/>
        </w:numPr>
        <w:ind w:left="426" w:hanging="426"/>
        <w:contextualSpacing/>
        <w:jc w:val="both"/>
        <w:rPr>
          <w:rFonts w:ascii="Cambria" w:eastAsia="MS Gothic" w:hAnsi="Cambria"/>
          <w:b/>
          <w:color w:val="000000"/>
          <w:sz w:val="20"/>
          <w:szCs w:val="20"/>
          <w:lang w:eastAsia="ja-JP"/>
        </w:rPr>
      </w:pPr>
      <w:r w:rsidRPr="00CC3120">
        <w:rPr>
          <w:rFonts w:ascii="Cambria" w:eastAsia="MS Gothic" w:hAnsi="Cambria"/>
          <w:b/>
          <w:color w:val="000000"/>
          <w:sz w:val="20"/>
          <w:szCs w:val="20"/>
          <w:lang w:eastAsia="ja-JP"/>
        </w:rPr>
        <w:t>Introduction</w:t>
      </w:r>
    </w:p>
    <w:p w14:paraId="3B088144" w14:textId="77777777" w:rsidR="00DF2713" w:rsidRPr="00CC3120" w:rsidRDefault="00DF2713" w:rsidP="00DF2713">
      <w:pPr>
        <w:widowControl w:val="0"/>
        <w:jc w:val="both"/>
        <w:rPr>
          <w:rFonts w:ascii="Cambria" w:eastAsia="MS Gothic" w:hAnsi="Cambria"/>
          <w:b/>
          <w:color w:val="000000"/>
          <w:sz w:val="20"/>
          <w:szCs w:val="20"/>
          <w:lang w:eastAsia="ja-JP"/>
        </w:rPr>
      </w:pPr>
    </w:p>
    <w:p w14:paraId="5053EC56"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Each CPC in Category A and B, as specified in paragraph 6 of </w:t>
      </w:r>
      <w:hyperlink r:id="rId38"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xml:space="preserve">, shall produce an annual capacity/fishing plan. </w:t>
      </w:r>
    </w:p>
    <w:p w14:paraId="3E9E88E4" w14:textId="77777777" w:rsidR="00DF2713" w:rsidRPr="00CC3120" w:rsidRDefault="00DF2713" w:rsidP="00DF2713">
      <w:pPr>
        <w:widowControl w:val="0"/>
        <w:jc w:val="both"/>
        <w:rPr>
          <w:rFonts w:ascii="Cambria" w:eastAsia="MS Gothic" w:hAnsi="Cambria"/>
          <w:i/>
          <w:color w:val="000000"/>
          <w:sz w:val="20"/>
          <w:szCs w:val="20"/>
          <w:lang w:eastAsia="ja-JP"/>
        </w:rPr>
      </w:pPr>
    </w:p>
    <w:p w14:paraId="62F67103"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If a CPC in Category C, as specified in paragraph 6 of </w:t>
      </w:r>
      <w:hyperlink r:id="rId39"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563C1"/>
          <w:sz w:val="20"/>
          <w:szCs w:val="20"/>
          <w:lang w:eastAsia="ja-JP"/>
        </w:rPr>
        <w:t>,</w:t>
      </w:r>
      <w:r w:rsidRPr="00CC3120">
        <w:rPr>
          <w:rFonts w:ascii="Cambria" w:eastAsia="MS Gothic" w:hAnsi="Cambria"/>
          <w:i/>
          <w:color w:val="000000"/>
          <w:sz w:val="20"/>
          <w:szCs w:val="20"/>
          <w:lang w:eastAsia="ja-JP"/>
        </w:rPr>
        <w:t xml:space="preserve"> catches more than 500 t of bigeye tuna in any year, it shall produce an annual fishing/capacity plan within two years following the year the catch was made.</w:t>
      </w:r>
    </w:p>
    <w:p w14:paraId="235A664B" w14:textId="77777777" w:rsidR="00DF2713" w:rsidRPr="00CC3120" w:rsidRDefault="00DF2713" w:rsidP="00DF2713">
      <w:pPr>
        <w:widowControl w:val="0"/>
        <w:jc w:val="both"/>
        <w:rPr>
          <w:rFonts w:ascii="Cambria" w:eastAsia="MS Gothic" w:hAnsi="Cambria"/>
          <w:i/>
          <w:color w:val="000000"/>
          <w:sz w:val="20"/>
          <w:szCs w:val="20"/>
          <w:lang w:eastAsia="ja-JP"/>
        </w:rPr>
      </w:pPr>
    </w:p>
    <w:p w14:paraId="5E131BCB"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It is suggested that CPCs describe their fishing plans according to the sections of </w:t>
      </w:r>
      <w:hyperlink r:id="rId40"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xml:space="preserve">. Please note that additional sheets may be used, but as plans will require translation for submission to the Compliance Committee, the Secretariat requests that these be as brief as possible. Any CPC requiring more than 2,500 words to explain their fishing/capacity plan are requested to also submit a one-page summary for translation. </w:t>
      </w:r>
    </w:p>
    <w:p w14:paraId="1E1E1EB4" w14:textId="77777777" w:rsidR="00DF2713" w:rsidRPr="00CC3120" w:rsidRDefault="00DF2713" w:rsidP="00DF2713">
      <w:pPr>
        <w:widowControl w:val="0"/>
        <w:jc w:val="both"/>
        <w:rPr>
          <w:rFonts w:ascii="Cambria" w:eastAsia="MS Gothic" w:hAnsi="Cambria"/>
          <w:i/>
          <w:color w:val="000000"/>
          <w:sz w:val="20"/>
          <w:szCs w:val="20"/>
          <w:lang w:eastAsia="ja-JP"/>
        </w:rPr>
      </w:pPr>
    </w:p>
    <w:p w14:paraId="048C9EB6" w14:textId="77777777" w:rsidR="00DF2713" w:rsidRPr="00CC3120" w:rsidRDefault="00DF2713" w:rsidP="00DF2713">
      <w:pPr>
        <w:widowControl w:val="0"/>
        <w:jc w:val="both"/>
        <w:rPr>
          <w:rFonts w:ascii="Cambria" w:eastAsia="MS Gothic" w:hAnsi="Cambria"/>
          <w:i/>
          <w:color w:val="000000"/>
          <w:sz w:val="20"/>
          <w:szCs w:val="20"/>
          <w:lang w:eastAsia="ja-JP"/>
        </w:rPr>
      </w:pPr>
    </w:p>
    <w:p w14:paraId="21B14BE4" w14:textId="77777777" w:rsidR="00DF2713" w:rsidRPr="00CC3120" w:rsidRDefault="00DF2713" w:rsidP="00DF2713">
      <w:pPr>
        <w:pStyle w:val="ListParagraph"/>
        <w:widowControl w:val="0"/>
        <w:numPr>
          <w:ilvl w:val="0"/>
          <w:numId w:val="46"/>
        </w:numPr>
        <w:ind w:left="426" w:hanging="426"/>
        <w:contextualSpacing/>
        <w:jc w:val="both"/>
        <w:rPr>
          <w:rFonts w:ascii="Cambria" w:eastAsia="MS Gothic" w:hAnsi="Cambria"/>
          <w:b/>
          <w:bCs/>
          <w:i/>
          <w:color w:val="000000"/>
          <w:sz w:val="20"/>
          <w:szCs w:val="20"/>
          <w:lang w:val="en-US" w:eastAsia="ja-JP"/>
        </w:rPr>
      </w:pPr>
      <w:r w:rsidRPr="00CC3120">
        <w:rPr>
          <w:rFonts w:ascii="Cambria" w:eastAsia="MS Gothic" w:hAnsi="Cambria"/>
          <w:b/>
          <w:color w:val="000000"/>
          <w:sz w:val="20"/>
          <w:szCs w:val="20"/>
          <w:lang w:val="en-US" w:eastAsia="ja-JP"/>
        </w:rPr>
        <w:t xml:space="preserve">Details of fishing plan – For those CPCs in Category A and B, as specified in paragraph 6 of               </w:t>
      </w:r>
      <w:hyperlink r:id="rId41" w:history="1">
        <w:r w:rsidRPr="00CC3120">
          <w:rPr>
            <w:rFonts w:ascii="Cambria" w:eastAsia="MS Gothic" w:hAnsi="Cambria"/>
            <w:b/>
            <w:bCs/>
            <w:color w:val="0563C1"/>
            <w:sz w:val="20"/>
            <w:szCs w:val="20"/>
            <w:lang w:val="en-US" w:eastAsia="ja-JP"/>
          </w:rPr>
          <w:t>Rec. 24-01</w:t>
        </w:r>
      </w:hyperlink>
      <w:r w:rsidRPr="00CC3120">
        <w:rPr>
          <w:rFonts w:ascii="Cambria" w:eastAsia="MS Gothic" w:hAnsi="Cambria"/>
          <w:b/>
          <w:bCs/>
          <w:color w:val="000000"/>
          <w:sz w:val="20"/>
          <w:szCs w:val="20"/>
          <w:lang w:val="en-US" w:eastAsia="ja-JP"/>
        </w:rPr>
        <w:t>,</w:t>
      </w:r>
      <w:r w:rsidRPr="00CC3120">
        <w:rPr>
          <w:rFonts w:ascii="Cambria" w:eastAsia="MS Gothic" w:hAnsi="Cambria"/>
          <w:b/>
          <w:color w:val="000000"/>
          <w:sz w:val="20"/>
          <w:szCs w:val="20"/>
          <w:lang w:val="en-US" w:eastAsia="ja-JP"/>
        </w:rPr>
        <w:t xml:space="preserve"> or for CPCs in Category C whose catches of bigeye tuna exceeded 500 t within the two previous years.</w:t>
      </w:r>
    </w:p>
    <w:p w14:paraId="29B91DE8" w14:textId="77777777" w:rsidR="00DF2713" w:rsidRPr="00CC3120" w:rsidRDefault="00DF2713" w:rsidP="00DF2713">
      <w:pPr>
        <w:widowControl w:val="0"/>
        <w:jc w:val="both"/>
        <w:rPr>
          <w:rFonts w:ascii="Cambria" w:eastAsia="MS Gothic" w:hAnsi="Cambria"/>
          <w:b/>
          <w:color w:val="000000"/>
          <w:sz w:val="20"/>
          <w:szCs w:val="20"/>
          <w:lang w:eastAsia="ja-JP"/>
        </w:rPr>
      </w:pPr>
    </w:p>
    <w:p w14:paraId="3DBD09F9"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By 15 February each year, CPCs in Category A and B, as specified in paragraph 6 of </w:t>
      </w:r>
      <w:hyperlink r:id="rId42"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shall submit a fishing, management and capacity plan to Panel 1 on how they will implement their respective catch limit obligations. The plan shall include the current number of fishing vessels by gear and by size (&lt; 20 m or ≥ 20 m) and support vessels.</w:t>
      </w:r>
    </w:p>
    <w:p w14:paraId="1834743E" w14:textId="77777777" w:rsidR="00DF2713" w:rsidRPr="00CC3120" w:rsidRDefault="00DF2713" w:rsidP="00DF2713">
      <w:pPr>
        <w:widowControl w:val="0"/>
        <w:jc w:val="both"/>
        <w:rPr>
          <w:rFonts w:ascii="Cambria" w:eastAsia="MS Gothic" w:hAnsi="Cambria"/>
          <w:color w:val="000000"/>
          <w:sz w:val="20"/>
          <w:szCs w:val="20"/>
          <w:lang w:eastAsia="ja-JP"/>
        </w:rPr>
      </w:pPr>
    </w:p>
    <w:p w14:paraId="2F5C3FBF"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Each CPC shall demonstrate in the plan that its total capacity is commensurate with its catch limit, taking into account the annual average bigeye catches per vessel in the past and other factors such as dependence of each vessel on bigeye catch. For information purposes, Panel 1 shall annually review these plans. </w:t>
      </w:r>
    </w:p>
    <w:p w14:paraId="01065855" w14:textId="77777777" w:rsidR="00DF2713" w:rsidRPr="00CC3120" w:rsidRDefault="00DF2713" w:rsidP="00DF2713">
      <w:pPr>
        <w:widowControl w:val="0"/>
        <w:jc w:val="both"/>
        <w:rPr>
          <w:rFonts w:ascii="Cambria" w:eastAsia="MS Gothic" w:hAnsi="Cambria"/>
          <w:i/>
          <w:color w:val="000000"/>
          <w:sz w:val="20"/>
          <w:szCs w:val="20"/>
          <w:lang w:eastAsia="ja-JP"/>
        </w:rPr>
      </w:pPr>
    </w:p>
    <w:p w14:paraId="6B777577"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If a CPC in Category C, as specified in paragraph 6 of </w:t>
      </w:r>
      <w:hyperlink r:id="rId43" w:history="1">
        <w:r w:rsidRPr="00CC3120">
          <w:rPr>
            <w:rFonts w:ascii="Cambria" w:eastAsia="MS Gothic" w:hAnsi="Cambria"/>
            <w:i/>
            <w:color w:val="0563C1"/>
            <w:sz w:val="20"/>
            <w:szCs w:val="20"/>
            <w:lang w:eastAsia="ja-JP"/>
          </w:rPr>
          <w:t>Rec. 24-01</w:t>
        </w:r>
      </w:hyperlink>
      <w:r w:rsidRPr="00CC3120">
        <w:rPr>
          <w:rFonts w:ascii="Cambria" w:eastAsia="MS Gothic" w:hAnsi="Cambria"/>
          <w:i/>
          <w:color w:val="000000"/>
          <w:sz w:val="20"/>
          <w:szCs w:val="20"/>
          <w:lang w:eastAsia="ja-JP"/>
        </w:rPr>
        <w:t>, catches more than 500 t of bigeye tuna in any year, it shall submit a fishing, management and capacity plan to Panel 1 within two years following the year the catch was made. The plan shall include the current number of fishing vessels by gear and by size (&lt; 20 m or ≥ 20 m) as well as any plan to introduce additional fishing vessels in the current or following year. The plans shall be submitted to Panel 1 for information.</w:t>
      </w:r>
    </w:p>
    <w:p w14:paraId="60E24619" w14:textId="77777777" w:rsidR="00DF2713" w:rsidRPr="00CC3120" w:rsidRDefault="00DF2713" w:rsidP="00DF2713">
      <w:pPr>
        <w:widowControl w:val="0"/>
        <w:jc w:val="both"/>
        <w:rPr>
          <w:rFonts w:ascii="Cambria" w:eastAsia="MS Gothic" w:hAnsi="Cambria"/>
          <w:i/>
          <w:color w:val="000000"/>
          <w:sz w:val="20"/>
          <w:szCs w:val="20"/>
          <w:lang w:eastAsia="ja-JP"/>
        </w:rPr>
      </w:pPr>
    </w:p>
    <w:p w14:paraId="63A819CD" w14:textId="77777777" w:rsidR="00DF2713" w:rsidRPr="00CC3120" w:rsidRDefault="00DF2713" w:rsidP="00DF2713">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Any CPCs in Category C that plan to expand capacity in 2025, 2026 or 2027, shall provide a declaration by the 31 January of that year. These declarations should include details of proposed/potential fleet additions, including vessel characteristics and gear type. The declarations shall be submitted to the ICCAT Secretariat and be made available to all CPCs. Those CPCs shall amend their declaration as their situation and opportunities change.</w:t>
      </w:r>
    </w:p>
    <w:p w14:paraId="42F2BCD1" w14:textId="77777777" w:rsidR="00DF2713" w:rsidRPr="00CC3120" w:rsidRDefault="00DF2713" w:rsidP="00DF2713">
      <w:pPr>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br w:type="page"/>
      </w:r>
    </w:p>
    <w:p w14:paraId="3BE0D6D8" w14:textId="77777777" w:rsidR="005854A1" w:rsidRPr="00CC3120" w:rsidRDefault="005854A1" w:rsidP="0041102C">
      <w:pPr>
        <w:jc w:val="both"/>
        <w:rPr>
          <w:rFonts w:asciiTheme="majorHAnsi" w:hAnsiTheme="majorHAnsi"/>
          <w:b/>
          <w:bCs/>
          <w:sz w:val="20"/>
          <w:szCs w:val="20"/>
        </w:rPr>
      </w:pPr>
    </w:p>
    <w:tbl>
      <w:tblPr>
        <w:tblStyle w:val="TableGrid"/>
        <w:tblW w:w="5000" w:type="pct"/>
        <w:tblLook w:val="04A0" w:firstRow="1" w:lastRow="0" w:firstColumn="1" w:lastColumn="0" w:noHBand="0" w:noVBand="1"/>
      </w:tblPr>
      <w:tblGrid>
        <w:gridCol w:w="382"/>
        <w:gridCol w:w="2307"/>
        <w:gridCol w:w="1843"/>
        <w:gridCol w:w="1843"/>
        <w:gridCol w:w="2685"/>
      </w:tblGrid>
      <w:tr w:rsidR="005D23B2" w:rsidRPr="00CC3120" w14:paraId="02FCD16D" w14:textId="77777777" w:rsidTr="00DF0F34">
        <w:trPr>
          <w:trHeight w:val="969"/>
        </w:trPr>
        <w:tc>
          <w:tcPr>
            <w:tcW w:w="211" w:type="pct"/>
          </w:tcPr>
          <w:p w14:paraId="7BC188DC" w14:textId="77777777" w:rsidR="005D23B2" w:rsidRPr="00CC3120" w:rsidRDefault="005D23B2" w:rsidP="005D23B2">
            <w:pPr>
              <w:widowControl w:val="0"/>
              <w:rPr>
                <w:rFonts w:ascii="Cambria" w:hAnsi="Cambria"/>
                <w:sz w:val="20"/>
                <w:szCs w:val="20"/>
                <w:lang w:eastAsia="ja-JP"/>
              </w:rPr>
            </w:pPr>
          </w:p>
        </w:tc>
        <w:tc>
          <w:tcPr>
            <w:tcW w:w="1273" w:type="pct"/>
            <w:vAlign w:val="center"/>
          </w:tcPr>
          <w:p w14:paraId="4AAC6C90"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 xml:space="preserve">ICCAT Requirement </w:t>
            </w:r>
          </w:p>
          <w:p w14:paraId="53CDA7E7"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 xml:space="preserve">(per </w:t>
            </w:r>
            <w:hyperlink r:id="rId44" w:history="1">
              <w:r w:rsidRPr="00CC3120">
                <w:rPr>
                  <w:rFonts w:ascii="Cambria" w:hAnsi="Cambria"/>
                  <w:i/>
                  <w:color w:val="0563C1"/>
                  <w:sz w:val="20"/>
                  <w:szCs w:val="20"/>
                  <w:lang w:eastAsia="ja-JP"/>
                </w:rPr>
                <w:t>Rec. 24-01</w:t>
              </w:r>
            </w:hyperlink>
            <w:r w:rsidRPr="00CC3120">
              <w:rPr>
                <w:rFonts w:ascii="Cambria" w:hAnsi="Cambria"/>
                <w:i/>
                <w:sz w:val="20"/>
                <w:szCs w:val="20"/>
                <w:lang w:eastAsia="ja-JP"/>
              </w:rPr>
              <w:t>)</w:t>
            </w:r>
          </w:p>
        </w:tc>
        <w:tc>
          <w:tcPr>
            <w:tcW w:w="1017" w:type="pct"/>
            <w:vAlign w:val="center"/>
          </w:tcPr>
          <w:p w14:paraId="13AF2FB9"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 xml:space="preserve">Explanation of CPC on the actions taken to implement </w:t>
            </w:r>
          </w:p>
        </w:tc>
        <w:tc>
          <w:tcPr>
            <w:tcW w:w="1017" w:type="pct"/>
            <w:vAlign w:val="center"/>
          </w:tcPr>
          <w:p w14:paraId="42C687C6"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 xml:space="preserve">Relevant </w:t>
            </w:r>
          </w:p>
          <w:p w14:paraId="5553A047"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 xml:space="preserve">domestic laws or regulations </w:t>
            </w:r>
          </w:p>
          <w:p w14:paraId="0438AC79"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(as applicable)</w:t>
            </w:r>
          </w:p>
        </w:tc>
        <w:tc>
          <w:tcPr>
            <w:tcW w:w="1482" w:type="pct"/>
            <w:vAlign w:val="center"/>
          </w:tcPr>
          <w:p w14:paraId="0D3D47EC" w14:textId="77777777" w:rsidR="005D23B2" w:rsidRPr="00CC3120" w:rsidRDefault="005D23B2" w:rsidP="005D23B2">
            <w:pPr>
              <w:widowControl w:val="0"/>
              <w:jc w:val="center"/>
              <w:rPr>
                <w:rFonts w:ascii="Cambria" w:hAnsi="Cambria"/>
                <w:i/>
                <w:sz w:val="20"/>
                <w:szCs w:val="20"/>
                <w:lang w:eastAsia="ja-JP"/>
              </w:rPr>
            </w:pPr>
            <w:r w:rsidRPr="00CC3120">
              <w:rPr>
                <w:rFonts w:ascii="Cambria" w:hAnsi="Cambria"/>
                <w:i/>
                <w:sz w:val="20"/>
                <w:szCs w:val="20"/>
                <w:lang w:eastAsia="ja-JP"/>
              </w:rPr>
              <w:t>Notes</w:t>
            </w:r>
          </w:p>
        </w:tc>
      </w:tr>
      <w:tr w:rsidR="005D23B2" w:rsidRPr="00CC3120" w14:paraId="1BB3E931" w14:textId="77777777" w:rsidTr="00DF0F34">
        <w:trPr>
          <w:trHeight w:val="237"/>
        </w:trPr>
        <w:tc>
          <w:tcPr>
            <w:tcW w:w="211" w:type="pct"/>
          </w:tcPr>
          <w:p w14:paraId="37FAE7EA"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1.</w:t>
            </w:r>
          </w:p>
        </w:tc>
        <w:tc>
          <w:tcPr>
            <w:tcW w:w="1273" w:type="pct"/>
          </w:tcPr>
          <w:p w14:paraId="2F9FC105"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Catch limits and Commensurate Total Capacity*</w:t>
            </w:r>
          </w:p>
          <w:p w14:paraId="1EBCB276"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(Part II)</w:t>
            </w:r>
          </w:p>
        </w:tc>
        <w:tc>
          <w:tcPr>
            <w:tcW w:w="1017" w:type="pct"/>
          </w:tcPr>
          <w:p w14:paraId="481723F2" w14:textId="77777777" w:rsidR="005D23B2" w:rsidRPr="00CC3120" w:rsidRDefault="005D23B2" w:rsidP="005D23B2">
            <w:pPr>
              <w:widowControl w:val="0"/>
              <w:rPr>
                <w:rFonts w:ascii="Cambria" w:hAnsi="Cambria"/>
                <w:sz w:val="20"/>
                <w:szCs w:val="20"/>
                <w:lang w:eastAsia="ja-JP"/>
              </w:rPr>
            </w:pPr>
          </w:p>
        </w:tc>
        <w:tc>
          <w:tcPr>
            <w:tcW w:w="1017" w:type="pct"/>
          </w:tcPr>
          <w:p w14:paraId="3ACAD4E7" w14:textId="77777777" w:rsidR="005D23B2" w:rsidRPr="00CC3120" w:rsidRDefault="005D23B2" w:rsidP="005D23B2">
            <w:pPr>
              <w:widowControl w:val="0"/>
              <w:rPr>
                <w:rFonts w:ascii="Cambria" w:hAnsi="Cambria"/>
                <w:sz w:val="20"/>
                <w:szCs w:val="20"/>
                <w:lang w:eastAsia="ja-JP"/>
              </w:rPr>
            </w:pPr>
          </w:p>
        </w:tc>
        <w:tc>
          <w:tcPr>
            <w:tcW w:w="1482" w:type="pct"/>
          </w:tcPr>
          <w:p w14:paraId="12568188" w14:textId="77777777" w:rsidR="005D23B2" w:rsidRPr="00CC3120" w:rsidRDefault="005D23B2" w:rsidP="005D23B2">
            <w:pPr>
              <w:widowControl w:val="0"/>
              <w:rPr>
                <w:rFonts w:ascii="Cambria" w:hAnsi="Cambria"/>
                <w:sz w:val="20"/>
                <w:szCs w:val="20"/>
                <w:lang w:eastAsia="ja-JP"/>
              </w:rPr>
            </w:pPr>
            <w:r w:rsidRPr="00CC3120">
              <w:rPr>
                <w:rFonts w:ascii="Cambria" w:hAnsi="Cambria"/>
                <w:sz w:val="20"/>
                <w:szCs w:val="20"/>
                <w:lang w:eastAsia="ja-JP"/>
              </w:rPr>
              <w:t>Information should include</w:t>
            </w:r>
            <w:r w:rsidRPr="00CC3120">
              <w:rPr>
                <w:rFonts w:ascii="Cambria" w:hAnsi="Cambria"/>
                <w:sz w:val="20"/>
                <w:szCs w:val="20"/>
                <w:u w:val="single"/>
                <w:lang w:eastAsia="ja-JP"/>
              </w:rPr>
              <w:t>, as applicable to the relevant CPC category,</w:t>
            </w:r>
            <w:r w:rsidRPr="00CC3120">
              <w:rPr>
                <w:rFonts w:ascii="Cambria" w:hAnsi="Cambria"/>
                <w:sz w:val="20"/>
                <w:szCs w:val="20"/>
                <w:lang w:eastAsia="ja-JP"/>
              </w:rPr>
              <w:t xml:space="preserve"> the calculation methodology and assumptions, using recent average bigeye catches per active vessel (by gear and size class) and other relevant factors (e.g. fishing days, dependence on bigeye, hold capacity and technology).</w:t>
            </w:r>
          </w:p>
        </w:tc>
      </w:tr>
      <w:tr w:rsidR="005D23B2" w:rsidRPr="00CC3120" w14:paraId="11F31546" w14:textId="77777777" w:rsidTr="00DF0F34">
        <w:trPr>
          <w:trHeight w:val="247"/>
        </w:trPr>
        <w:tc>
          <w:tcPr>
            <w:tcW w:w="211" w:type="pct"/>
          </w:tcPr>
          <w:p w14:paraId="6005CBC6"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2.</w:t>
            </w:r>
          </w:p>
        </w:tc>
        <w:tc>
          <w:tcPr>
            <w:tcW w:w="1273" w:type="pct"/>
          </w:tcPr>
          <w:p w14:paraId="59675600"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 xml:space="preserve">Capacity management measures on fishing and support vessels (Part III) </w:t>
            </w:r>
          </w:p>
        </w:tc>
        <w:tc>
          <w:tcPr>
            <w:tcW w:w="1017" w:type="pct"/>
          </w:tcPr>
          <w:p w14:paraId="6C5B2D7E" w14:textId="77777777" w:rsidR="005D23B2" w:rsidRPr="00CC3120" w:rsidRDefault="005D23B2" w:rsidP="005D23B2">
            <w:pPr>
              <w:widowControl w:val="0"/>
              <w:rPr>
                <w:rFonts w:ascii="Cambria" w:hAnsi="Cambria"/>
                <w:sz w:val="20"/>
                <w:szCs w:val="20"/>
                <w:lang w:eastAsia="ja-JP"/>
              </w:rPr>
            </w:pPr>
          </w:p>
        </w:tc>
        <w:tc>
          <w:tcPr>
            <w:tcW w:w="1017" w:type="pct"/>
          </w:tcPr>
          <w:p w14:paraId="00ED1F68" w14:textId="77777777" w:rsidR="005D23B2" w:rsidRPr="00CC3120" w:rsidRDefault="005D23B2" w:rsidP="005D23B2">
            <w:pPr>
              <w:widowControl w:val="0"/>
              <w:rPr>
                <w:rFonts w:ascii="Cambria" w:hAnsi="Cambria"/>
                <w:sz w:val="20"/>
                <w:szCs w:val="20"/>
                <w:lang w:eastAsia="ja-JP"/>
              </w:rPr>
            </w:pPr>
          </w:p>
        </w:tc>
        <w:tc>
          <w:tcPr>
            <w:tcW w:w="1482" w:type="pct"/>
          </w:tcPr>
          <w:p w14:paraId="23DA8A29" w14:textId="77777777" w:rsidR="005D23B2" w:rsidRPr="00CC3120" w:rsidRDefault="005D23B2" w:rsidP="005D23B2">
            <w:pPr>
              <w:widowControl w:val="0"/>
              <w:rPr>
                <w:rFonts w:ascii="Cambria" w:hAnsi="Cambria"/>
                <w:sz w:val="20"/>
                <w:szCs w:val="20"/>
                <w:lang w:eastAsia="ja-JP"/>
              </w:rPr>
            </w:pPr>
            <w:r w:rsidRPr="00CC3120">
              <w:rPr>
                <w:rFonts w:ascii="Cambria" w:hAnsi="Cambria"/>
                <w:sz w:val="20"/>
                <w:szCs w:val="20"/>
                <w:lang w:eastAsia="ja-JP"/>
              </w:rPr>
              <w:t>Information should include support vessel details, supported purse seiners, and reference to the 2019 baseline or 2025 SCRS recommendation on limits for new participants.</w:t>
            </w:r>
          </w:p>
        </w:tc>
      </w:tr>
      <w:tr w:rsidR="005D23B2" w:rsidRPr="00CC3120" w14:paraId="6BA79114" w14:textId="77777777" w:rsidTr="00DF0F34">
        <w:trPr>
          <w:trHeight w:val="237"/>
        </w:trPr>
        <w:tc>
          <w:tcPr>
            <w:tcW w:w="211" w:type="pct"/>
          </w:tcPr>
          <w:p w14:paraId="3583DD42"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3.</w:t>
            </w:r>
          </w:p>
        </w:tc>
        <w:tc>
          <w:tcPr>
            <w:tcW w:w="1273" w:type="pct"/>
          </w:tcPr>
          <w:p w14:paraId="1ECBFF5D"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Management of FADs**</w:t>
            </w:r>
          </w:p>
          <w:p w14:paraId="13104E6E"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 xml:space="preserve">and FAD closure(s) </w:t>
            </w:r>
          </w:p>
          <w:p w14:paraId="739D9BEA"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(Part IV)</w:t>
            </w:r>
          </w:p>
        </w:tc>
        <w:tc>
          <w:tcPr>
            <w:tcW w:w="1017" w:type="pct"/>
          </w:tcPr>
          <w:p w14:paraId="00734491" w14:textId="77777777" w:rsidR="005D23B2" w:rsidRPr="00CC3120" w:rsidRDefault="005D23B2" w:rsidP="005D23B2">
            <w:pPr>
              <w:widowControl w:val="0"/>
              <w:rPr>
                <w:rFonts w:ascii="Cambria" w:hAnsi="Cambria"/>
                <w:sz w:val="20"/>
                <w:szCs w:val="20"/>
                <w:lang w:eastAsia="ja-JP"/>
              </w:rPr>
            </w:pPr>
          </w:p>
        </w:tc>
        <w:tc>
          <w:tcPr>
            <w:tcW w:w="1017" w:type="pct"/>
          </w:tcPr>
          <w:p w14:paraId="611A1929" w14:textId="77777777" w:rsidR="005D23B2" w:rsidRPr="00CC3120" w:rsidRDefault="005D23B2" w:rsidP="005D23B2">
            <w:pPr>
              <w:widowControl w:val="0"/>
              <w:rPr>
                <w:rFonts w:ascii="Cambria" w:hAnsi="Cambria"/>
                <w:sz w:val="20"/>
                <w:szCs w:val="20"/>
                <w:lang w:eastAsia="ja-JP"/>
              </w:rPr>
            </w:pPr>
          </w:p>
        </w:tc>
        <w:tc>
          <w:tcPr>
            <w:tcW w:w="1482" w:type="pct"/>
          </w:tcPr>
          <w:p w14:paraId="4144135C" w14:textId="77777777" w:rsidR="005D23B2" w:rsidRPr="00CC3120" w:rsidRDefault="005D23B2" w:rsidP="005D23B2">
            <w:pPr>
              <w:widowControl w:val="0"/>
              <w:rPr>
                <w:rFonts w:ascii="Cambria" w:hAnsi="Cambria"/>
                <w:sz w:val="20"/>
                <w:szCs w:val="20"/>
                <w:lang w:eastAsia="ja-JP"/>
              </w:rPr>
            </w:pPr>
            <w:r w:rsidRPr="00CC3120">
              <w:rPr>
                <w:rFonts w:ascii="Cambria" w:hAnsi="Cambria"/>
                <w:sz w:val="20"/>
                <w:szCs w:val="20"/>
                <w:lang w:eastAsia="ja-JP"/>
              </w:rPr>
              <w:t xml:space="preserve">Information should include FAD management plans, compliance with closure periods and buoy limits, reporting to the SCRS, and technical specifications regarding non-entangling and biodegradable </w:t>
            </w:r>
            <w:commentRangeStart w:id="12"/>
            <w:r w:rsidRPr="00CC3120">
              <w:rPr>
                <w:rFonts w:ascii="Cambria" w:hAnsi="Cambria"/>
                <w:sz w:val="20"/>
                <w:szCs w:val="20"/>
                <w:lang w:eastAsia="ja-JP"/>
              </w:rPr>
              <w:t>materia</w:t>
            </w:r>
            <w:r w:rsidRPr="00CC3120">
              <w:rPr>
                <w:rFonts w:ascii="Cambria" w:hAnsi="Cambria"/>
                <w:sz w:val="20"/>
                <w:szCs w:val="20"/>
                <w:u w:val="single"/>
                <w:lang w:eastAsia="ja-JP"/>
              </w:rPr>
              <w:t>ls</w:t>
            </w:r>
            <w:commentRangeEnd w:id="12"/>
            <w:r w:rsidRPr="00CC3120">
              <w:rPr>
                <w:rStyle w:val="CommentReference"/>
                <w:rFonts w:ascii="Cambria" w:hAnsi="Cambria"/>
                <w:sz w:val="20"/>
                <w:szCs w:val="20"/>
                <w:lang w:eastAsia="ja-JP"/>
              </w:rPr>
              <w:commentReference w:id="12"/>
            </w:r>
            <w:r w:rsidRPr="00CC3120">
              <w:rPr>
                <w:rFonts w:ascii="Cambria" w:hAnsi="Cambria"/>
                <w:sz w:val="20"/>
                <w:szCs w:val="20"/>
                <w:lang w:eastAsia="ja-JP"/>
              </w:rPr>
              <w:t>.</w:t>
            </w:r>
          </w:p>
        </w:tc>
      </w:tr>
      <w:tr w:rsidR="005D23B2" w:rsidRPr="00CC3120" w14:paraId="35D1ECD0" w14:textId="77777777" w:rsidTr="00DF0F34">
        <w:trPr>
          <w:trHeight w:val="247"/>
        </w:trPr>
        <w:tc>
          <w:tcPr>
            <w:tcW w:w="211" w:type="pct"/>
          </w:tcPr>
          <w:p w14:paraId="1675923F"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4.</w:t>
            </w:r>
          </w:p>
        </w:tc>
        <w:tc>
          <w:tcPr>
            <w:tcW w:w="1273" w:type="pct"/>
          </w:tcPr>
          <w:p w14:paraId="3778369B"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 xml:space="preserve">Control Measures, including planned trials of electronic observers </w:t>
            </w:r>
          </w:p>
          <w:p w14:paraId="19D3A93C"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(Part V)</w:t>
            </w:r>
          </w:p>
        </w:tc>
        <w:tc>
          <w:tcPr>
            <w:tcW w:w="1017" w:type="pct"/>
          </w:tcPr>
          <w:p w14:paraId="68101CDD" w14:textId="77777777" w:rsidR="005D23B2" w:rsidRPr="00CC3120" w:rsidRDefault="005D23B2" w:rsidP="005D23B2">
            <w:pPr>
              <w:widowControl w:val="0"/>
              <w:rPr>
                <w:rFonts w:ascii="Cambria" w:hAnsi="Cambria"/>
                <w:sz w:val="20"/>
                <w:szCs w:val="20"/>
                <w:lang w:eastAsia="ja-JP"/>
              </w:rPr>
            </w:pPr>
          </w:p>
        </w:tc>
        <w:tc>
          <w:tcPr>
            <w:tcW w:w="1017" w:type="pct"/>
          </w:tcPr>
          <w:p w14:paraId="4D3041B8" w14:textId="77777777" w:rsidR="005D23B2" w:rsidRPr="00CC3120" w:rsidRDefault="005D23B2" w:rsidP="005D23B2">
            <w:pPr>
              <w:widowControl w:val="0"/>
              <w:rPr>
                <w:rFonts w:ascii="Cambria" w:hAnsi="Cambria"/>
                <w:sz w:val="20"/>
                <w:szCs w:val="20"/>
                <w:lang w:eastAsia="ja-JP"/>
              </w:rPr>
            </w:pPr>
          </w:p>
        </w:tc>
        <w:tc>
          <w:tcPr>
            <w:tcW w:w="1482" w:type="pct"/>
          </w:tcPr>
          <w:p w14:paraId="4F561E36" w14:textId="77777777" w:rsidR="005D23B2" w:rsidRPr="00CC3120" w:rsidRDefault="005D23B2" w:rsidP="005D23B2">
            <w:pPr>
              <w:widowControl w:val="0"/>
              <w:rPr>
                <w:rFonts w:ascii="Cambria" w:hAnsi="Cambria"/>
                <w:sz w:val="20"/>
                <w:szCs w:val="20"/>
                <w:lang w:eastAsia="ja-JP"/>
              </w:rPr>
            </w:pPr>
            <w:r w:rsidRPr="00CC3120">
              <w:rPr>
                <w:rFonts w:ascii="Cambria" w:hAnsi="Cambria"/>
                <w:sz w:val="20"/>
                <w:szCs w:val="20"/>
                <w:lang w:eastAsia="ja-JP"/>
              </w:rPr>
              <w:t>Information should include vessel authorizations and capacity data, tropical tuna bycatch limits, catch recording and transhipment compliance, observer/EMS coverage rates (10% LL / 100% PS), and port sampling summaries.</w:t>
            </w:r>
          </w:p>
        </w:tc>
      </w:tr>
      <w:tr w:rsidR="005D23B2" w:rsidRPr="00CC3120" w14:paraId="0D978398" w14:textId="77777777" w:rsidTr="00DF0F34">
        <w:trPr>
          <w:trHeight w:val="237"/>
        </w:trPr>
        <w:tc>
          <w:tcPr>
            <w:tcW w:w="211" w:type="pct"/>
          </w:tcPr>
          <w:p w14:paraId="5176B051"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5.</w:t>
            </w:r>
          </w:p>
        </w:tc>
        <w:tc>
          <w:tcPr>
            <w:tcW w:w="1273" w:type="pct"/>
          </w:tcPr>
          <w:p w14:paraId="5156FB93"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 xml:space="preserve">Other information / </w:t>
            </w:r>
          </w:p>
          <w:p w14:paraId="10FE22AD" w14:textId="77777777" w:rsidR="005D23B2" w:rsidRPr="00CC3120" w:rsidRDefault="005D23B2" w:rsidP="005D23B2">
            <w:pPr>
              <w:widowControl w:val="0"/>
              <w:rPr>
                <w:rFonts w:ascii="Cambria" w:hAnsi="Cambria"/>
                <w:b/>
                <w:sz w:val="20"/>
                <w:szCs w:val="20"/>
                <w:lang w:eastAsia="ja-JP"/>
              </w:rPr>
            </w:pPr>
            <w:r w:rsidRPr="00CC3120">
              <w:rPr>
                <w:rFonts w:ascii="Cambria" w:hAnsi="Cambria"/>
                <w:b/>
                <w:sz w:val="20"/>
                <w:szCs w:val="20"/>
                <w:lang w:eastAsia="ja-JP"/>
              </w:rPr>
              <w:t>measures to be taken</w:t>
            </w:r>
          </w:p>
        </w:tc>
        <w:tc>
          <w:tcPr>
            <w:tcW w:w="1017" w:type="pct"/>
          </w:tcPr>
          <w:p w14:paraId="00850C63" w14:textId="77777777" w:rsidR="005D23B2" w:rsidRPr="00CC3120" w:rsidRDefault="005D23B2" w:rsidP="005D23B2">
            <w:pPr>
              <w:widowControl w:val="0"/>
              <w:rPr>
                <w:rFonts w:ascii="Cambria" w:hAnsi="Cambria"/>
                <w:sz w:val="20"/>
                <w:szCs w:val="20"/>
                <w:lang w:eastAsia="ja-JP"/>
              </w:rPr>
            </w:pPr>
          </w:p>
        </w:tc>
        <w:tc>
          <w:tcPr>
            <w:tcW w:w="1017" w:type="pct"/>
          </w:tcPr>
          <w:p w14:paraId="0B38D4A9" w14:textId="77777777" w:rsidR="005D23B2" w:rsidRPr="00CC3120" w:rsidRDefault="005D23B2" w:rsidP="005D23B2">
            <w:pPr>
              <w:widowControl w:val="0"/>
              <w:rPr>
                <w:rFonts w:ascii="Cambria" w:hAnsi="Cambria"/>
                <w:sz w:val="20"/>
                <w:szCs w:val="20"/>
                <w:lang w:eastAsia="ja-JP"/>
              </w:rPr>
            </w:pPr>
          </w:p>
        </w:tc>
        <w:tc>
          <w:tcPr>
            <w:tcW w:w="1482" w:type="pct"/>
          </w:tcPr>
          <w:p w14:paraId="1E430EB2" w14:textId="77777777" w:rsidR="005D23B2" w:rsidRPr="00CC3120" w:rsidRDefault="005D23B2" w:rsidP="005D23B2">
            <w:pPr>
              <w:widowControl w:val="0"/>
              <w:rPr>
                <w:rFonts w:ascii="Cambria" w:hAnsi="Cambria"/>
                <w:sz w:val="20"/>
                <w:szCs w:val="20"/>
                <w:lang w:eastAsia="ja-JP"/>
              </w:rPr>
            </w:pPr>
          </w:p>
        </w:tc>
      </w:tr>
    </w:tbl>
    <w:p w14:paraId="133A5954" w14:textId="77777777" w:rsidR="002A4318" w:rsidRPr="00CC3120" w:rsidRDefault="002A4318" w:rsidP="002A4318">
      <w:pPr>
        <w:ind w:left="142" w:hanging="142"/>
        <w:jc w:val="both"/>
        <w:rPr>
          <w:rFonts w:ascii="Cambria" w:eastAsia="MS Gothic" w:hAnsi="Cambria"/>
          <w:iCs/>
          <w:color w:val="000000"/>
          <w:sz w:val="16"/>
          <w:szCs w:val="16"/>
          <w:lang w:eastAsia="ja-JP"/>
        </w:rPr>
      </w:pPr>
      <w:r w:rsidRPr="00CC3120">
        <w:rPr>
          <w:rFonts w:ascii="Cambria" w:eastAsia="MS Gothic" w:hAnsi="Cambria"/>
          <w:iCs/>
          <w:color w:val="000000"/>
          <w:sz w:val="16"/>
          <w:szCs w:val="16"/>
          <w:lang w:eastAsia="ja-JP"/>
        </w:rPr>
        <w:t>*  A draft template is attached to assist with capacity reporting, but CPCs are also requested to describe the actions to limit capacity to the fishing opportunities plan in more detail through the table above (but additional information may be attached if required).</w:t>
      </w:r>
    </w:p>
    <w:p w14:paraId="4081A822" w14:textId="77777777" w:rsidR="002A4318" w:rsidRPr="00CC3120" w:rsidRDefault="002A4318" w:rsidP="002A4318">
      <w:pPr>
        <w:ind w:left="142" w:hanging="142"/>
        <w:rPr>
          <w:rFonts w:ascii="Cambria" w:eastAsia="MS Gothic" w:hAnsi="Cambria"/>
          <w:iCs/>
          <w:color w:val="000000"/>
          <w:sz w:val="16"/>
          <w:szCs w:val="16"/>
          <w:lang w:eastAsia="ja-JP"/>
        </w:rPr>
      </w:pPr>
      <w:r w:rsidRPr="00CC3120">
        <w:rPr>
          <w:rFonts w:ascii="Cambria" w:eastAsia="MS Gothic" w:hAnsi="Cambria"/>
          <w:iCs/>
          <w:color w:val="000000"/>
          <w:sz w:val="16"/>
          <w:szCs w:val="16"/>
          <w:lang w:eastAsia="ja-JP"/>
        </w:rPr>
        <w:t xml:space="preserve">** The FAD management plan is required under </w:t>
      </w:r>
      <w:r w:rsidRPr="00CC3120">
        <w:rPr>
          <w:rFonts w:ascii="Cambria" w:eastAsia="MS Gothic" w:hAnsi="Cambria"/>
          <w:color w:val="000000"/>
          <w:sz w:val="16"/>
          <w:szCs w:val="16"/>
          <w:lang w:eastAsia="ja-JP"/>
        </w:rPr>
        <w:t xml:space="preserve">para 37 and Annex 1 of </w:t>
      </w:r>
      <w:hyperlink r:id="rId45" w:history="1">
        <w:r w:rsidRPr="00CC3120">
          <w:rPr>
            <w:rFonts w:ascii="Cambria" w:eastAsia="MS Gothic" w:hAnsi="Cambria"/>
            <w:color w:val="0563C1"/>
            <w:sz w:val="16"/>
            <w:szCs w:val="16"/>
            <w:lang w:eastAsia="ja-JP"/>
          </w:rPr>
          <w:t>Rec. 24-01</w:t>
        </w:r>
      </w:hyperlink>
      <w:r w:rsidRPr="00CC3120">
        <w:rPr>
          <w:rFonts w:ascii="Cambria" w:eastAsia="MS Gothic" w:hAnsi="Cambria"/>
          <w:iCs/>
          <w:color w:val="000000"/>
          <w:sz w:val="16"/>
          <w:szCs w:val="16"/>
          <w:lang w:eastAsia="ja-JP"/>
        </w:rPr>
        <w:t xml:space="preserve"> (see below).</w:t>
      </w:r>
    </w:p>
    <w:p w14:paraId="491BF82B" w14:textId="77777777" w:rsidR="002A4318" w:rsidRPr="00CC3120" w:rsidRDefault="002A4318" w:rsidP="002A4318">
      <w:pPr>
        <w:rPr>
          <w:rFonts w:ascii="Cambria" w:eastAsia="MS Gothic" w:hAnsi="Cambria"/>
          <w:i/>
          <w:color w:val="000000"/>
          <w:sz w:val="16"/>
          <w:szCs w:val="16"/>
          <w:lang w:eastAsia="ja-JP"/>
        </w:rPr>
      </w:pPr>
    </w:p>
    <w:p w14:paraId="548A8F35" w14:textId="77777777" w:rsidR="00CC3120" w:rsidRPr="00CC3120" w:rsidRDefault="00CC3120" w:rsidP="002A4318">
      <w:pPr>
        <w:rPr>
          <w:rFonts w:ascii="Cambria" w:eastAsia="MS Gothic" w:hAnsi="Cambria"/>
          <w:i/>
          <w:color w:val="000000"/>
          <w:sz w:val="16"/>
          <w:szCs w:val="16"/>
          <w:lang w:eastAsia="ja-JP"/>
        </w:rPr>
      </w:pPr>
    </w:p>
    <w:p w14:paraId="510C5EF7" w14:textId="77777777" w:rsidR="002A4318" w:rsidRPr="00CC3120" w:rsidRDefault="002A4318" w:rsidP="002A4318">
      <w:pPr>
        <w:pStyle w:val="ListParagraph"/>
        <w:widowControl w:val="0"/>
        <w:numPr>
          <w:ilvl w:val="0"/>
          <w:numId w:val="46"/>
        </w:numPr>
        <w:ind w:left="426" w:hanging="426"/>
        <w:contextualSpacing/>
        <w:jc w:val="both"/>
        <w:rPr>
          <w:rFonts w:ascii="Cambria" w:eastAsia="MS Gothic" w:hAnsi="Cambria"/>
          <w:b/>
          <w:bCs/>
          <w:iCs/>
          <w:color w:val="000000"/>
          <w:sz w:val="20"/>
          <w:szCs w:val="20"/>
          <w:lang w:val="en-US" w:eastAsia="ja-JP"/>
        </w:rPr>
      </w:pPr>
      <w:r w:rsidRPr="00CC3120">
        <w:rPr>
          <w:rFonts w:ascii="Cambria" w:eastAsia="MS Gothic" w:hAnsi="Cambria"/>
          <w:b/>
          <w:bCs/>
          <w:iCs/>
          <w:color w:val="000000"/>
          <w:sz w:val="20"/>
          <w:szCs w:val="20"/>
          <w:lang w:val="en-US" w:eastAsia="ja-JP"/>
        </w:rPr>
        <w:t xml:space="preserve">Planned an expansion of capacity in 2026 - For those CPCs in Category C, as specified in paragraph 6 of </w:t>
      </w:r>
      <w:hyperlink r:id="rId46" w:history="1">
        <w:r w:rsidRPr="00CC3120">
          <w:rPr>
            <w:rFonts w:ascii="Cambria" w:eastAsia="MS Gothic" w:hAnsi="Cambria"/>
            <w:b/>
            <w:bCs/>
            <w:color w:val="0563C1"/>
            <w:sz w:val="20"/>
            <w:szCs w:val="20"/>
            <w:lang w:val="en-US" w:eastAsia="ja-JP"/>
          </w:rPr>
          <w:t>Rec. 24-01</w:t>
        </w:r>
      </w:hyperlink>
    </w:p>
    <w:p w14:paraId="62A3FF4C" w14:textId="77777777" w:rsidR="002A4318" w:rsidRPr="00CC3120" w:rsidRDefault="002A4318" w:rsidP="002A4318">
      <w:pPr>
        <w:rPr>
          <w:rFonts w:ascii="Cambria" w:eastAsia="MS Gothic" w:hAnsi="Cambria"/>
          <w:b/>
          <w:bCs/>
          <w:i/>
          <w:color w:val="000000"/>
          <w:sz w:val="20"/>
          <w:szCs w:val="20"/>
          <w:lang w:eastAsia="ja-JP"/>
        </w:rPr>
      </w:pPr>
    </w:p>
    <w:p w14:paraId="4885F115" w14:textId="77777777" w:rsidR="002A4318" w:rsidRPr="00CC3120" w:rsidRDefault="002A4318" w:rsidP="002A4318">
      <w:pPr>
        <w:widowControl w:val="0"/>
        <w:jc w:val="both"/>
        <w:rPr>
          <w:rFonts w:ascii="Cambria" w:eastAsia="MS Gothic" w:hAnsi="Cambria"/>
          <w:i/>
          <w:color w:val="000000"/>
          <w:sz w:val="20"/>
          <w:szCs w:val="20"/>
          <w:lang w:eastAsia="ja-JP"/>
        </w:rPr>
      </w:pPr>
      <w:r w:rsidRPr="00CC3120">
        <w:rPr>
          <w:rFonts w:ascii="Cambria" w:eastAsia="MS Gothic" w:hAnsi="Cambria"/>
          <w:i/>
          <w:color w:val="000000"/>
          <w:sz w:val="20"/>
          <w:szCs w:val="20"/>
          <w:lang w:eastAsia="ja-JP"/>
        </w:rPr>
        <w:t xml:space="preserve">Please indicate any expansion of capacity in tropical tuna fisheries planned for 2026 and complete the attached capacity table.  </w:t>
      </w:r>
    </w:p>
    <w:p w14:paraId="557E90BD" w14:textId="77777777" w:rsidR="002A4318" w:rsidRPr="00CC3120" w:rsidRDefault="002A4318" w:rsidP="002A4318">
      <w:pPr>
        <w:widowControl w:val="0"/>
        <w:jc w:val="both"/>
        <w:rPr>
          <w:rFonts w:ascii="Cambria" w:eastAsia="MS Gothic" w:hAnsi="Cambria"/>
          <w:i/>
          <w:color w:val="000000"/>
          <w:sz w:val="20"/>
          <w:szCs w:val="20"/>
          <w:lang w:eastAsia="ja-JP"/>
        </w:rPr>
      </w:pPr>
    </w:p>
    <w:p w14:paraId="738381E4" w14:textId="77777777" w:rsidR="002A4318" w:rsidRPr="00CC3120" w:rsidRDefault="002A4318" w:rsidP="002A4318">
      <w:pPr>
        <w:widowControl w:val="0"/>
        <w:jc w:val="both"/>
        <w:rPr>
          <w:rFonts w:ascii="Cambria" w:eastAsia="MS Gothic" w:hAnsi="Cambria"/>
          <w:i/>
          <w:color w:val="000000"/>
          <w:sz w:val="20"/>
          <w:szCs w:val="20"/>
          <w:lang w:eastAsia="ja-JP"/>
        </w:rPr>
      </w:pPr>
    </w:p>
    <w:p w14:paraId="6770759E" w14:textId="77777777" w:rsidR="00CC3120" w:rsidRPr="00CC3120" w:rsidRDefault="00CC3120" w:rsidP="002A4318">
      <w:pPr>
        <w:widowControl w:val="0"/>
        <w:jc w:val="both"/>
        <w:rPr>
          <w:rFonts w:ascii="Cambria" w:eastAsia="MS Gothic" w:hAnsi="Cambria"/>
          <w:i/>
          <w:color w:val="000000"/>
          <w:sz w:val="20"/>
          <w:szCs w:val="20"/>
          <w:lang w:eastAsia="ja-JP"/>
        </w:rPr>
      </w:pPr>
    </w:p>
    <w:p w14:paraId="70648C0A" w14:textId="77777777" w:rsidR="00CC3120" w:rsidRPr="00CC3120" w:rsidRDefault="00CC3120" w:rsidP="002A4318">
      <w:pPr>
        <w:widowControl w:val="0"/>
        <w:jc w:val="both"/>
        <w:rPr>
          <w:rFonts w:ascii="Cambria" w:eastAsia="MS Gothic" w:hAnsi="Cambria"/>
          <w:i/>
          <w:color w:val="000000"/>
          <w:sz w:val="20"/>
          <w:szCs w:val="20"/>
          <w:lang w:eastAsia="ja-JP"/>
        </w:rPr>
      </w:pPr>
    </w:p>
    <w:p w14:paraId="0279AB03" w14:textId="77777777" w:rsidR="00CC3120" w:rsidRPr="00CC3120" w:rsidRDefault="00CC3120" w:rsidP="002A4318">
      <w:pPr>
        <w:widowControl w:val="0"/>
        <w:jc w:val="both"/>
        <w:rPr>
          <w:rFonts w:ascii="Cambria" w:eastAsia="MS Gothic" w:hAnsi="Cambria"/>
          <w:i/>
          <w:color w:val="000000"/>
          <w:sz w:val="20"/>
          <w:szCs w:val="20"/>
          <w:lang w:eastAsia="ja-JP"/>
        </w:rPr>
      </w:pPr>
    </w:p>
    <w:p w14:paraId="3A56D43E" w14:textId="77777777" w:rsidR="00CC3120" w:rsidRPr="00CC3120" w:rsidRDefault="00CC3120" w:rsidP="002A4318">
      <w:pPr>
        <w:widowControl w:val="0"/>
        <w:jc w:val="both"/>
        <w:rPr>
          <w:rFonts w:ascii="Cambria" w:eastAsia="MS Gothic" w:hAnsi="Cambria"/>
          <w:i/>
          <w:color w:val="000000"/>
          <w:sz w:val="20"/>
          <w:szCs w:val="20"/>
          <w:lang w:eastAsia="ja-JP"/>
        </w:rPr>
      </w:pPr>
    </w:p>
    <w:p w14:paraId="171B02DD" w14:textId="77777777" w:rsidR="002A4318" w:rsidRPr="00CC3120" w:rsidRDefault="002A4318" w:rsidP="002A4318">
      <w:pPr>
        <w:pStyle w:val="ListParagraph"/>
        <w:widowControl w:val="0"/>
        <w:numPr>
          <w:ilvl w:val="0"/>
          <w:numId w:val="46"/>
        </w:numPr>
        <w:ind w:left="426" w:hanging="426"/>
        <w:contextualSpacing/>
        <w:jc w:val="both"/>
        <w:rPr>
          <w:rFonts w:ascii="Cambria" w:eastAsia="MS Gothic" w:hAnsi="Cambria"/>
          <w:b/>
          <w:color w:val="000000"/>
          <w:spacing w:val="-1"/>
          <w:sz w:val="20"/>
          <w:lang w:val="en-US" w:eastAsia="ja-JP"/>
        </w:rPr>
      </w:pPr>
      <w:r w:rsidRPr="00CC3120">
        <w:rPr>
          <w:rFonts w:ascii="Cambria" w:eastAsia="MS Gothic" w:hAnsi="Cambria"/>
          <w:b/>
          <w:color w:val="000000"/>
          <w:spacing w:val="-1"/>
          <w:sz w:val="20"/>
          <w:lang w:val="en-US" w:eastAsia="ja-JP"/>
        </w:rPr>
        <w:lastRenderedPageBreak/>
        <w:t>FAD Management plans (if applicable)</w:t>
      </w:r>
    </w:p>
    <w:p w14:paraId="024995A8" w14:textId="77777777" w:rsidR="002A4318" w:rsidRPr="00CC3120" w:rsidRDefault="002A4318" w:rsidP="002A4318">
      <w:pPr>
        <w:widowControl w:val="0"/>
        <w:tabs>
          <w:tab w:val="left" w:pos="6210"/>
        </w:tabs>
        <w:rPr>
          <w:rFonts w:ascii="Cambria" w:eastAsia="MS Gothic" w:hAnsi="Cambria"/>
          <w:b/>
          <w:color w:val="000000"/>
          <w:spacing w:val="-1"/>
          <w:sz w:val="20"/>
          <w:lang w:eastAsia="ja-JP"/>
        </w:rPr>
      </w:pPr>
    </w:p>
    <w:p w14:paraId="5BFEF870" w14:textId="77777777" w:rsidR="002A4318" w:rsidRPr="00CC3120" w:rsidRDefault="002A4318" w:rsidP="002A4318">
      <w:pPr>
        <w:widowControl w:val="0"/>
        <w:tabs>
          <w:tab w:val="left" w:pos="6210"/>
        </w:tabs>
        <w:rPr>
          <w:rFonts w:ascii="Cambria" w:eastAsia="MS Gothic" w:hAnsi="Cambria"/>
          <w:i/>
          <w:iCs/>
          <w:color w:val="000000"/>
          <w:sz w:val="20"/>
          <w:lang w:eastAsia="ja-JP"/>
        </w:rPr>
      </w:pPr>
      <w:r w:rsidRPr="00CC3120">
        <w:rPr>
          <w:rFonts w:ascii="Cambria" w:eastAsia="MS Gothic" w:hAnsi="Cambria"/>
          <w:b/>
          <w:i/>
          <w:iCs/>
          <w:color w:val="000000"/>
          <w:spacing w:val="-1"/>
          <w:sz w:val="20"/>
          <w:lang w:eastAsia="ja-JP"/>
        </w:rPr>
        <w:t>Guidelines</w:t>
      </w:r>
      <w:r w:rsidRPr="00CC3120">
        <w:rPr>
          <w:rFonts w:ascii="Cambria" w:eastAsia="MS Gothic" w:hAnsi="Cambria"/>
          <w:b/>
          <w:i/>
          <w:iCs/>
          <w:color w:val="000000"/>
          <w:spacing w:val="-9"/>
          <w:sz w:val="20"/>
          <w:lang w:eastAsia="ja-JP"/>
        </w:rPr>
        <w:t xml:space="preserve"> </w:t>
      </w:r>
      <w:r w:rsidRPr="00CC3120">
        <w:rPr>
          <w:rFonts w:ascii="Cambria" w:eastAsia="MS Gothic" w:hAnsi="Cambria"/>
          <w:b/>
          <w:i/>
          <w:iCs/>
          <w:color w:val="000000"/>
          <w:sz w:val="20"/>
          <w:lang w:eastAsia="ja-JP"/>
        </w:rPr>
        <w:t>for</w:t>
      </w:r>
      <w:r w:rsidRPr="00CC3120">
        <w:rPr>
          <w:rFonts w:ascii="Cambria" w:eastAsia="MS Gothic" w:hAnsi="Cambria"/>
          <w:b/>
          <w:i/>
          <w:iCs/>
          <w:color w:val="000000"/>
          <w:spacing w:val="-11"/>
          <w:sz w:val="20"/>
          <w:lang w:eastAsia="ja-JP"/>
        </w:rPr>
        <w:t xml:space="preserve"> </w:t>
      </w:r>
      <w:r w:rsidRPr="00CC3120">
        <w:rPr>
          <w:rFonts w:ascii="Cambria" w:eastAsia="MS Gothic" w:hAnsi="Cambria"/>
          <w:b/>
          <w:i/>
          <w:iCs/>
          <w:color w:val="000000"/>
          <w:sz w:val="20"/>
          <w:lang w:eastAsia="ja-JP"/>
        </w:rPr>
        <w:t>Preparation</w:t>
      </w:r>
      <w:r w:rsidRPr="00CC3120">
        <w:rPr>
          <w:rFonts w:ascii="Cambria" w:eastAsia="MS Gothic" w:hAnsi="Cambria"/>
          <w:b/>
          <w:i/>
          <w:iCs/>
          <w:color w:val="000000"/>
          <w:spacing w:val="-9"/>
          <w:sz w:val="20"/>
          <w:lang w:eastAsia="ja-JP"/>
        </w:rPr>
        <w:t xml:space="preserve"> </w:t>
      </w:r>
      <w:r w:rsidRPr="00CC3120">
        <w:rPr>
          <w:rFonts w:ascii="Cambria" w:eastAsia="MS Gothic" w:hAnsi="Cambria"/>
          <w:b/>
          <w:i/>
          <w:iCs/>
          <w:color w:val="000000"/>
          <w:spacing w:val="-1"/>
          <w:sz w:val="20"/>
          <w:lang w:eastAsia="ja-JP"/>
        </w:rPr>
        <w:t>of</w:t>
      </w:r>
      <w:r w:rsidRPr="00CC3120">
        <w:rPr>
          <w:rFonts w:ascii="Cambria" w:eastAsia="MS Gothic" w:hAnsi="Cambria"/>
          <w:b/>
          <w:i/>
          <w:iCs/>
          <w:color w:val="000000"/>
          <w:spacing w:val="-8"/>
          <w:sz w:val="20"/>
          <w:lang w:eastAsia="ja-JP"/>
        </w:rPr>
        <w:t xml:space="preserve"> </w:t>
      </w:r>
      <w:r w:rsidRPr="00CC3120">
        <w:rPr>
          <w:rFonts w:ascii="Cambria" w:eastAsia="MS Gothic" w:hAnsi="Cambria"/>
          <w:b/>
          <w:i/>
          <w:iCs/>
          <w:color w:val="000000"/>
          <w:sz w:val="20"/>
          <w:lang w:eastAsia="ja-JP"/>
        </w:rPr>
        <w:t>FAD</w:t>
      </w:r>
      <w:r w:rsidRPr="00CC3120">
        <w:rPr>
          <w:rFonts w:ascii="Cambria" w:eastAsia="MS Gothic" w:hAnsi="Cambria"/>
          <w:b/>
          <w:i/>
          <w:iCs/>
          <w:color w:val="000000"/>
          <w:spacing w:val="-10"/>
          <w:sz w:val="20"/>
          <w:lang w:eastAsia="ja-JP"/>
        </w:rPr>
        <w:t xml:space="preserve"> </w:t>
      </w:r>
      <w:r w:rsidRPr="00CC3120">
        <w:rPr>
          <w:rFonts w:ascii="Cambria" w:eastAsia="MS Gothic" w:hAnsi="Cambria"/>
          <w:b/>
          <w:i/>
          <w:iCs/>
          <w:color w:val="000000"/>
          <w:sz w:val="20"/>
          <w:lang w:eastAsia="ja-JP"/>
        </w:rPr>
        <w:t>Management</w:t>
      </w:r>
      <w:r w:rsidRPr="00CC3120">
        <w:rPr>
          <w:rFonts w:ascii="Cambria" w:eastAsia="MS Gothic" w:hAnsi="Cambria"/>
          <w:b/>
          <w:i/>
          <w:iCs/>
          <w:color w:val="000000"/>
          <w:spacing w:val="-10"/>
          <w:sz w:val="20"/>
          <w:lang w:eastAsia="ja-JP"/>
        </w:rPr>
        <w:t xml:space="preserve"> </w:t>
      </w:r>
      <w:r w:rsidRPr="00CC3120">
        <w:rPr>
          <w:rFonts w:ascii="Cambria" w:eastAsia="MS Gothic" w:hAnsi="Cambria"/>
          <w:b/>
          <w:i/>
          <w:iCs/>
          <w:color w:val="000000"/>
          <w:sz w:val="20"/>
          <w:lang w:eastAsia="ja-JP"/>
        </w:rPr>
        <w:t>Plans</w:t>
      </w:r>
    </w:p>
    <w:p w14:paraId="5F8DD98C" w14:textId="77777777" w:rsidR="002A4318" w:rsidRPr="00CC3120" w:rsidRDefault="002A4318" w:rsidP="002A4318">
      <w:pPr>
        <w:widowControl w:val="0"/>
        <w:tabs>
          <w:tab w:val="left" w:pos="6210"/>
        </w:tabs>
        <w:jc w:val="both"/>
        <w:rPr>
          <w:rFonts w:ascii="Cambria" w:eastAsia="MS Gothic" w:hAnsi="Cambria"/>
          <w:b/>
          <w:color w:val="000000"/>
          <w:sz w:val="20"/>
          <w:lang w:eastAsia="ja-JP"/>
        </w:rPr>
      </w:pPr>
    </w:p>
    <w:p w14:paraId="5FDFC02D" w14:textId="77777777" w:rsidR="002A4318" w:rsidRPr="00CC3120" w:rsidRDefault="002A4318" w:rsidP="002A4318">
      <w:pPr>
        <w:widowControl w:val="0"/>
        <w:tabs>
          <w:tab w:val="left" w:pos="6210"/>
        </w:tabs>
        <w:rPr>
          <w:rFonts w:ascii="Cambria" w:eastAsia="Cambria" w:hAnsi="Cambria"/>
          <w:spacing w:val="-1"/>
          <w:sz w:val="20"/>
          <w:szCs w:val="20"/>
        </w:rPr>
      </w:pPr>
      <w:r w:rsidRPr="00CC3120">
        <w:rPr>
          <w:rFonts w:ascii="Cambria" w:eastAsia="Cambria" w:hAnsi="Cambria"/>
          <w:sz w:val="20"/>
          <w:szCs w:val="20"/>
        </w:rPr>
        <w:t>The</w:t>
      </w:r>
      <w:r w:rsidRPr="00CC3120">
        <w:rPr>
          <w:rFonts w:ascii="Cambria" w:eastAsia="Cambria" w:hAnsi="Cambria"/>
          <w:spacing w:val="-7"/>
          <w:sz w:val="20"/>
          <w:szCs w:val="20"/>
        </w:rPr>
        <w:t xml:space="preserve"> </w:t>
      </w:r>
      <w:r w:rsidRPr="00CC3120">
        <w:rPr>
          <w:rFonts w:ascii="Cambria" w:eastAsia="Cambria" w:hAnsi="Cambria"/>
          <w:sz w:val="20"/>
          <w:szCs w:val="20"/>
        </w:rPr>
        <w:t>FAD</w:t>
      </w:r>
      <w:r w:rsidRPr="00CC3120">
        <w:rPr>
          <w:rFonts w:ascii="Cambria" w:eastAsia="Cambria" w:hAnsi="Cambria"/>
          <w:spacing w:val="-4"/>
          <w:sz w:val="20"/>
          <w:szCs w:val="20"/>
        </w:rPr>
        <w:t xml:space="preserve"> </w:t>
      </w:r>
      <w:r w:rsidRPr="00CC3120">
        <w:rPr>
          <w:rFonts w:ascii="Cambria" w:eastAsia="Cambria" w:hAnsi="Cambria"/>
          <w:spacing w:val="-1"/>
          <w:sz w:val="20"/>
          <w:szCs w:val="20"/>
        </w:rPr>
        <w:t>Management</w:t>
      </w:r>
      <w:r w:rsidRPr="00CC3120">
        <w:rPr>
          <w:rFonts w:ascii="Cambria" w:eastAsia="Cambria" w:hAnsi="Cambria"/>
          <w:spacing w:val="-4"/>
          <w:sz w:val="20"/>
          <w:szCs w:val="20"/>
        </w:rPr>
        <w:t xml:space="preserve"> </w:t>
      </w:r>
      <w:r w:rsidRPr="00CC3120">
        <w:rPr>
          <w:rFonts w:ascii="Cambria" w:eastAsia="Cambria" w:hAnsi="Cambria"/>
          <w:sz w:val="20"/>
          <w:szCs w:val="20"/>
        </w:rPr>
        <w:t>Plan</w:t>
      </w:r>
      <w:r w:rsidRPr="00CC3120">
        <w:rPr>
          <w:rFonts w:ascii="Cambria" w:eastAsia="Cambria" w:hAnsi="Cambria"/>
          <w:spacing w:val="-6"/>
          <w:sz w:val="20"/>
          <w:szCs w:val="20"/>
        </w:rPr>
        <w:t xml:space="preserve"> </w:t>
      </w:r>
      <w:r w:rsidRPr="00CC3120">
        <w:rPr>
          <w:rFonts w:ascii="Cambria" w:eastAsia="Cambria" w:hAnsi="Cambria"/>
          <w:sz w:val="20"/>
          <w:szCs w:val="20"/>
        </w:rPr>
        <w:t>for</w:t>
      </w:r>
      <w:r w:rsidRPr="00CC3120">
        <w:rPr>
          <w:rFonts w:ascii="Cambria" w:eastAsia="Cambria" w:hAnsi="Cambria"/>
          <w:spacing w:val="-7"/>
          <w:sz w:val="20"/>
          <w:szCs w:val="20"/>
        </w:rPr>
        <w:t xml:space="preserve"> </w:t>
      </w:r>
      <w:r w:rsidRPr="00CC3120">
        <w:rPr>
          <w:rFonts w:ascii="Cambria" w:eastAsia="Cambria" w:hAnsi="Cambria"/>
          <w:sz w:val="20"/>
          <w:szCs w:val="20"/>
        </w:rPr>
        <w:t>a</w:t>
      </w:r>
      <w:r w:rsidRPr="00CC3120">
        <w:rPr>
          <w:rFonts w:ascii="Cambria" w:eastAsia="Cambria" w:hAnsi="Cambria"/>
          <w:spacing w:val="-5"/>
          <w:sz w:val="20"/>
          <w:szCs w:val="20"/>
        </w:rPr>
        <w:t xml:space="preserve"> </w:t>
      </w:r>
      <w:r w:rsidRPr="00CC3120">
        <w:rPr>
          <w:rFonts w:ascii="Cambria" w:eastAsia="Cambria" w:hAnsi="Cambria"/>
          <w:sz w:val="20"/>
          <w:szCs w:val="20"/>
        </w:rPr>
        <w:t>CPC</w:t>
      </w:r>
      <w:r w:rsidRPr="00CC3120">
        <w:rPr>
          <w:rFonts w:ascii="Cambria" w:eastAsia="Cambria" w:hAnsi="Cambria"/>
          <w:spacing w:val="-3"/>
          <w:sz w:val="20"/>
          <w:szCs w:val="20"/>
        </w:rPr>
        <w:t xml:space="preserve"> </w:t>
      </w:r>
      <w:r w:rsidRPr="00CC3120">
        <w:rPr>
          <w:rFonts w:ascii="Cambria" w:eastAsia="Cambria" w:hAnsi="Cambria"/>
          <w:sz w:val="20"/>
          <w:szCs w:val="20"/>
        </w:rPr>
        <w:t>purse</w:t>
      </w:r>
      <w:r w:rsidRPr="00CC3120">
        <w:rPr>
          <w:rFonts w:ascii="Cambria" w:eastAsia="Cambria" w:hAnsi="Cambria"/>
          <w:spacing w:val="-7"/>
          <w:sz w:val="20"/>
          <w:szCs w:val="20"/>
        </w:rPr>
        <w:t xml:space="preserve"> </w:t>
      </w:r>
      <w:r w:rsidRPr="00CC3120">
        <w:rPr>
          <w:rFonts w:ascii="Cambria" w:eastAsia="Cambria" w:hAnsi="Cambria"/>
          <w:sz w:val="20"/>
          <w:szCs w:val="20"/>
        </w:rPr>
        <w:t>seine</w:t>
      </w:r>
      <w:r w:rsidRPr="00CC3120">
        <w:rPr>
          <w:rFonts w:ascii="Cambria" w:eastAsia="Cambria" w:hAnsi="Cambria"/>
          <w:spacing w:val="-7"/>
          <w:sz w:val="20"/>
          <w:szCs w:val="20"/>
        </w:rPr>
        <w:t xml:space="preserve"> </w:t>
      </w:r>
      <w:r w:rsidRPr="00CC3120">
        <w:rPr>
          <w:rFonts w:ascii="Cambria" w:eastAsia="Cambria" w:hAnsi="Cambria"/>
          <w:sz w:val="20"/>
          <w:szCs w:val="20"/>
        </w:rPr>
        <w:t>and</w:t>
      </w:r>
      <w:r w:rsidRPr="00CC3120">
        <w:rPr>
          <w:rFonts w:ascii="Cambria" w:eastAsia="Cambria" w:hAnsi="Cambria"/>
          <w:spacing w:val="-3"/>
          <w:sz w:val="20"/>
          <w:szCs w:val="20"/>
        </w:rPr>
        <w:t xml:space="preserve"> </w:t>
      </w:r>
      <w:r w:rsidRPr="00CC3120">
        <w:rPr>
          <w:rFonts w:ascii="Cambria" w:eastAsia="Cambria" w:hAnsi="Cambria"/>
          <w:sz w:val="20"/>
          <w:szCs w:val="20"/>
        </w:rPr>
        <w:t>bait</w:t>
      </w:r>
      <w:r w:rsidRPr="00CC3120">
        <w:rPr>
          <w:rFonts w:ascii="Cambria" w:eastAsia="Cambria" w:hAnsi="Cambria"/>
          <w:spacing w:val="-1"/>
          <w:sz w:val="20"/>
          <w:szCs w:val="20"/>
        </w:rPr>
        <w:t>boat</w:t>
      </w:r>
      <w:r w:rsidRPr="00CC3120">
        <w:rPr>
          <w:rFonts w:ascii="Cambria" w:eastAsia="Cambria" w:hAnsi="Cambria"/>
          <w:spacing w:val="-4"/>
          <w:sz w:val="20"/>
          <w:szCs w:val="20"/>
        </w:rPr>
        <w:t xml:space="preserve"> </w:t>
      </w:r>
      <w:r w:rsidRPr="00CC3120">
        <w:rPr>
          <w:rFonts w:ascii="Cambria" w:eastAsia="Cambria" w:hAnsi="Cambria"/>
          <w:spacing w:val="-1"/>
          <w:sz w:val="20"/>
          <w:szCs w:val="20"/>
        </w:rPr>
        <w:t>fleets</w:t>
      </w:r>
      <w:r w:rsidRPr="00CC3120">
        <w:rPr>
          <w:rFonts w:ascii="Cambria" w:eastAsia="Cambria" w:hAnsi="Cambria"/>
          <w:spacing w:val="-4"/>
          <w:sz w:val="20"/>
          <w:szCs w:val="20"/>
        </w:rPr>
        <w:t xml:space="preserve"> </w:t>
      </w:r>
      <w:r w:rsidRPr="00CC3120">
        <w:rPr>
          <w:rFonts w:ascii="Cambria" w:eastAsia="Cambria" w:hAnsi="Cambria"/>
          <w:sz w:val="20"/>
          <w:szCs w:val="20"/>
        </w:rPr>
        <w:t>must</w:t>
      </w:r>
      <w:r w:rsidRPr="00CC3120">
        <w:rPr>
          <w:rFonts w:ascii="Cambria" w:eastAsia="Cambria" w:hAnsi="Cambria"/>
          <w:spacing w:val="-6"/>
          <w:sz w:val="20"/>
          <w:szCs w:val="20"/>
        </w:rPr>
        <w:t xml:space="preserve"> </w:t>
      </w:r>
      <w:r w:rsidRPr="00CC3120">
        <w:rPr>
          <w:rFonts w:ascii="Cambria" w:eastAsia="Cambria" w:hAnsi="Cambria"/>
          <w:spacing w:val="-1"/>
          <w:sz w:val="20"/>
          <w:szCs w:val="20"/>
        </w:rPr>
        <w:t>include</w:t>
      </w:r>
      <w:r w:rsidRPr="00CC3120">
        <w:rPr>
          <w:rFonts w:ascii="Cambria" w:eastAsia="Cambria" w:hAnsi="Cambria"/>
          <w:spacing w:val="-7"/>
          <w:sz w:val="20"/>
          <w:szCs w:val="20"/>
        </w:rPr>
        <w:t xml:space="preserve"> </w:t>
      </w:r>
      <w:r w:rsidRPr="00CC3120">
        <w:rPr>
          <w:rFonts w:ascii="Cambria" w:eastAsia="Cambria" w:hAnsi="Cambria"/>
          <w:sz w:val="20"/>
          <w:szCs w:val="20"/>
        </w:rPr>
        <w:t>the</w:t>
      </w:r>
      <w:r w:rsidRPr="00CC3120">
        <w:rPr>
          <w:rFonts w:ascii="Cambria" w:eastAsia="Cambria" w:hAnsi="Cambria"/>
          <w:spacing w:val="-6"/>
          <w:sz w:val="20"/>
          <w:szCs w:val="20"/>
        </w:rPr>
        <w:t xml:space="preserve"> </w:t>
      </w:r>
      <w:r w:rsidRPr="00CC3120">
        <w:rPr>
          <w:rFonts w:ascii="Cambria" w:eastAsia="Cambria" w:hAnsi="Cambria"/>
          <w:spacing w:val="-1"/>
          <w:sz w:val="20"/>
          <w:szCs w:val="20"/>
        </w:rPr>
        <w:t>following:</w:t>
      </w:r>
    </w:p>
    <w:p w14:paraId="42DBEC47" w14:textId="551CEADE" w:rsidR="00D447B5" w:rsidRPr="00CC3120" w:rsidRDefault="00D447B5" w:rsidP="00D447B5">
      <w:pPr>
        <w:pStyle w:val="ListParagraph"/>
        <w:widowControl w:val="0"/>
        <w:numPr>
          <w:ilvl w:val="0"/>
          <w:numId w:val="48"/>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Description</w:t>
      </w:r>
    </w:p>
    <w:p w14:paraId="0A042CBF" w14:textId="77777777" w:rsidR="00D447B5" w:rsidRPr="00CC3120" w:rsidRDefault="00D447B5" w:rsidP="00D447B5">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5D3563C4" w14:textId="33A9E470"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FAD types: aFAD = anchored; dFAD = drifting</w:t>
      </w:r>
    </w:p>
    <w:p w14:paraId="644141E0"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Type of beacon/buoy</w:t>
      </w:r>
    </w:p>
    <w:p w14:paraId="368908E4"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Maximum number of FADs to be deployed per purse seine and per FAD type and active at any one time per vessel</w:t>
      </w:r>
    </w:p>
    <w:p w14:paraId="4226D67D"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Minimum distance between aFADs</w:t>
      </w:r>
    </w:p>
    <w:p w14:paraId="66FF5412"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Incidental bycatch reduction and utilization policy</w:t>
      </w:r>
    </w:p>
    <w:p w14:paraId="6C492E7F"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Consideration of interaction with other gear types</w:t>
      </w:r>
    </w:p>
    <w:p w14:paraId="4E89B6EC"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Statement or policy on “FAD ownership”</w:t>
      </w:r>
    </w:p>
    <w:p w14:paraId="143B4E15" w14:textId="77777777" w:rsidR="00D447B5" w:rsidRPr="00CC3120" w:rsidRDefault="00D447B5" w:rsidP="00D62C6F">
      <w:pPr>
        <w:pStyle w:val="ListParagraph"/>
        <w:widowControl w:val="0"/>
        <w:numPr>
          <w:ilvl w:val="0"/>
          <w:numId w:val="49"/>
        </w:numPr>
        <w:pBdr>
          <w:top w:val="nil"/>
          <w:left w:val="nil"/>
          <w:bottom w:val="nil"/>
          <w:right w:val="nil"/>
          <w:between w:val="nil"/>
        </w:pBdr>
        <w:tabs>
          <w:tab w:val="left" w:pos="993"/>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Use of support vessels, including from other flag CPCs</w:t>
      </w:r>
    </w:p>
    <w:p w14:paraId="422F4702" w14:textId="77777777" w:rsidR="00D447B5" w:rsidRPr="00CC3120" w:rsidRDefault="00D447B5" w:rsidP="00D447B5">
      <w:pPr>
        <w:widowControl w:val="0"/>
        <w:pBdr>
          <w:top w:val="nil"/>
          <w:left w:val="nil"/>
          <w:bottom w:val="nil"/>
          <w:right w:val="nil"/>
          <w:between w:val="nil"/>
        </w:pBdr>
        <w:jc w:val="both"/>
        <w:rPr>
          <w:rFonts w:ascii="Cambria" w:eastAsia="MS Gothic" w:hAnsi="Cambria"/>
          <w:color w:val="000000"/>
          <w:sz w:val="19"/>
          <w:szCs w:val="19"/>
          <w:lang w:eastAsia="ja-JP"/>
        </w:rPr>
      </w:pPr>
    </w:p>
    <w:p w14:paraId="2AC3E73A" w14:textId="3F480223" w:rsidR="00D447B5" w:rsidRPr="00CC3120" w:rsidRDefault="00D447B5" w:rsidP="00342D95">
      <w:pPr>
        <w:pStyle w:val="ListParagraph"/>
        <w:widowControl w:val="0"/>
        <w:numPr>
          <w:ilvl w:val="0"/>
          <w:numId w:val="48"/>
        </w:numPr>
        <w:pBdr>
          <w:top w:val="nil"/>
          <w:left w:val="nil"/>
          <w:bottom w:val="nil"/>
          <w:right w:val="nil"/>
          <w:between w:val="nil"/>
        </w:pBdr>
        <w:tabs>
          <w:tab w:val="left" w:pos="426"/>
        </w:tabs>
        <w:ind w:hanging="720"/>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Institutional arrangements</w:t>
      </w:r>
    </w:p>
    <w:p w14:paraId="388A6B32" w14:textId="77777777" w:rsidR="00D447B5" w:rsidRPr="00CC3120" w:rsidRDefault="00D447B5" w:rsidP="00D447B5">
      <w:pPr>
        <w:widowControl w:val="0"/>
        <w:pBdr>
          <w:top w:val="nil"/>
          <w:left w:val="nil"/>
          <w:bottom w:val="nil"/>
          <w:right w:val="nil"/>
          <w:between w:val="nil"/>
        </w:pBdr>
        <w:jc w:val="both"/>
        <w:rPr>
          <w:rFonts w:ascii="Cambria" w:eastAsia="MS Gothic" w:hAnsi="Cambria"/>
          <w:color w:val="000000"/>
          <w:sz w:val="19"/>
          <w:szCs w:val="19"/>
          <w:lang w:eastAsia="ja-JP"/>
        </w:rPr>
      </w:pPr>
    </w:p>
    <w:p w14:paraId="313F2FD0" w14:textId="213C60A4"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Institutional responsibilities for the FAD management plan</w:t>
      </w:r>
    </w:p>
    <w:p w14:paraId="6019FF73" w14:textId="77777777"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Application processes for FAD deployment approval</w:t>
      </w:r>
    </w:p>
    <w:p w14:paraId="6069C427" w14:textId="77777777"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Obligations of vessel owners and masters in respect of FAD deployment and use</w:t>
      </w:r>
    </w:p>
    <w:p w14:paraId="54970327" w14:textId="77777777"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replacement policy</w:t>
      </w:r>
    </w:p>
    <w:p w14:paraId="4060DA17" w14:textId="77777777"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Additional reporting obligations beyond this Recommendation</w:t>
      </w:r>
    </w:p>
    <w:p w14:paraId="5E9B85E9" w14:textId="77777777"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Conflict resolution policy in respect of FADs</w:t>
      </w:r>
    </w:p>
    <w:p w14:paraId="0F6D2885" w14:textId="77777777" w:rsidR="00D447B5" w:rsidRPr="00CC3120" w:rsidRDefault="00D447B5" w:rsidP="00D62C6F">
      <w:pPr>
        <w:pStyle w:val="ListParagraph"/>
        <w:widowControl w:val="0"/>
        <w:numPr>
          <w:ilvl w:val="0"/>
          <w:numId w:val="50"/>
        </w:numPr>
        <w:pBdr>
          <w:top w:val="nil"/>
          <w:left w:val="nil"/>
          <w:bottom w:val="nil"/>
          <w:right w:val="nil"/>
          <w:between w:val="nil"/>
        </w:pBdr>
        <w:tabs>
          <w:tab w:val="left" w:pos="851"/>
        </w:tabs>
        <w:ind w:left="851" w:hanging="425"/>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Details of any closed areas or periods e.g. territorial waters, shipping lanes, proximity to artisanal fisheries, etc.</w:t>
      </w:r>
    </w:p>
    <w:p w14:paraId="69B826DE" w14:textId="77777777" w:rsidR="00D447B5" w:rsidRPr="00CC3120" w:rsidRDefault="00D447B5" w:rsidP="00D447B5">
      <w:pPr>
        <w:widowControl w:val="0"/>
        <w:pBdr>
          <w:top w:val="nil"/>
          <w:left w:val="nil"/>
          <w:bottom w:val="nil"/>
          <w:right w:val="nil"/>
          <w:between w:val="nil"/>
        </w:pBdr>
        <w:jc w:val="both"/>
        <w:rPr>
          <w:rFonts w:ascii="Cambria" w:eastAsia="MS Gothic" w:hAnsi="Cambria"/>
          <w:color w:val="000000"/>
          <w:sz w:val="20"/>
          <w:szCs w:val="20"/>
          <w:lang w:eastAsia="ja-JP"/>
        </w:rPr>
      </w:pPr>
    </w:p>
    <w:p w14:paraId="58B80776" w14:textId="49E53430" w:rsidR="00D447B5" w:rsidRPr="00CC3120" w:rsidRDefault="00D447B5" w:rsidP="00342D95">
      <w:pPr>
        <w:pStyle w:val="ListParagraph"/>
        <w:widowControl w:val="0"/>
        <w:numPr>
          <w:ilvl w:val="0"/>
          <w:numId w:val="48"/>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construction specifications and requirements</w:t>
      </w:r>
    </w:p>
    <w:p w14:paraId="27031A87" w14:textId="77777777" w:rsidR="00D447B5" w:rsidRPr="00CC3120" w:rsidRDefault="00D447B5" w:rsidP="00D447B5">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3D1D6CA8" w14:textId="65E51D24"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FAD design characteristics (a description)</w:t>
      </w:r>
    </w:p>
    <w:p w14:paraId="2CDE4B0A"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Lighting requirements</w:t>
      </w:r>
    </w:p>
    <w:p w14:paraId="66F18896"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Radar reflectors</w:t>
      </w:r>
    </w:p>
    <w:p w14:paraId="5B11C70B"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Visible distance</w:t>
      </w:r>
    </w:p>
    <w:p w14:paraId="540DE80E"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FAD markings and identifier</w:t>
      </w:r>
    </w:p>
    <w:p w14:paraId="348C52FA"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Radio buoys markings and identifier (requirement for serial numbers)</w:t>
      </w:r>
    </w:p>
    <w:p w14:paraId="06581E42"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Echo-sounder buoys markings and identifier (requirement for serial numbers)</w:t>
      </w:r>
    </w:p>
    <w:p w14:paraId="7D8D90DB"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Satellite transceivers</w:t>
      </w:r>
    </w:p>
    <w:p w14:paraId="3AFB1B51"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Research undertaken on biodegradable FADs</w:t>
      </w:r>
    </w:p>
    <w:p w14:paraId="4E53D2B5"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val="en-US" w:eastAsia="ja-JP"/>
        </w:rPr>
      </w:pPr>
      <w:r w:rsidRPr="00CC3120">
        <w:rPr>
          <w:rFonts w:ascii="Cambria" w:eastAsia="MS Gothic" w:hAnsi="Cambria"/>
          <w:color w:val="000000"/>
          <w:sz w:val="20"/>
          <w:szCs w:val="20"/>
          <w:lang w:val="en-US" w:eastAsia="ja-JP"/>
        </w:rPr>
        <w:t>Prevention of loss or abandonment of FADs</w:t>
      </w:r>
    </w:p>
    <w:p w14:paraId="00C75342" w14:textId="77777777" w:rsidR="00D447B5" w:rsidRPr="00CC3120" w:rsidRDefault="00D447B5" w:rsidP="00B14BA2">
      <w:pPr>
        <w:pStyle w:val="ListParagraph"/>
        <w:widowControl w:val="0"/>
        <w:numPr>
          <w:ilvl w:val="1"/>
          <w:numId w:val="48"/>
        </w:numPr>
        <w:pBdr>
          <w:top w:val="nil"/>
          <w:left w:val="nil"/>
          <w:bottom w:val="nil"/>
          <w:right w:val="nil"/>
          <w:between w:val="nil"/>
        </w:pBdr>
        <w:tabs>
          <w:tab w:val="left" w:pos="851"/>
        </w:tabs>
        <w:ind w:hanging="1014"/>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Management of FADs recovery</w:t>
      </w:r>
    </w:p>
    <w:p w14:paraId="79D1B4DC" w14:textId="77777777" w:rsidR="00D447B5" w:rsidRPr="00CC3120" w:rsidRDefault="00D447B5" w:rsidP="00D447B5">
      <w:pPr>
        <w:widowControl w:val="0"/>
        <w:pBdr>
          <w:top w:val="nil"/>
          <w:left w:val="nil"/>
          <w:bottom w:val="nil"/>
          <w:right w:val="nil"/>
          <w:between w:val="nil"/>
        </w:pBdr>
        <w:tabs>
          <w:tab w:val="left" w:pos="851"/>
        </w:tabs>
        <w:ind w:left="1190"/>
        <w:jc w:val="both"/>
        <w:rPr>
          <w:rFonts w:ascii="Cambria" w:eastAsia="MS Gothic" w:hAnsi="Cambria"/>
          <w:color w:val="000000"/>
          <w:sz w:val="20"/>
          <w:szCs w:val="20"/>
          <w:lang w:eastAsia="ja-JP"/>
        </w:rPr>
      </w:pPr>
    </w:p>
    <w:p w14:paraId="7D144A5D" w14:textId="77777777" w:rsidR="00D447B5" w:rsidRPr="00CC3120" w:rsidRDefault="00D447B5" w:rsidP="00342D95">
      <w:pPr>
        <w:widowControl w:val="0"/>
        <w:numPr>
          <w:ilvl w:val="0"/>
          <w:numId w:val="48"/>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Applicable period for the FAD management plan</w:t>
      </w:r>
    </w:p>
    <w:p w14:paraId="0E75D37D" w14:textId="77777777" w:rsidR="00D447B5" w:rsidRPr="00CC3120" w:rsidRDefault="00D447B5" w:rsidP="00D447B5">
      <w:pPr>
        <w:widowControl w:val="0"/>
        <w:pBdr>
          <w:top w:val="nil"/>
          <w:left w:val="nil"/>
          <w:bottom w:val="nil"/>
          <w:right w:val="nil"/>
          <w:between w:val="nil"/>
        </w:pBdr>
        <w:jc w:val="both"/>
        <w:rPr>
          <w:rFonts w:ascii="Cambria" w:eastAsia="MS Gothic" w:hAnsi="Cambria"/>
          <w:color w:val="000000"/>
          <w:sz w:val="19"/>
          <w:szCs w:val="19"/>
          <w:lang w:eastAsia="ja-JP"/>
        </w:rPr>
      </w:pPr>
    </w:p>
    <w:p w14:paraId="593F2612" w14:textId="77777777" w:rsidR="00D447B5" w:rsidRPr="00CC3120" w:rsidRDefault="00D447B5" w:rsidP="00342D95">
      <w:pPr>
        <w:widowControl w:val="0"/>
        <w:numPr>
          <w:ilvl w:val="0"/>
          <w:numId w:val="48"/>
        </w:numPr>
        <w:pBdr>
          <w:top w:val="nil"/>
          <w:left w:val="nil"/>
          <w:bottom w:val="nil"/>
          <w:right w:val="nil"/>
          <w:between w:val="nil"/>
        </w:pBdr>
        <w:ind w:left="426" w:hanging="426"/>
        <w:jc w:val="both"/>
        <w:rPr>
          <w:rFonts w:ascii="Cambria" w:eastAsia="MS Gothic" w:hAnsi="Cambria"/>
          <w:color w:val="000000"/>
          <w:sz w:val="20"/>
          <w:szCs w:val="20"/>
          <w:lang w:eastAsia="ja-JP"/>
        </w:rPr>
      </w:pPr>
      <w:r w:rsidRPr="00CC3120">
        <w:rPr>
          <w:rFonts w:ascii="Cambria" w:eastAsia="MS Gothic" w:hAnsi="Cambria"/>
          <w:color w:val="000000"/>
          <w:sz w:val="20"/>
          <w:szCs w:val="20"/>
          <w:lang w:eastAsia="ja-JP"/>
        </w:rPr>
        <w:t>Means for monitoring and reviewing the implementation of the FAD management plan</w:t>
      </w:r>
    </w:p>
    <w:p w14:paraId="66A45B33" w14:textId="77777777" w:rsidR="00D447B5" w:rsidRPr="00CC3120" w:rsidRDefault="00D447B5" w:rsidP="00D447B5">
      <w:pPr>
        <w:widowControl w:val="0"/>
        <w:jc w:val="both"/>
        <w:rPr>
          <w:rFonts w:ascii="Cambria" w:eastAsia="MS Gothic" w:hAnsi="Cambria"/>
          <w:color w:val="000000"/>
          <w:sz w:val="20"/>
          <w:szCs w:val="20"/>
          <w:lang w:eastAsia="ja-JP"/>
        </w:rPr>
      </w:pPr>
    </w:p>
    <w:p w14:paraId="0FED5427" w14:textId="77777777" w:rsidR="00B14BA2" w:rsidRPr="00CC3120" w:rsidRDefault="00B14BA2" w:rsidP="00453E93">
      <w:pPr>
        <w:jc w:val="both"/>
        <w:rPr>
          <w:rFonts w:asciiTheme="majorHAnsi" w:hAnsiTheme="majorHAnsi"/>
          <w:sz w:val="20"/>
          <w:szCs w:val="20"/>
        </w:rPr>
        <w:sectPr w:rsidR="00B14BA2" w:rsidRPr="00CC3120" w:rsidSect="00240F07">
          <w:headerReference w:type="default" r:id="rId47"/>
          <w:pgSz w:w="11906" w:h="16838" w:code="9"/>
          <w:pgMar w:top="1418" w:right="1418" w:bottom="1418" w:left="1418" w:header="851" w:footer="1134" w:gutter="0"/>
          <w:cols w:space="708"/>
          <w:docGrid w:linePitch="360"/>
        </w:sectPr>
      </w:pPr>
    </w:p>
    <w:p w14:paraId="009865B7" w14:textId="11BDB12E" w:rsidR="00031107" w:rsidRPr="00CC3120" w:rsidRDefault="00EF01BB" w:rsidP="00684132">
      <w:pPr>
        <w:widowControl w:val="0"/>
        <w:rPr>
          <w:rFonts w:ascii="Cambria" w:eastAsia="MS Gothic" w:hAnsi="Cambria"/>
          <w:color w:val="FF0000"/>
          <w:sz w:val="20"/>
          <w:szCs w:val="20"/>
          <w:lang w:val="en-GB" w:eastAsia="ja-JP"/>
        </w:rPr>
      </w:pPr>
      <w:r w:rsidRPr="00CC3120">
        <w:rPr>
          <w:rFonts w:ascii="Cambria" w:eastAsia="MS Gothic" w:hAnsi="Cambria"/>
          <w:b/>
          <w:bCs/>
          <w:color w:val="000000"/>
          <w:sz w:val="20"/>
          <w:szCs w:val="20"/>
          <w:lang w:val="en-GB" w:eastAsia="ja-JP"/>
        </w:rPr>
        <w:lastRenderedPageBreak/>
        <w:t>Capacity table</w:t>
      </w:r>
    </w:p>
    <w:tbl>
      <w:tblPr>
        <w:tblpPr w:leftFromText="141" w:rightFromText="141" w:vertAnchor="text" w:tblpX="-147" w:tblpY="1"/>
        <w:tblOverlap w:val="never"/>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2"/>
        <w:gridCol w:w="550"/>
        <w:gridCol w:w="549"/>
        <w:gridCol w:w="548"/>
        <w:gridCol w:w="548"/>
        <w:gridCol w:w="548"/>
        <w:gridCol w:w="548"/>
        <w:gridCol w:w="548"/>
        <w:gridCol w:w="548"/>
        <w:gridCol w:w="548"/>
        <w:gridCol w:w="548"/>
        <w:gridCol w:w="548"/>
        <w:gridCol w:w="6"/>
        <w:gridCol w:w="955"/>
        <w:gridCol w:w="6"/>
        <w:gridCol w:w="542"/>
        <w:gridCol w:w="548"/>
        <w:gridCol w:w="548"/>
        <w:gridCol w:w="548"/>
        <w:gridCol w:w="548"/>
        <w:gridCol w:w="548"/>
        <w:gridCol w:w="548"/>
        <w:gridCol w:w="548"/>
        <w:gridCol w:w="548"/>
        <w:gridCol w:w="12"/>
        <w:gridCol w:w="810"/>
        <w:gridCol w:w="15"/>
      </w:tblGrid>
      <w:tr w:rsidR="00031107" w:rsidRPr="00CC3120" w14:paraId="06251475" w14:textId="77777777" w:rsidTr="00CC3120">
        <w:trPr>
          <w:trHeight w:val="296"/>
        </w:trPr>
        <w:tc>
          <w:tcPr>
            <w:tcW w:w="2882" w:type="dxa"/>
            <w:noWrap/>
            <w:vAlign w:val="center"/>
          </w:tcPr>
          <w:p w14:paraId="0E4D9317" w14:textId="77777777" w:rsidR="00031107" w:rsidRPr="00CC3120" w:rsidRDefault="00031107" w:rsidP="0050052B">
            <w:pPr>
              <w:jc w:val="both"/>
              <w:rPr>
                <w:rFonts w:ascii="Cambria" w:hAnsi="Cambria"/>
                <w:b/>
                <w:bCs/>
                <w:color w:val="000000"/>
                <w:sz w:val="18"/>
                <w:szCs w:val="18"/>
                <w:lang w:val="en-GB" w:eastAsia="es-ES"/>
              </w:rPr>
            </w:pPr>
            <w:r w:rsidRPr="00CC3120">
              <w:rPr>
                <w:rFonts w:ascii="Cambria" w:hAnsi="Cambria"/>
                <w:b/>
                <w:bCs/>
                <w:color w:val="000000"/>
                <w:sz w:val="18"/>
                <w:szCs w:val="18"/>
                <w:lang w:val="en-GB" w:eastAsia="es-ES"/>
              </w:rPr>
              <w:t>Tropical Tuna Vessel Fleet</w:t>
            </w:r>
          </w:p>
        </w:tc>
        <w:tc>
          <w:tcPr>
            <w:tcW w:w="12761" w:type="dxa"/>
            <w:gridSpan w:val="26"/>
          </w:tcPr>
          <w:p w14:paraId="5110A209" w14:textId="77777777" w:rsidR="00031107" w:rsidRPr="00CC3120" w:rsidRDefault="00031107" w:rsidP="0050052B">
            <w:pPr>
              <w:jc w:val="both"/>
              <w:rPr>
                <w:rFonts w:ascii="Cambria" w:hAnsi="Cambria"/>
                <w:b/>
                <w:bCs/>
                <w:color w:val="000000"/>
                <w:sz w:val="18"/>
                <w:szCs w:val="18"/>
                <w:lang w:val="en-GB" w:eastAsia="es-ES"/>
              </w:rPr>
            </w:pPr>
          </w:p>
        </w:tc>
      </w:tr>
      <w:tr w:rsidR="00031107" w:rsidRPr="00CC3120" w14:paraId="1006173F" w14:textId="77777777" w:rsidTr="00CC3120">
        <w:trPr>
          <w:trHeight w:val="296"/>
        </w:trPr>
        <w:tc>
          <w:tcPr>
            <w:tcW w:w="2882" w:type="dxa"/>
            <w:noWrap/>
            <w:vAlign w:val="center"/>
          </w:tcPr>
          <w:p w14:paraId="578E702B" w14:textId="77777777" w:rsidR="00031107" w:rsidRPr="00CC3120" w:rsidRDefault="00031107" w:rsidP="0050052B">
            <w:pPr>
              <w:jc w:val="both"/>
              <w:rPr>
                <w:rFonts w:ascii="Cambria" w:hAnsi="Cambria"/>
                <w:b/>
                <w:bCs/>
                <w:color w:val="000000"/>
                <w:sz w:val="18"/>
                <w:szCs w:val="18"/>
                <w:lang w:val="en-GB" w:eastAsia="es-ES"/>
              </w:rPr>
            </w:pPr>
          </w:p>
        </w:tc>
        <w:tc>
          <w:tcPr>
            <w:tcW w:w="1099" w:type="dxa"/>
            <w:gridSpan w:val="2"/>
            <w:vAlign w:val="center"/>
          </w:tcPr>
          <w:p w14:paraId="0E720D26"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Ref Years</w:t>
            </w:r>
          </w:p>
        </w:tc>
        <w:tc>
          <w:tcPr>
            <w:tcW w:w="4938" w:type="dxa"/>
            <w:gridSpan w:val="10"/>
            <w:vAlign w:val="center"/>
          </w:tcPr>
          <w:p w14:paraId="486F1105"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Number of Vessels</w:t>
            </w:r>
          </w:p>
        </w:tc>
        <w:tc>
          <w:tcPr>
            <w:tcW w:w="961" w:type="dxa"/>
            <w:gridSpan w:val="2"/>
            <w:vAlign w:val="center"/>
          </w:tcPr>
          <w:p w14:paraId="67ECB8B7" w14:textId="77777777" w:rsidR="00031107" w:rsidRPr="00CC3120" w:rsidRDefault="00031107" w:rsidP="0050052B">
            <w:pPr>
              <w:jc w:val="right"/>
              <w:rPr>
                <w:rFonts w:ascii="Cambria" w:hAnsi="Cambria"/>
                <w:i/>
                <w:iCs/>
                <w:color w:val="000000"/>
                <w:sz w:val="18"/>
                <w:szCs w:val="18"/>
                <w:lang w:val="en-GB" w:eastAsia="es-ES"/>
              </w:rPr>
            </w:pPr>
          </w:p>
        </w:tc>
        <w:tc>
          <w:tcPr>
            <w:tcW w:w="4938" w:type="dxa"/>
            <w:gridSpan w:val="10"/>
            <w:vAlign w:val="center"/>
          </w:tcPr>
          <w:p w14:paraId="7F7744C1"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Total Estimated Capacity</w:t>
            </w:r>
          </w:p>
        </w:tc>
        <w:tc>
          <w:tcPr>
            <w:tcW w:w="825" w:type="dxa"/>
            <w:gridSpan w:val="2"/>
            <w:vAlign w:val="center"/>
          </w:tcPr>
          <w:p w14:paraId="1D959F1F"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Unit of capacity used</w:t>
            </w:r>
          </w:p>
        </w:tc>
      </w:tr>
      <w:tr w:rsidR="00031107" w:rsidRPr="00CC3120" w14:paraId="3C0BA055" w14:textId="77777777" w:rsidTr="00CC3120">
        <w:trPr>
          <w:gridAfter w:val="1"/>
          <w:wAfter w:w="15" w:type="dxa"/>
          <w:trHeight w:val="296"/>
        </w:trPr>
        <w:tc>
          <w:tcPr>
            <w:tcW w:w="2882" w:type="dxa"/>
            <w:noWrap/>
            <w:vAlign w:val="center"/>
            <w:hideMark/>
          </w:tcPr>
          <w:p w14:paraId="54B67B17" w14:textId="77777777" w:rsidR="00031107" w:rsidRPr="00CC3120" w:rsidRDefault="00031107" w:rsidP="0050052B">
            <w:pPr>
              <w:jc w:val="both"/>
              <w:rPr>
                <w:rFonts w:ascii="Cambria" w:hAnsi="Cambria"/>
                <w:b/>
                <w:bCs/>
                <w:color w:val="000000"/>
                <w:sz w:val="18"/>
                <w:szCs w:val="18"/>
                <w:lang w:val="en-GB" w:eastAsia="es-ES"/>
              </w:rPr>
            </w:pPr>
            <w:r w:rsidRPr="00CC3120">
              <w:rPr>
                <w:rFonts w:ascii="Cambria" w:hAnsi="Cambria"/>
                <w:b/>
                <w:bCs/>
                <w:color w:val="000000"/>
                <w:sz w:val="18"/>
                <w:szCs w:val="18"/>
                <w:lang w:val="en-GB" w:eastAsia="es-ES"/>
              </w:rPr>
              <w:t xml:space="preserve">Type </w:t>
            </w:r>
          </w:p>
        </w:tc>
        <w:tc>
          <w:tcPr>
            <w:tcW w:w="550" w:type="dxa"/>
            <w:vAlign w:val="center"/>
          </w:tcPr>
          <w:p w14:paraId="779D0BD3"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49" w:type="dxa"/>
            <w:vAlign w:val="center"/>
          </w:tcPr>
          <w:p w14:paraId="5EDBA220"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48" w:type="dxa"/>
            <w:vAlign w:val="center"/>
          </w:tcPr>
          <w:p w14:paraId="2AE784DC"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2018</w:t>
            </w:r>
          </w:p>
        </w:tc>
        <w:tc>
          <w:tcPr>
            <w:tcW w:w="548" w:type="dxa"/>
            <w:vAlign w:val="center"/>
            <w:hideMark/>
          </w:tcPr>
          <w:p w14:paraId="0EE0C098"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48" w:type="dxa"/>
            <w:vAlign w:val="center"/>
            <w:hideMark/>
          </w:tcPr>
          <w:p w14:paraId="5F49446F"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2020</w:t>
            </w:r>
          </w:p>
        </w:tc>
        <w:tc>
          <w:tcPr>
            <w:tcW w:w="548" w:type="dxa"/>
            <w:vAlign w:val="center"/>
          </w:tcPr>
          <w:p w14:paraId="18D33F87"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2021</w:t>
            </w:r>
          </w:p>
        </w:tc>
        <w:tc>
          <w:tcPr>
            <w:tcW w:w="548" w:type="dxa"/>
            <w:vAlign w:val="center"/>
          </w:tcPr>
          <w:p w14:paraId="7B38D26A"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2022</w:t>
            </w:r>
          </w:p>
        </w:tc>
        <w:tc>
          <w:tcPr>
            <w:tcW w:w="548" w:type="dxa"/>
            <w:vAlign w:val="center"/>
          </w:tcPr>
          <w:p w14:paraId="4DED2B70"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2023</w:t>
            </w:r>
          </w:p>
        </w:tc>
        <w:tc>
          <w:tcPr>
            <w:tcW w:w="548" w:type="dxa"/>
            <w:vAlign w:val="center"/>
          </w:tcPr>
          <w:p w14:paraId="1EA83624"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2024</w:t>
            </w:r>
          </w:p>
        </w:tc>
        <w:tc>
          <w:tcPr>
            <w:tcW w:w="548" w:type="dxa"/>
            <w:vAlign w:val="center"/>
          </w:tcPr>
          <w:p w14:paraId="3631BD60"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48" w:type="dxa"/>
            <w:vAlign w:val="center"/>
          </w:tcPr>
          <w:p w14:paraId="2D3ACB7E"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2026</w:t>
            </w:r>
          </w:p>
        </w:tc>
        <w:tc>
          <w:tcPr>
            <w:tcW w:w="961" w:type="dxa"/>
            <w:gridSpan w:val="2"/>
          </w:tcPr>
          <w:p w14:paraId="439D5C6B"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Estimated best catch rate per unit (t)</w:t>
            </w:r>
          </w:p>
        </w:tc>
        <w:tc>
          <w:tcPr>
            <w:tcW w:w="548" w:type="dxa"/>
            <w:gridSpan w:val="2"/>
            <w:vAlign w:val="center"/>
          </w:tcPr>
          <w:p w14:paraId="06EF3ED4"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2018</w:t>
            </w:r>
          </w:p>
        </w:tc>
        <w:tc>
          <w:tcPr>
            <w:tcW w:w="548" w:type="dxa"/>
            <w:vAlign w:val="center"/>
            <w:hideMark/>
          </w:tcPr>
          <w:p w14:paraId="234A0935"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2019</w:t>
            </w:r>
          </w:p>
        </w:tc>
        <w:tc>
          <w:tcPr>
            <w:tcW w:w="548" w:type="dxa"/>
            <w:noWrap/>
            <w:vAlign w:val="center"/>
            <w:hideMark/>
          </w:tcPr>
          <w:p w14:paraId="6A5006F3"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2020</w:t>
            </w:r>
          </w:p>
        </w:tc>
        <w:tc>
          <w:tcPr>
            <w:tcW w:w="548" w:type="dxa"/>
            <w:vAlign w:val="center"/>
          </w:tcPr>
          <w:p w14:paraId="1B278A2C"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2021</w:t>
            </w:r>
          </w:p>
        </w:tc>
        <w:tc>
          <w:tcPr>
            <w:tcW w:w="548" w:type="dxa"/>
            <w:vAlign w:val="center"/>
          </w:tcPr>
          <w:p w14:paraId="56EC710E"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2022</w:t>
            </w:r>
          </w:p>
        </w:tc>
        <w:tc>
          <w:tcPr>
            <w:tcW w:w="548" w:type="dxa"/>
            <w:vAlign w:val="center"/>
          </w:tcPr>
          <w:p w14:paraId="47BA1355"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2023</w:t>
            </w:r>
          </w:p>
        </w:tc>
        <w:tc>
          <w:tcPr>
            <w:tcW w:w="548" w:type="dxa"/>
            <w:vAlign w:val="center"/>
          </w:tcPr>
          <w:p w14:paraId="48847746"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2024</w:t>
            </w:r>
          </w:p>
        </w:tc>
        <w:tc>
          <w:tcPr>
            <w:tcW w:w="548" w:type="dxa"/>
            <w:vAlign w:val="center"/>
          </w:tcPr>
          <w:p w14:paraId="1CE098A4"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2025</w:t>
            </w:r>
          </w:p>
        </w:tc>
        <w:tc>
          <w:tcPr>
            <w:tcW w:w="548" w:type="dxa"/>
            <w:vAlign w:val="center"/>
          </w:tcPr>
          <w:p w14:paraId="6F4C87BE" w14:textId="77777777" w:rsidR="00031107" w:rsidRPr="00CC3120" w:rsidRDefault="00031107" w:rsidP="0050052B">
            <w:pPr>
              <w:jc w:val="center"/>
              <w:rPr>
                <w:rFonts w:ascii="Cambria" w:hAnsi="Cambria"/>
                <w:i/>
                <w:iCs/>
                <w:color w:val="000000"/>
                <w:sz w:val="18"/>
                <w:szCs w:val="18"/>
                <w:lang w:val="en-GB" w:eastAsia="es-ES"/>
              </w:rPr>
            </w:pPr>
            <w:r w:rsidRPr="00CC3120">
              <w:rPr>
                <w:rFonts w:ascii="Cambria" w:hAnsi="Cambria"/>
                <w:i/>
                <w:iCs/>
                <w:color w:val="000000"/>
                <w:sz w:val="18"/>
                <w:szCs w:val="18"/>
                <w:lang w:val="en-GB" w:eastAsia="es-ES"/>
              </w:rPr>
              <w:t>2026</w:t>
            </w:r>
          </w:p>
        </w:tc>
        <w:tc>
          <w:tcPr>
            <w:tcW w:w="822" w:type="dxa"/>
            <w:gridSpan w:val="2"/>
          </w:tcPr>
          <w:p w14:paraId="66007EC1" w14:textId="77777777" w:rsidR="00031107" w:rsidRPr="00CC3120" w:rsidRDefault="00031107" w:rsidP="0050052B">
            <w:pPr>
              <w:jc w:val="center"/>
              <w:rPr>
                <w:rFonts w:ascii="Cambria" w:hAnsi="Cambria"/>
                <w:i/>
                <w:iCs/>
                <w:color w:val="000000"/>
                <w:sz w:val="18"/>
                <w:szCs w:val="18"/>
                <w:lang w:val="en-GB" w:eastAsia="es-ES"/>
              </w:rPr>
            </w:pPr>
          </w:p>
        </w:tc>
      </w:tr>
      <w:tr w:rsidR="00031107" w:rsidRPr="00CC3120" w14:paraId="7C94C3B2" w14:textId="77777777" w:rsidTr="00CC3120">
        <w:trPr>
          <w:gridAfter w:val="1"/>
          <w:wAfter w:w="15" w:type="dxa"/>
          <w:trHeight w:val="296"/>
        </w:trPr>
        <w:tc>
          <w:tcPr>
            <w:tcW w:w="2882" w:type="dxa"/>
            <w:noWrap/>
            <w:vAlign w:val="center"/>
            <w:hideMark/>
          </w:tcPr>
          <w:p w14:paraId="2512BE23"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 xml:space="preserve">Purse seiner over 40m </w:t>
            </w:r>
          </w:p>
        </w:tc>
        <w:tc>
          <w:tcPr>
            <w:tcW w:w="550" w:type="dxa"/>
          </w:tcPr>
          <w:p w14:paraId="5B1515B6"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52EECE8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E759145"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6F52CC7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67A1D1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5BAAF9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5EEB1C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126360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1F32FCA"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097D274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158D943"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6893AC97"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0451011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2A46A5C"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hideMark/>
          </w:tcPr>
          <w:p w14:paraId="6891276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3A2A94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244444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FFD63C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6EA1519"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D383C5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16EE046"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159E7FAD" w14:textId="77777777" w:rsidR="00031107" w:rsidRPr="00CC3120" w:rsidRDefault="00031107" w:rsidP="0050052B">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031107" w:rsidRPr="00CC3120" w14:paraId="75388416" w14:textId="77777777" w:rsidTr="00CC3120">
        <w:trPr>
          <w:gridAfter w:val="1"/>
          <w:wAfter w:w="15" w:type="dxa"/>
          <w:trHeight w:val="296"/>
        </w:trPr>
        <w:tc>
          <w:tcPr>
            <w:tcW w:w="2882" w:type="dxa"/>
            <w:noWrap/>
            <w:vAlign w:val="center"/>
            <w:hideMark/>
          </w:tcPr>
          <w:p w14:paraId="722483AD"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Purse seiner between 20 and 40m</w:t>
            </w:r>
          </w:p>
        </w:tc>
        <w:tc>
          <w:tcPr>
            <w:tcW w:w="550" w:type="dxa"/>
          </w:tcPr>
          <w:p w14:paraId="7DDC7DC1"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0ED1435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D10F537"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5E9BF09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F69676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9B0F47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49F8AD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79D4AF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852CEA8"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BCF01E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F8828CC"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0591F0F5"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4AD5881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CD3F209"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hideMark/>
          </w:tcPr>
          <w:p w14:paraId="69F94F3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C61965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6D0CCB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34A44C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33E286B"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02A1505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193C751"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1D523142" w14:textId="77777777" w:rsidR="00031107" w:rsidRPr="00CC3120" w:rsidRDefault="00031107" w:rsidP="0050052B">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031107" w:rsidRPr="00CC3120" w14:paraId="586C350C" w14:textId="77777777" w:rsidTr="00CC3120">
        <w:trPr>
          <w:gridAfter w:val="1"/>
          <w:wAfter w:w="15" w:type="dxa"/>
          <w:trHeight w:val="296"/>
        </w:trPr>
        <w:tc>
          <w:tcPr>
            <w:tcW w:w="2882" w:type="dxa"/>
            <w:noWrap/>
            <w:vAlign w:val="center"/>
            <w:hideMark/>
          </w:tcPr>
          <w:p w14:paraId="143026B9"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Purse seiners less than 20m</w:t>
            </w:r>
          </w:p>
        </w:tc>
        <w:tc>
          <w:tcPr>
            <w:tcW w:w="550" w:type="dxa"/>
          </w:tcPr>
          <w:p w14:paraId="164A3BE2"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38E81B2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B677187"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0A7B1C4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FF8167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B82FB8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AF7F5C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59DCD8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1E2B140"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60B6ABB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AE709B6"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6C6C70B8"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172D286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A72A326"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hideMark/>
          </w:tcPr>
          <w:p w14:paraId="5AE9AC1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17BCC8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562B05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613A3C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A7F6056"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39FA8E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F202BDE"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703FBE16" w14:textId="77777777" w:rsidR="00031107" w:rsidRPr="00CC3120" w:rsidRDefault="00031107" w:rsidP="0050052B">
            <w:pPr>
              <w:jc w:val="center"/>
              <w:rPr>
                <w:rFonts w:ascii="Cambria" w:hAnsi="Cambria"/>
                <w:color w:val="000000"/>
                <w:sz w:val="18"/>
                <w:szCs w:val="18"/>
                <w:lang w:val="en-GB" w:eastAsia="es-ES"/>
              </w:rPr>
            </w:pPr>
            <w:r w:rsidRPr="00CC3120">
              <w:rPr>
                <w:rFonts w:ascii="Cambria" w:hAnsi="Cambria"/>
                <w:color w:val="000000"/>
                <w:sz w:val="18"/>
                <w:szCs w:val="18"/>
                <w:lang w:val="en-GB" w:eastAsia="es-ES"/>
              </w:rPr>
              <w:t>(GT / GTR)</w:t>
            </w:r>
            <w:r w:rsidRPr="00CC3120">
              <w:rPr>
                <w:rFonts w:ascii="Cambria" w:hAnsi="Cambria"/>
                <w:b/>
                <w:color w:val="000000"/>
                <w:sz w:val="18"/>
                <w:szCs w:val="18"/>
                <w:lang w:val="en-GB" w:eastAsia="es-ES"/>
              </w:rPr>
              <w:t xml:space="preserve"> </w:t>
            </w:r>
            <w:r w:rsidRPr="00CC3120">
              <w:rPr>
                <w:rFonts w:ascii="Cambria" w:hAnsi="Cambria"/>
                <w:b/>
                <w:color w:val="000000"/>
                <w:sz w:val="18"/>
                <w:szCs w:val="18"/>
                <w:vertAlign w:val="superscript"/>
                <w:lang w:val="en-GB" w:eastAsia="es-ES"/>
              </w:rPr>
              <w:t>4</w:t>
            </w:r>
          </w:p>
        </w:tc>
      </w:tr>
      <w:tr w:rsidR="00031107" w:rsidRPr="00CC3120" w14:paraId="208D1D21" w14:textId="77777777" w:rsidTr="00CC3120">
        <w:trPr>
          <w:gridAfter w:val="1"/>
          <w:wAfter w:w="15" w:type="dxa"/>
          <w:trHeight w:val="296"/>
        </w:trPr>
        <w:tc>
          <w:tcPr>
            <w:tcW w:w="2882" w:type="dxa"/>
            <w:noWrap/>
            <w:vAlign w:val="center"/>
            <w:hideMark/>
          </w:tcPr>
          <w:p w14:paraId="4A3BEC4B"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Longliner over 40m</w:t>
            </w:r>
          </w:p>
        </w:tc>
        <w:tc>
          <w:tcPr>
            <w:tcW w:w="550" w:type="dxa"/>
          </w:tcPr>
          <w:p w14:paraId="77E4D867"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214EDB7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946E575"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5FDDA94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5B4A2B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DD466E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87DA7B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79880A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08C9110"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1BA5D92C"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48935F7"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5EE81B6C"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0970DE2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A06F819"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hideMark/>
          </w:tcPr>
          <w:p w14:paraId="0868BBF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4FEAC6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928801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1C71E0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ED75E9D"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7557AB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5526600"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351FD076"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2FC59023" w14:textId="77777777" w:rsidTr="00CC3120">
        <w:trPr>
          <w:gridAfter w:val="1"/>
          <w:wAfter w:w="15" w:type="dxa"/>
          <w:trHeight w:val="296"/>
        </w:trPr>
        <w:tc>
          <w:tcPr>
            <w:tcW w:w="2882" w:type="dxa"/>
            <w:noWrap/>
            <w:vAlign w:val="center"/>
            <w:hideMark/>
          </w:tcPr>
          <w:p w14:paraId="60A341CB"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Longliner between 20 and 40m</w:t>
            </w:r>
          </w:p>
        </w:tc>
        <w:tc>
          <w:tcPr>
            <w:tcW w:w="550" w:type="dxa"/>
          </w:tcPr>
          <w:p w14:paraId="721FFB89"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50019B1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8A7F050"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0DBB0BE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BC534E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78C39E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996D3B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A44400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7587F98"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5923AF27"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9034934"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1E1C2829"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393D5F5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27EB000"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hideMark/>
          </w:tcPr>
          <w:p w14:paraId="51328FF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BCAF29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3CA851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B60C09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9C81BCB"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3CDF1F8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6C93D48"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0140D8B0"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34DD5968" w14:textId="77777777" w:rsidTr="00CC3120">
        <w:trPr>
          <w:gridAfter w:val="1"/>
          <w:wAfter w:w="15" w:type="dxa"/>
          <w:trHeight w:val="296"/>
        </w:trPr>
        <w:tc>
          <w:tcPr>
            <w:tcW w:w="2882" w:type="dxa"/>
            <w:noWrap/>
            <w:vAlign w:val="center"/>
            <w:hideMark/>
          </w:tcPr>
          <w:p w14:paraId="49374B08"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Longliner less than 20m</w:t>
            </w:r>
          </w:p>
        </w:tc>
        <w:tc>
          <w:tcPr>
            <w:tcW w:w="550" w:type="dxa"/>
          </w:tcPr>
          <w:p w14:paraId="69465FB6"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4BD2BD8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EBED4C3"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29F5376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F5C0A5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90693B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C5D859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ADB790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0BDF234"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7201A2BC"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3CCEB13"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27631D95"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2072A34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8EE1BC7"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hideMark/>
          </w:tcPr>
          <w:p w14:paraId="11AC845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25E291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15C352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96EBC3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836FDD8"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00B510F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D590191"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1A9DDABE"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76456EF7" w14:textId="77777777" w:rsidTr="00CC3120">
        <w:trPr>
          <w:gridAfter w:val="1"/>
          <w:wAfter w:w="15" w:type="dxa"/>
          <w:trHeight w:val="296"/>
        </w:trPr>
        <w:tc>
          <w:tcPr>
            <w:tcW w:w="2882" w:type="dxa"/>
            <w:noWrap/>
            <w:vAlign w:val="center"/>
          </w:tcPr>
          <w:p w14:paraId="2ABBAEF8"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Support Vessels</w:t>
            </w:r>
            <w:r w:rsidRPr="00CC3120">
              <w:rPr>
                <w:rFonts w:ascii="Cambria" w:hAnsi="Cambria"/>
                <w:b/>
                <w:color w:val="000000"/>
                <w:sz w:val="18"/>
                <w:szCs w:val="18"/>
                <w:vertAlign w:val="superscript"/>
                <w:lang w:val="en-GB" w:eastAsia="es-ES"/>
              </w:rPr>
              <w:t>1</w:t>
            </w:r>
          </w:p>
        </w:tc>
        <w:tc>
          <w:tcPr>
            <w:tcW w:w="550" w:type="dxa"/>
          </w:tcPr>
          <w:p w14:paraId="7D341ECE"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538EC65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75AC01C"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5F88ABD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936383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0187F2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6D228A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76F28D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E7EE8EB"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5BA6247"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1A590EA5"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6593830A"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6717123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B21A96E"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556DD3A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15E714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F2CC46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37776F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91BA984"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5542E0E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1B9ECDC"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54C07496"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26B244BD" w14:textId="77777777" w:rsidTr="00CC3120">
        <w:trPr>
          <w:gridAfter w:val="1"/>
          <w:wAfter w:w="15" w:type="dxa"/>
          <w:trHeight w:val="296"/>
        </w:trPr>
        <w:tc>
          <w:tcPr>
            <w:tcW w:w="2882" w:type="dxa"/>
            <w:noWrap/>
            <w:vAlign w:val="center"/>
          </w:tcPr>
          <w:p w14:paraId="60BEEDB8" w14:textId="77777777" w:rsidR="00031107" w:rsidRPr="00CC3120" w:rsidRDefault="00031107" w:rsidP="0050052B">
            <w:pPr>
              <w:rPr>
                <w:rFonts w:ascii="Cambria" w:hAnsi="Cambria"/>
                <w:b/>
                <w:bCs/>
                <w:color w:val="000000"/>
                <w:sz w:val="18"/>
                <w:szCs w:val="18"/>
                <w:lang w:val="en-GB" w:eastAsia="es-ES"/>
              </w:rPr>
            </w:pPr>
            <w:r w:rsidRPr="00CC3120">
              <w:rPr>
                <w:rFonts w:ascii="Cambria" w:hAnsi="Cambria"/>
                <w:b/>
                <w:bCs/>
                <w:color w:val="000000"/>
                <w:sz w:val="18"/>
                <w:szCs w:val="18"/>
                <w:lang w:val="en-GB" w:eastAsia="es-ES"/>
              </w:rPr>
              <w:t>For capacity expansion</w:t>
            </w:r>
          </w:p>
        </w:tc>
        <w:tc>
          <w:tcPr>
            <w:tcW w:w="550" w:type="dxa"/>
          </w:tcPr>
          <w:p w14:paraId="17B28C94"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37C7D05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790C439"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57C462A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40A418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880476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C40548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AF84AB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25614E2"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1B6BFEDE"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191D392E"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11276BD6"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3060A73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6FBC4D9"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03BB607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670B8C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D6E8F2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577911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706980C"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7303B2A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FEA0756"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00285785"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6D3146BC" w14:textId="77777777" w:rsidTr="00CC3120">
        <w:trPr>
          <w:gridAfter w:val="1"/>
          <w:wAfter w:w="15" w:type="dxa"/>
          <w:trHeight w:val="296"/>
        </w:trPr>
        <w:tc>
          <w:tcPr>
            <w:tcW w:w="2882" w:type="dxa"/>
            <w:noWrap/>
            <w:vAlign w:val="center"/>
          </w:tcPr>
          <w:p w14:paraId="2003BBB7"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Baitboat</w:t>
            </w:r>
          </w:p>
        </w:tc>
        <w:tc>
          <w:tcPr>
            <w:tcW w:w="550" w:type="dxa"/>
          </w:tcPr>
          <w:p w14:paraId="4A450E0F"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5639203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896358C"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65912BF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D4FFF4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10196F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5088C5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3FBE76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1EA1EEF"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2DB184AD"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0E3BB020"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22E075D9"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1815BE7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5393473"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4E9DE95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B0E302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A596DA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3D08FB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3251B9F"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11A15D9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68FE728"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09A3D50F"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263D8BEA" w14:textId="77777777" w:rsidTr="00CC3120">
        <w:trPr>
          <w:gridAfter w:val="1"/>
          <w:wAfter w:w="15" w:type="dxa"/>
          <w:trHeight w:val="296"/>
        </w:trPr>
        <w:tc>
          <w:tcPr>
            <w:tcW w:w="2882" w:type="dxa"/>
            <w:noWrap/>
            <w:vAlign w:val="center"/>
          </w:tcPr>
          <w:p w14:paraId="16739389" w14:textId="77777777" w:rsidR="00031107" w:rsidRPr="00CC3120" w:rsidRDefault="00031107" w:rsidP="0050052B">
            <w:pPr>
              <w:rPr>
                <w:rFonts w:ascii="Cambria" w:hAnsi="Cambria"/>
                <w:color w:val="000000"/>
                <w:sz w:val="18"/>
                <w:szCs w:val="18"/>
                <w:lang w:val="en-GB" w:eastAsia="es-ES"/>
              </w:rPr>
            </w:pPr>
            <w:r w:rsidRPr="00CC3120">
              <w:rPr>
                <w:rFonts w:ascii="Cambria" w:hAnsi="Cambria"/>
                <w:color w:val="000000"/>
                <w:sz w:val="18"/>
                <w:szCs w:val="18"/>
                <w:lang w:val="en-GB" w:eastAsia="es-ES"/>
              </w:rPr>
              <w:t>Other gears (specify)</w:t>
            </w:r>
          </w:p>
        </w:tc>
        <w:tc>
          <w:tcPr>
            <w:tcW w:w="550" w:type="dxa"/>
          </w:tcPr>
          <w:p w14:paraId="6AEF9E59"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059AA34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876F12D"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260F140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B8031B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000769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CD2B71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AC7537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BD9A8BC"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182B3075"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BEEAB3B"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1E2BCF27"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11B6C10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B188D7A"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67F849E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B38E35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075423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D79FCC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BE2BB4D"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5438598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0D07B99"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29225C59"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039A0925" w14:textId="77777777" w:rsidTr="00CC3120">
        <w:trPr>
          <w:gridAfter w:val="1"/>
          <w:wAfter w:w="15" w:type="dxa"/>
          <w:trHeight w:val="296"/>
        </w:trPr>
        <w:tc>
          <w:tcPr>
            <w:tcW w:w="2882" w:type="dxa"/>
            <w:noWrap/>
            <w:vAlign w:val="center"/>
            <w:hideMark/>
          </w:tcPr>
          <w:p w14:paraId="222D51B9" w14:textId="77777777" w:rsidR="00031107" w:rsidRPr="00CC3120" w:rsidRDefault="00031107" w:rsidP="0050052B">
            <w:pPr>
              <w:rPr>
                <w:rFonts w:ascii="Cambria" w:hAnsi="Cambria"/>
                <w:b/>
                <w:color w:val="000000"/>
                <w:sz w:val="18"/>
                <w:szCs w:val="18"/>
                <w:lang w:val="en-GB" w:eastAsia="es-ES"/>
              </w:rPr>
            </w:pPr>
            <w:r w:rsidRPr="00CC3120">
              <w:rPr>
                <w:rFonts w:ascii="Cambria" w:hAnsi="Cambria"/>
                <w:b/>
                <w:color w:val="000000"/>
                <w:sz w:val="18"/>
                <w:szCs w:val="18"/>
                <w:lang w:val="en-GB" w:eastAsia="es-ES"/>
              </w:rPr>
              <w:t>Total fishing capacity</w:t>
            </w:r>
          </w:p>
        </w:tc>
        <w:tc>
          <w:tcPr>
            <w:tcW w:w="550" w:type="dxa"/>
          </w:tcPr>
          <w:p w14:paraId="3FA4E526"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33F7AC7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F9FF38C"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764F230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5002706"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01E5FCB5"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6F1C51F7"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2C816300"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7ABFC18D" w14:textId="77777777" w:rsidR="00031107" w:rsidRPr="00CC3120" w:rsidRDefault="00031107" w:rsidP="0050052B">
            <w:pPr>
              <w:jc w:val="center"/>
              <w:rPr>
                <w:rFonts w:ascii="Cambria" w:hAnsi="Cambria"/>
                <w:b/>
                <w:bCs/>
                <w:color w:val="000000"/>
                <w:sz w:val="18"/>
                <w:szCs w:val="18"/>
                <w:lang w:val="en-GB" w:eastAsia="es-ES"/>
              </w:rPr>
            </w:pPr>
          </w:p>
        </w:tc>
        <w:tc>
          <w:tcPr>
            <w:tcW w:w="548" w:type="dxa"/>
          </w:tcPr>
          <w:p w14:paraId="29713429" w14:textId="77777777" w:rsidR="00031107" w:rsidRPr="00CC3120" w:rsidRDefault="00031107" w:rsidP="0050052B">
            <w:pPr>
              <w:jc w:val="center"/>
              <w:rPr>
                <w:rFonts w:ascii="Cambria" w:hAnsi="Cambria"/>
                <w:b/>
                <w:bCs/>
                <w:color w:val="000000"/>
                <w:sz w:val="18"/>
                <w:szCs w:val="18"/>
                <w:lang w:val="en-GB" w:eastAsia="es-ES"/>
              </w:rPr>
            </w:pPr>
          </w:p>
        </w:tc>
        <w:tc>
          <w:tcPr>
            <w:tcW w:w="548" w:type="dxa"/>
          </w:tcPr>
          <w:p w14:paraId="76EADF22" w14:textId="77777777" w:rsidR="00031107" w:rsidRPr="00CC3120" w:rsidRDefault="00031107" w:rsidP="0050052B">
            <w:pPr>
              <w:jc w:val="center"/>
              <w:rPr>
                <w:rFonts w:ascii="Cambria" w:hAnsi="Cambria"/>
                <w:b/>
                <w:bCs/>
                <w:color w:val="000000"/>
                <w:sz w:val="18"/>
                <w:szCs w:val="18"/>
                <w:lang w:val="en-GB" w:eastAsia="es-ES"/>
              </w:rPr>
            </w:pPr>
          </w:p>
        </w:tc>
        <w:tc>
          <w:tcPr>
            <w:tcW w:w="961" w:type="dxa"/>
            <w:gridSpan w:val="2"/>
            <w:vAlign w:val="center"/>
          </w:tcPr>
          <w:p w14:paraId="2B7F1E2E" w14:textId="77777777" w:rsidR="00031107" w:rsidRPr="00CC3120" w:rsidRDefault="00031107" w:rsidP="0050052B">
            <w:pPr>
              <w:jc w:val="center"/>
              <w:rPr>
                <w:rFonts w:ascii="Cambria" w:hAnsi="Cambria"/>
                <w:b/>
                <w:bCs/>
                <w:color w:val="000000"/>
                <w:sz w:val="18"/>
                <w:szCs w:val="18"/>
                <w:lang w:val="en-GB" w:eastAsia="es-ES"/>
              </w:rPr>
            </w:pPr>
          </w:p>
        </w:tc>
        <w:tc>
          <w:tcPr>
            <w:tcW w:w="548" w:type="dxa"/>
            <w:gridSpan w:val="2"/>
            <w:vAlign w:val="center"/>
          </w:tcPr>
          <w:p w14:paraId="46B583E2"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3C913F48" w14:textId="77777777" w:rsidR="00031107" w:rsidRPr="00CC3120" w:rsidRDefault="00031107" w:rsidP="0050052B">
            <w:pPr>
              <w:jc w:val="center"/>
              <w:rPr>
                <w:rFonts w:ascii="Cambria" w:hAnsi="Cambria"/>
                <w:b/>
                <w:bCs/>
                <w:color w:val="000000"/>
                <w:sz w:val="18"/>
                <w:szCs w:val="18"/>
                <w:lang w:val="en-GB" w:eastAsia="es-ES"/>
              </w:rPr>
            </w:pPr>
          </w:p>
        </w:tc>
        <w:tc>
          <w:tcPr>
            <w:tcW w:w="548" w:type="dxa"/>
            <w:noWrap/>
            <w:vAlign w:val="center"/>
            <w:hideMark/>
          </w:tcPr>
          <w:p w14:paraId="2B358041"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3E8601F3"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360593EE"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0F08E456"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632C66AC" w14:textId="77777777" w:rsidR="00031107" w:rsidRPr="00CC3120" w:rsidRDefault="00031107" w:rsidP="0050052B">
            <w:pPr>
              <w:jc w:val="center"/>
              <w:rPr>
                <w:rFonts w:ascii="Cambria" w:hAnsi="Cambria"/>
                <w:b/>
                <w:bCs/>
                <w:color w:val="000000"/>
                <w:sz w:val="18"/>
                <w:szCs w:val="18"/>
                <w:lang w:val="en-GB" w:eastAsia="es-ES"/>
              </w:rPr>
            </w:pPr>
          </w:p>
        </w:tc>
        <w:tc>
          <w:tcPr>
            <w:tcW w:w="548" w:type="dxa"/>
          </w:tcPr>
          <w:p w14:paraId="396BAD80" w14:textId="77777777" w:rsidR="00031107" w:rsidRPr="00CC3120" w:rsidRDefault="00031107" w:rsidP="0050052B">
            <w:pPr>
              <w:jc w:val="center"/>
              <w:rPr>
                <w:rFonts w:ascii="Cambria" w:hAnsi="Cambria"/>
                <w:b/>
                <w:bCs/>
                <w:color w:val="000000"/>
                <w:sz w:val="18"/>
                <w:szCs w:val="18"/>
                <w:lang w:val="en-GB" w:eastAsia="es-ES"/>
              </w:rPr>
            </w:pPr>
          </w:p>
        </w:tc>
        <w:tc>
          <w:tcPr>
            <w:tcW w:w="548" w:type="dxa"/>
            <w:vAlign w:val="center"/>
          </w:tcPr>
          <w:p w14:paraId="72EBD93E" w14:textId="77777777" w:rsidR="00031107" w:rsidRPr="00CC3120" w:rsidRDefault="00031107" w:rsidP="0050052B">
            <w:pPr>
              <w:jc w:val="center"/>
              <w:rPr>
                <w:rFonts w:ascii="Cambria" w:hAnsi="Cambria"/>
                <w:b/>
                <w:bCs/>
                <w:color w:val="000000"/>
                <w:sz w:val="18"/>
                <w:szCs w:val="18"/>
                <w:lang w:val="en-GB" w:eastAsia="es-ES"/>
              </w:rPr>
            </w:pPr>
          </w:p>
        </w:tc>
        <w:tc>
          <w:tcPr>
            <w:tcW w:w="822" w:type="dxa"/>
            <w:gridSpan w:val="2"/>
            <w:vAlign w:val="center"/>
          </w:tcPr>
          <w:p w14:paraId="5CFA263E" w14:textId="77777777" w:rsidR="00031107" w:rsidRPr="00CC3120" w:rsidRDefault="00031107" w:rsidP="0050052B">
            <w:pPr>
              <w:jc w:val="center"/>
              <w:rPr>
                <w:rFonts w:ascii="Cambria" w:hAnsi="Cambria"/>
                <w:b/>
                <w:bCs/>
                <w:color w:val="000000"/>
                <w:sz w:val="18"/>
                <w:szCs w:val="18"/>
                <w:lang w:val="en-GB" w:eastAsia="es-ES"/>
              </w:rPr>
            </w:pPr>
          </w:p>
        </w:tc>
      </w:tr>
      <w:tr w:rsidR="00031107" w:rsidRPr="00CC3120" w14:paraId="7D8BB922" w14:textId="77777777" w:rsidTr="00CC3120">
        <w:trPr>
          <w:gridAfter w:val="1"/>
          <w:wAfter w:w="15" w:type="dxa"/>
          <w:trHeight w:val="296"/>
        </w:trPr>
        <w:tc>
          <w:tcPr>
            <w:tcW w:w="2882" w:type="dxa"/>
            <w:noWrap/>
            <w:vAlign w:val="center"/>
          </w:tcPr>
          <w:p w14:paraId="475D8424" w14:textId="77777777" w:rsidR="00031107" w:rsidRPr="00CC3120" w:rsidRDefault="00031107" w:rsidP="0050052B">
            <w:pPr>
              <w:rPr>
                <w:rFonts w:ascii="Cambria" w:hAnsi="Cambria"/>
                <w:b/>
                <w:color w:val="000000"/>
                <w:sz w:val="18"/>
                <w:szCs w:val="18"/>
                <w:lang w:val="en-GB" w:eastAsia="es-ES"/>
              </w:rPr>
            </w:pPr>
            <w:r w:rsidRPr="00CC3120">
              <w:rPr>
                <w:rFonts w:ascii="Cambria" w:hAnsi="Cambria"/>
                <w:b/>
                <w:color w:val="000000"/>
                <w:sz w:val="18"/>
                <w:szCs w:val="18"/>
                <w:lang w:val="en-GB" w:eastAsia="es-ES"/>
              </w:rPr>
              <w:t xml:space="preserve">BET Initial Catch Limit </w:t>
            </w:r>
            <w:r w:rsidRPr="00CC3120">
              <w:rPr>
                <w:rFonts w:ascii="Cambria" w:hAnsi="Cambria"/>
                <w:b/>
                <w:color w:val="000000"/>
                <w:sz w:val="18"/>
                <w:szCs w:val="18"/>
                <w:vertAlign w:val="superscript"/>
                <w:lang w:val="en-GB" w:eastAsia="es-ES"/>
              </w:rPr>
              <w:t>2*</w:t>
            </w:r>
          </w:p>
        </w:tc>
        <w:tc>
          <w:tcPr>
            <w:tcW w:w="550" w:type="dxa"/>
          </w:tcPr>
          <w:p w14:paraId="69A33FA7"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36CDDD0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2A657CD"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128314A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9BC724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D791AA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A008B7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1F2B49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707ABD9"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2C58823E"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5A895944"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62327040"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44092C5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EF66DA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ED88E8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4E0D77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0B6C4D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EA9AF4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EB58AA9"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75954FC1"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C21A18F"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313FF44B"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07360123" w14:textId="77777777" w:rsidTr="00CC3120">
        <w:trPr>
          <w:gridAfter w:val="1"/>
          <w:wAfter w:w="15" w:type="dxa"/>
          <w:trHeight w:val="296"/>
        </w:trPr>
        <w:tc>
          <w:tcPr>
            <w:tcW w:w="2882" w:type="dxa"/>
            <w:noWrap/>
            <w:vAlign w:val="center"/>
          </w:tcPr>
          <w:p w14:paraId="744A5006" w14:textId="77777777" w:rsidR="00031107" w:rsidRPr="00CC3120" w:rsidRDefault="00031107" w:rsidP="0050052B">
            <w:pPr>
              <w:rPr>
                <w:rFonts w:ascii="Cambria" w:hAnsi="Cambria"/>
                <w:bCs/>
                <w:color w:val="000000"/>
                <w:sz w:val="18"/>
                <w:szCs w:val="18"/>
                <w:lang w:val="en-GB" w:eastAsia="es-ES"/>
              </w:rPr>
            </w:pPr>
            <w:r w:rsidRPr="00CC3120">
              <w:rPr>
                <w:rFonts w:ascii="Cambria" w:hAnsi="Cambria"/>
                <w:bCs/>
                <w:color w:val="000000"/>
                <w:sz w:val="18"/>
                <w:szCs w:val="18"/>
                <w:lang w:val="en-GB" w:eastAsia="es-ES"/>
              </w:rPr>
              <w:t>BET Transfers of fishing opportunities made to XXX (if applicable)*</w:t>
            </w:r>
          </w:p>
        </w:tc>
        <w:tc>
          <w:tcPr>
            <w:tcW w:w="550" w:type="dxa"/>
          </w:tcPr>
          <w:p w14:paraId="61ECEDFD"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5972EDD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91AE5F0"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07F3EEB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418F99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D2B979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C62E96C"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9A1BA3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C718BA0"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B064314"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A483AD2"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50055AFC"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7880676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10D111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D56BF9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2400919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4DD4AB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888C6B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23C5211"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4F252C1E"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01A61D9"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6F28B1B3"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6F1163FE" w14:textId="77777777" w:rsidTr="00CC3120">
        <w:trPr>
          <w:gridAfter w:val="1"/>
          <w:wAfter w:w="15" w:type="dxa"/>
          <w:trHeight w:val="296"/>
        </w:trPr>
        <w:tc>
          <w:tcPr>
            <w:tcW w:w="2882" w:type="dxa"/>
            <w:noWrap/>
            <w:vAlign w:val="center"/>
          </w:tcPr>
          <w:p w14:paraId="3DD65EC7" w14:textId="77777777" w:rsidR="00031107" w:rsidRPr="00CC3120" w:rsidRDefault="00031107" w:rsidP="0050052B">
            <w:pPr>
              <w:rPr>
                <w:rFonts w:ascii="Cambria" w:hAnsi="Cambria"/>
                <w:bCs/>
                <w:color w:val="000000"/>
                <w:sz w:val="18"/>
                <w:szCs w:val="18"/>
                <w:lang w:val="en-GB" w:eastAsia="es-ES"/>
              </w:rPr>
            </w:pPr>
            <w:r w:rsidRPr="00CC3120">
              <w:rPr>
                <w:rFonts w:ascii="Cambria" w:hAnsi="Cambria"/>
                <w:bCs/>
                <w:color w:val="000000"/>
                <w:sz w:val="18"/>
                <w:szCs w:val="18"/>
                <w:lang w:val="en-GB" w:eastAsia="es-ES"/>
              </w:rPr>
              <w:t>BET Transfers of fishing opportunities</w:t>
            </w:r>
            <w:r w:rsidRPr="00CC3120" w:rsidDel="00E36A76">
              <w:rPr>
                <w:rFonts w:ascii="Cambria" w:hAnsi="Cambria"/>
                <w:bCs/>
                <w:color w:val="000000"/>
                <w:sz w:val="18"/>
                <w:szCs w:val="18"/>
                <w:lang w:val="en-GB" w:eastAsia="es-ES"/>
              </w:rPr>
              <w:t xml:space="preserve"> </w:t>
            </w:r>
            <w:r w:rsidRPr="00CC3120">
              <w:rPr>
                <w:rFonts w:ascii="Cambria" w:hAnsi="Cambria"/>
                <w:bCs/>
                <w:color w:val="000000"/>
                <w:sz w:val="18"/>
                <w:szCs w:val="18"/>
                <w:lang w:val="en-GB" w:eastAsia="es-ES"/>
              </w:rPr>
              <w:t>Quota transfer received from XXX (if applicable) *</w:t>
            </w:r>
          </w:p>
        </w:tc>
        <w:tc>
          <w:tcPr>
            <w:tcW w:w="550" w:type="dxa"/>
          </w:tcPr>
          <w:p w14:paraId="63FEC192" w14:textId="77777777" w:rsidR="00031107" w:rsidRPr="00CC3120" w:rsidRDefault="00031107" w:rsidP="0050052B">
            <w:pPr>
              <w:jc w:val="center"/>
              <w:rPr>
                <w:rFonts w:ascii="Cambria" w:hAnsi="Cambria"/>
                <w:color w:val="000000"/>
                <w:sz w:val="18"/>
                <w:szCs w:val="18"/>
                <w:lang w:val="en-GB" w:eastAsia="es-ES"/>
              </w:rPr>
            </w:pPr>
          </w:p>
        </w:tc>
        <w:tc>
          <w:tcPr>
            <w:tcW w:w="549" w:type="dxa"/>
          </w:tcPr>
          <w:p w14:paraId="3F54F09B"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89F39BC" w14:textId="77777777" w:rsidR="00031107" w:rsidRPr="00CC3120" w:rsidRDefault="00031107" w:rsidP="0050052B">
            <w:pPr>
              <w:jc w:val="center"/>
              <w:rPr>
                <w:rFonts w:ascii="Cambria" w:hAnsi="Cambria"/>
                <w:color w:val="000000"/>
                <w:sz w:val="18"/>
                <w:szCs w:val="18"/>
                <w:lang w:val="en-GB" w:eastAsia="es-ES"/>
              </w:rPr>
            </w:pPr>
          </w:p>
        </w:tc>
        <w:tc>
          <w:tcPr>
            <w:tcW w:w="548" w:type="dxa"/>
            <w:noWrap/>
            <w:vAlign w:val="center"/>
          </w:tcPr>
          <w:p w14:paraId="4F76A97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64F9DE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769B42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D314B6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6727A03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6393A8F"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0C887A16"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6AC05476"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6F753517"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7E82A7B7"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5691B20"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C42A05F"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30F3F32"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AF81D1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B817AA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14AAA49"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3873A203"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471B31B8"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794F3782" w14:textId="77777777" w:rsidR="00031107" w:rsidRPr="00CC3120" w:rsidRDefault="00031107" w:rsidP="0050052B">
            <w:pPr>
              <w:jc w:val="center"/>
              <w:rPr>
                <w:rFonts w:ascii="Cambria" w:hAnsi="Cambria"/>
                <w:color w:val="000000"/>
                <w:sz w:val="18"/>
                <w:szCs w:val="18"/>
                <w:lang w:val="en-GB" w:eastAsia="es-ES"/>
              </w:rPr>
            </w:pPr>
          </w:p>
        </w:tc>
      </w:tr>
      <w:tr w:rsidR="00031107" w:rsidRPr="00CC3120" w14:paraId="01FEB181" w14:textId="77777777" w:rsidTr="00CC3120">
        <w:trPr>
          <w:gridAfter w:val="1"/>
          <w:wAfter w:w="15" w:type="dxa"/>
          <w:trHeight w:val="296"/>
        </w:trPr>
        <w:tc>
          <w:tcPr>
            <w:tcW w:w="2882" w:type="dxa"/>
            <w:noWrap/>
            <w:vAlign w:val="center"/>
            <w:hideMark/>
          </w:tcPr>
          <w:p w14:paraId="4DE3E3D7" w14:textId="77777777" w:rsidR="00CC3120" w:rsidRPr="00CC3120" w:rsidRDefault="00031107" w:rsidP="0050052B">
            <w:pPr>
              <w:rPr>
                <w:rFonts w:ascii="Cambria" w:hAnsi="Cambria"/>
                <w:b/>
                <w:color w:val="000000"/>
                <w:sz w:val="18"/>
                <w:szCs w:val="18"/>
                <w:lang w:val="en-GB" w:eastAsia="es-ES"/>
              </w:rPr>
            </w:pPr>
            <w:r w:rsidRPr="00CC3120">
              <w:rPr>
                <w:rFonts w:ascii="Cambria" w:hAnsi="Cambria"/>
                <w:b/>
                <w:color w:val="000000"/>
                <w:sz w:val="18"/>
                <w:szCs w:val="18"/>
                <w:lang w:val="en-GB" w:eastAsia="es-ES"/>
              </w:rPr>
              <w:t>BET Adjusted Catch Limit</w:t>
            </w:r>
            <w:r w:rsidRPr="00CC3120" w:rsidDel="009340B6">
              <w:rPr>
                <w:rFonts w:ascii="Cambria" w:hAnsi="Cambria"/>
                <w:b/>
                <w:color w:val="000000"/>
                <w:sz w:val="18"/>
                <w:szCs w:val="18"/>
                <w:lang w:val="en-GB" w:eastAsia="es-ES"/>
              </w:rPr>
              <w:t xml:space="preserve"> </w:t>
            </w:r>
          </w:p>
          <w:p w14:paraId="09360B87" w14:textId="30191914" w:rsidR="00031107" w:rsidRPr="00CC3120" w:rsidRDefault="00031107" w:rsidP="0050052B">
            <w:pPr>
              <w:rPr>
                <w:rFonts w:ascii="Cambria" w:hAnsi="Cambria"/>
                <w:b/>
                <w:color w:val="000000"/>
                <w:sz w:val="18"/>
                <w:szCs w:val="18"/>
                <w:lang w:val="en-GB" w:eastAsia="es-ES"/>
              </w:rPr>
            </w:pPr>
            <w:r w:rsidRPr="00CC3120">
              <w:rPr>
                <w:rFonts w:ascii="Cambria" w:hAnsi="Cambria"/>
                <w:b/>
                <w:color w:val="000000"/>
                <w:sz w:val="18"/>
                <w:szCs w:val="18"/>
                <w:lang w:val="en-GB" w:eastAsia="es-ES"/>
              </w:rPr>
              <w:t xml:space="preserve">(if applicable) </w:t>
            </w:r>
            <w:r w:rsidRPr="00CC3120">
              <w:rPr>
                <w:rFonts w:ascii="Cambria" w:hAnsi="Cambria"/>
                <w:b/>
                <w:color w:val="000000"/>
                <w:sz w:val="18"/>
                <w:szCs w:val="18"/>
                <w:vertAlign w:val="superscript"/>
                <w:lang w:val="en-GB" w:eastAsia="es-ES"/>
              </w:rPr>
              <w:t>3*</w:t>
            </w:r>
          </w:p>
        </w:tc>
        <w:tc>
          <w:tcPr>
            <w:tcW w:w="550" w:type="dxa"/>
          </w:tcPr>
          <w:p w14:paraId="7964DE15" w14:textId="77777777" w:rsidR="00031107" w:rsidRPr="00CC3120" w:rsidRDefault="00031107" w:rsidP="0050052B">
            <w:pPr>
              <w:jc w:val="both"/>
              <w:rPr>
                <w:rFonts w:ascii="Cambria" w:hAnsi="Cambria"/>
                <w:color w:val="000000"/>
                <w:sz w:val="18"/>
                <w:szCs w:val="18"/>
                <w:lang w:val="en-GB" w:eastAsia="es-ES"/>
              </w:rPr>
            </w:pPr>
          </w:p>
        </w:tc>
        <w:tc>
          <w:tcPr>
            <w:tcW w:w="549" w:type="dxa"/>
          </w:tcPr>
          <w:p w14:paraId="2DA8B3A1" w14:textId="77777777" w:rsidR="00031107" w:rsidRPr="00CC3120" w:rsidRDefault="00031107" w:rsidP="0050052B">
            <w:pPr>
              <w:jc w:val="both"/>
              <w:rPr>
                <w:rFonts w:ascii="Cambria" w:hAnsi="Cambria"/>
                <w:color w:val="000000"/>
                <w:sz w:val="18"/>
                <w:szCs w:val="18"/>
                <w:lang w:val="en-GB" w:eastAsia="es-ES"/>
              </w:rPr>
            </w:pPr>
          </w:p>
        </w:tc>
        <w:tc>
          <w:tcPr>
            <w:tcW w:w="548" w:type="dxa"/>
            <w:vAlign w:val="center"/>
          </w:tcPr>
          <w:p w14:paraId="3C0005D3" w14:textId="77777777" w:rsidR="00031107" w:rsidRPr="00CC3120" w:rsidRDefault="00031107" w:rsidP="0050052B">
            <w:pPr>
              <w:jc w:val="both"/>
              <w:rPr>
                <w:rFonts w:ascii="Cambria" w:hAnsi="Cambria"/>
                <w:color w:val="000000"/>
                <w:sz w:val="18"/>
                <w:szCs w:val="18"/>
                <w:lang w:val="en-GB" w:eastAsia="es-ES"/>
              </w:rPr>
            </w:pPr>
          </w:p>
        </w:tc>
        <w:tc>
          <w:tcPr>
            <w:tcW w:w="548" w:type="dxa"/>
            <w:noWrap/>
            <w:vAlign w:val="center"/>
            <w:hideMark/>
          </w:tcPr>
          <w:p w14:paraId="67EC3D6D" w14:textId="77777777" w:rsidR="00031107" w:rsidRPr="00CC3120" w:rsidRDefault="00031107" w:rsidP="0050052B">
            <w:pPr>
              <w:jc w:val="both"/>
              <w:rPr>
                <w:rFonts w:ascii="Cambria" w:hAnsi="Cambria"/>
                <w:color w:val="000000"/>
                <w:sz w:val="18"/>
                <w:szCs w:val="18"/>
                <w:lang w:val="en-GB" w:eastAsia="es-ES"/>
              </w:rPr>
            </w:pPr>
          </w:p>
        </w:tc>
        <w:tc>
          <w:tcPr>
            <w:tcW w:w="548" w:type="dxa"/>
            <w:vAlign w:val="center"/>
            <w:hideMark/>
          </w:tcPr>
          <w:p w14:paraId="6CFD6D44" w14:textId="77777777" w:rsidR="00031107" w:rsidRPr="00CC3120" w:rsidRDefault="00031107" w:rsidP="0050052B">
            <w:pPr>
              <w:jc w:val="both"/>
              <w:rPr>
                <w:rFonts w:ascii="Cambria" w:hAnsi="Cambria"/>
                <w:color w:val="000000"/>
                <w:sz w:val="18"/>
                <w:szCs w:val="18"/>
                <w:lang w:val="en-GB" w:eastAsia="es-ES"/>
              </w:rPr>
            </w:pPr>
          </w:p>
        </w:tc>
        <w:tc>
          <w:tcPr>
            <w:tcW w:w="548" w:type="dxa"/>
            <w:vAlign w:val="center"/>
          </w:tcPr>
          <w:p w14:paraId="5155AE68" w14:textId="77777777" w:rsidR="00031107" w:rsidRPr="00CC3120" w:rsidRDefault="00031107" w:rsidP="0050052B">
            <w:pPr>
              <w:jc w:val="both"/>
              <w:rPr>
                <w:rFonts w:ascii="Cambria" w:hAnsi="Cambria"/>
                <w:color w:val="000000"/>
                <w:sz w:val="18"/>
                <w:szCs w:val="18"/>
                <w:lang w:val="en-GB" w:eastAsia="es-ES"/>
              </w:rPr>
            </w:pPr>
          </w:p>
        </w:tc>
        <w:tc>
          <w:tcPr>
            <w:tcW w:w="548" w:type="dxa"/>
            <w:vAlign w:val="center"/>
          </w:tcPr>
          <w:p w14:paraId="5F10AA6A"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D668E29"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026872B8"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7C05BCAE"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03245621" w14:textId="77777777" w:rsidR="00031107" w:rsidRPr="00CC3120" w:rsidRDefault="00031107" w:rsidP="0050052B">
            <w:pPr>
              <w:jc w:val="center"/>
              <w:rPr>
                <w:rFonts w:ascii="Cambria" w:hAnsi="Cambria"/>
                <w:color w:val="000000"/>
                <w:sz w:val="18"/>
                <w:szCs w:val="18"/>
                <w:lang w:val="en-GB" w:eastAsia="es-ES"/>
              </w:rPr>
            </w:pPr>
          </w:p>
        </w:tc>
        <w:tc>
          <w:tcPr>
            <w:tcW w:w="961" w:type="dxa"/>
            <w:gridSpan w:val="2"/>
            <w:vAlign w:val="center"/>
          </w:tcPr>
          <w:p w14:paraId="2408DE39" w14:textId="77777777" w:rsidR="00031107" w:rsidRPr="00CC3120" w:rsidRDefault="00031107" w:rsidP="0050052B">
            <w:pPr>
              <w:jc w:val="center"/>
              <w:rPr>
                <w:rFonts w:ascii="Cambria" w:hAnsi="Cambria"/>
                <w:color w:val="000000"/>
                <w:sz w:val="18"/>
                <w:szCs w:val="18"/>
                <w:lang w:val="en-GB" w:eastAsia="es-ES"/>
              </w:rPr>
            </w:pPr>
          </w:p>
        </w:tc>
        <w:tc>
          <w:tcPr>
            <w:tcW w:w="548" w:type="dxa"/>
            <w:gridSpan w:val="2"/>
            <w:vAlign w:val="center"/>
          </w:tcPr>
          <w:p w14:paraId="0341E6F6"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hideMark/>
          </w:tcPr>
          <w:p w14:paraId="124622F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hideMark/>
          </w:tcPr>
          <w:p w14:paraId="27B82F08"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5FF1137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3E844945"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3FBA6C4"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1839B114" w14:textId="77777777" w:rsidR="00031107" w:rsidRPr="00CC3120" w:rsidRDefault="00031107" w:rsidP="0050052B">
            <w:pPr>
              <w:jc w:val="center"/>
              <w:rPr>
                <w:rFonts w:ascii="Cambria" w:hAnsi="Cambria"/>
                <w:color w:val="000000"/>
                <w:sz w:val="18"/>
                <w:szCs w:val="18"/>
                <w:lang w:val="en-GB" w:eastAsia="es-ES"/>
              </w:rPr>
            </w:pPr>
          </w:p>
        </w:tc>
        <w:tc>
          <w:tcPr>
            <w:tcW w:w="548" w:type="dxa"/>
          </w:tcPr>
          <w:p w14:paraId="784B1A1D" w14:textId="77777777" w:rsidR="00031107" w:rsidRPr="00CC3120" w:rsidRDefault="00031107" w:rsidP="0050052B">
            <w:pPr>
              <w:jc w:val="center"/>
              <w:rPr>
                <w:rFonts w:ascii="Cambria" w:hAnsi="Cambria"/>
                <w:color w:val="000000"/>
                <w:sz w:val="18"/>
                <w:szCs w:val="18"/>
                <w:lang w:val="en-GB" w:eastAsia="es-ES"/>
              </w:rPr>
            </w:pPr>
          </w:p>
        </w:tc>
        <w:tc>
          <w:tcPr>
            <w:tcW w:w="548" w:type="dxa"/>
            <w:vAlign w:val="center"/>
          </w:tcPr>
          <w:p w14:paraId="7435C02B" w14:textId="77777777" w:rsidR="00031107" w:rsidRPr="00CC3120" w:rsidRDefault="00031107" w:rsidP="0050052B">
            <w:pPr>
              <w:jc w:val="center"/>
              <w:rPr>
                <w:rFonts w:ascii="Cambria" w:hAnsi="Cambria"/>
                <w:color w:val="000000"/>
                <w:sz w:val="18"/>
                <w:szCs w:val="18"/>
                <w:lang w:val="en-GB" w:eastAsia="es-ES"/>
              </w:rPr>
            </w:pPr>
          </w:p>
        </w:tc>
        <w:tc>
          <w:tcPr>
            <w:tcW w:w="822" w:type="dxa"/>
            <w:gridSpan w:val="2"/>
            <w:vAlign w:val="center"/>
          </w:tcPr>
          <w:p w14:paraId="4D1A38B7" w14:textId="77777777" w:rsidR="00031107" w:rsidRPr="00CC3120" w:rsidRDefault="00031107" w:rsidP="0050052B">
            <w:pPr>
              <w:jc w:val="center"/>
              <w:rPr>
                <w:rFonts w:ascii="Cambria" w:hAnsi="Cambria"/>
                <w:color w:val="000000"/>
                <w:sz w:val="18"/>
                <w:szCs w:val="18"/>
                <w:lang w:val="en-GB" w:eastAsia="es-ES"/>
              </w:rPr>
            </w:pPr>
          </w:p>
        </w:tc>
      </w:tr>
    </w:tbl>
    <w:p w14:paraId="021CFF80" w14:textId="77777777" w:rsidR="0050052B" w:rsidRPr="00CC3120" w:rsidRDefault="0050052B" w:rsidP="0050052B">
      <w:pPr>
        <w:tabs>
          <w:tab w:val="left" w:pos="142"/>
        </w:tabs>
        <w:rPr>
          <w:rFonts w:ascii="Cambria" w:eastAsia="MS Gothic" w:hAnsi="Cambria"/>
          <w:color w:val="000000"/>
          <w:sz w:val="16"/>
          <w:szCs w:val="16"/>
          <w:lang w:val="en-GB" w:eastAsia="ja-JP"/>
        </w:rPr>
      </w:pPr>
      <w:r w:rsidRPr="00CC3120">
        <w:rPr>
          <w:rFonts w:ascii="Cambria" w:eastAsia="MS Gothic" w:hAnsi="Cambria"/>
          <w:color w:val="000000"/>
          <w:sz w:val="16"/>
          <w:szCs w:val="16"/>
          <w:lang w:val="en-GB" w:eastAsia="ja-JP"/>
        </w:rPr>
        <w:t xml:space="preserve">* Only applicable to CPCs in categories A and B under the relevant Recommendation. Quantities expressed in tonnes. </w:t>
      </w:r>
    </w:p>
    <w:p w14:paraId="2D829264" w14:textId="77777777" w:rsidR="0050052B" w:rsidRPr="00CC3120" w:rsidRDefault="0050052B" w:rsidP="0050052B">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1</w:t>
      </w:r>
      <w:r w:rsidRPr="00CC3120">
        <w:rPr>
          <w:rFonts w:ascii="Cambria" w:eastAsia="MS Gothic" w:hAnsi="Cambria"/>
          <w:sz w:val="16"/>
          <w:szCs w:val="16"/>
          <w:lang w:val="en-GB" w:eastAsia="ja-JP"/>
        </w:rPr>
        <w:t xml:space="preserve"> </w:t>
      </w:r>
      <w:r w:rsidRPr="00CC3120">
        <w:rPr>
          <w:rFonts w:ascii="Cambria" w:eastAsia="MS Gothic" w:hAnsi="Cambria"/>
          <w:color w:val="000000"/>
          <w:sz w:val="16"/>
          <w:szCs w:val="16"/>
          <w:lang w:eastAsia="ja-JP"/>
        </w:rPr>
        <w:t xml:space="preserve">Ref years 2019 and 2025. Paragraph 27 of </w:t>
      </w:r>
      <w:hyperlink r:id="rId48" w:history="1">
        <w:r w:rsidRPr="00CC3120">
          <w:rPr>
            <w:rFonts w:ascii="Cambria" w:eastAsia="MS Gothic" w:hAnsi="Cambria"/>
            <w:bCs/>
            <w:color w:val="0563C1"/>
            <w:sz w:val="16"/>
            <w:szCs w:val="16"/>
            <w:lang w:eastAsia="ja-JP"/>
          </w:rPr>
          <w:t>Rec. 24-01</w:t>
        </w:r>
      </w:hyperlink>
      <w:r w:rsidRPr="00CC3120">
        <w:rPr>
          <w:rFonts w:ascii="Cambria" w:eastAsia="MS Gothic" w:hAnsi="Cambria"/>
          <w:sz w:val="16"/>
          <w:szCs w:val="16"/>
          <w:lang w:val="en-GB" w:eastAsia="ja-JP"/>
        </w:rPr>
        <w:t xml:space="preserve">. </w:t>
      </w:r>
    </w:p>
    <w:p w14:paraId="0536C559" w14:textId="77777777" w:rsidR="0050052B" w:rsidRPr="00CC3120" w:rsidRDefault="0050052B" w:rsidP="0050052B">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2</w:t>
      </w:r>
      <w:r w:rsidRPr="00CC3120">
        <w:rPr>
          <w:rFonts w:ascii="Cambria" w:eastAsia="MS Gothic" w:hAnsi="Cambria"/>
          <w:sz w:val="16"/>
          <w:szCs w:val="16"/>
          <w:lang w:val="en-GB" w:eastAsia="ja-JP"/>
        </w:rPr>
        <w:t xml:space="preserve"> “Initial Catch Limit” refers to the catch limit applicable to a CPC under the relevant Recommendation. </w:t>
      </w:r>
    </w:p>
    <w:p w14:paraId="213DA899" w14:textId="77777777" w:rsidR="0050052B" w:rsidRPr="00CC3120" w:rsidRDefault="0050052B" w:rsidP="0050052B">
      <w:pPr>
        <w:tabs>
          <w:tab w:val="left" w:pos="142"/>
        </w:tabs>
        <w:rPr>
          <w:rFonts w:ascii="Cambria" w:eastAsia="MS Gothic" w:hAnsi="Cambria"/>
          <w:sz w:val="16"/>
          <w:szCs w:val="16"/>
          <w:lang w:val="en-GB" w:eastAsia="ja-JP"/>
        </w:rPr>
      </w:pPr>
      <w:r w:rsidRPr="00CC3120">
        <w:rPr>
          <w:rFonts w:ascii="Cambria" w:eastAsia="MS Gothic" w:hAnsi="Cambria"/>
          <w:color w:val="000000"/>
          <w:sz w:val="16"/>
          <w:szCs w:val="16"/>
          <w:vertAlign w:val="superscript"/>
          <w:lang w:val="en-GB" w:eastAsia="ja-JP"/>
        </w:rPr>
        <w:t>3</w:t>
      </w:r>
      <w:r w:rsidRPr="00CC3120">
        <w:rPr>
          <w:rFonts w:ascii="Cambria" w:eastAsia="MS Gothic" w:hAnsi="Cambria"/>
          <w:sz w:val="16"/>
          <w:szCs w:val="16"/>
          <w:lang w:val="en-GB" w:eastAsia="ja-JP"/>
        </w:rPr>
        <w:t xml:space="preserve"> “Adjusted Catch Limit” is calculated as the “Initial Catch Limit” plus or minus any transfers of fishing opportunities received/made, plus any carryover of the Adjusted Catch Limit (adjusted for over or underharvests, excluding transfers) from the previous year or the year prior to that, minus any potential overharvest [AQ = IQ ± Transfers + Carryover - Overharvest]. </w:t>
      </w:r>
    </w:p>
    <w:p w14:paraId="42749A3B" w14:textId="11F8BFF5" w:rsidR="00031107" w:rsidRPr="0050052B" w:rsidRDefault="0050052B" w:rsidP="0050052B">
      <w:pPr>
        <w:tabs>
          <w:tab w:val="left" w:pos="142"/>
        </w:tabs>
        <w:rPr>
          <w:rFonts w:ascii="Cambria" w:eastAsia="MS Gothic" w:hAnsi="Cambria"/>
          <w:sz w:val="16"/>
          <w:szCs w:val="16"/>
          <w:lang w:eastAsia="ja-JP"/>
        </w:rPr>
      </w:pPr>
      <w:r w:rsidRPr="00CC3120">
        <w:rPr>
          <w:rFonts w:ascii="Cambria" w:eastAsia="MS Gothic" w:hAnsi="Cambria"/>
          <w:color w:val="000000"/>
          <w:sz w:val="16"/>
          <w:szCs w:val="16"/>
          <w:vertAlign w:val="superscript"/>
          <w:lang w:val="en-GB" w:eastAsia="ja-JP"/>
        </w:rPr>
        <w:t>4</w:t>
      </w:r>
      <w:r w:rsidRPr="00CC3120">
        <w:rPr>
          <w:rFonts w:ascii="Cambria" w:eastAsia="MS Gothic" w:hAnsi="Cambria"/>
          <w:sz w:val="16"/>
          <w:szCs w:val="16"/>
          <w:lang w:val="en-GB" w:eastAsia="ja-JP"/>
        </w:rPr>
        <w:t xml:space="preserve"> Under the relevant Recommendation, for purse seine vessels, the vessel capacity must be notified in GRT or, where possible, GT. </w:t>
      </w:r>
      <w:r w:rsidRPr="00CC3120">
        <w:rPr>
          <w:rFonts w:ascii="Cambria" w:eastAsia="MS Gothic" w:hAnsi="Cambria"/>
          <w:sz w:val="16"/>
          <w:szCs w:val="16"/>
          <w:lang w:eastAsia="ja-JP"/>
        </w:rPr>
        <w:t>The fish carrying capacity must be notified in mt.</w:t>
      </w:r>
    </w:p>
    <w:sectPr w:rsidR="00031107" w:rsidRPr="0050052B" w:rsidSect="00684132">
      <w:headerReference w:type="default" r:id="rId49"/>
      <w:pgSz w:w="16838" w:h="11906" w:orient="landscape" w:code="9"/>
      <w:pgMar w:top="1418" w:right="851" w:bottom="1418"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nonymous" w:date="2026-09-08T13:48:00Z" w:initials="A">
    <w:p w14:paraId="102BF947" w14:textId="77777777" w:rsidR="00426186" w:rsidRDefault="009355F0" w:rsidP="00426186">
      <w:pPr>
        <w:pStyle w:val="CommentText"/>
      </w:pPr>
      <w:r>
        <w:rPr>
          <w:rStyle w:val="CommentReference"/>
        </w:rPr>
        <w:annotationRef/>
      </w:r>
      <w:r w:rsidR="00426186">
        <w:t>EU: Adding "chartering practices" to the list</w:t>
      </w:r>
    </w:p>
  </w:comment>
  <w:comment w:id="5" w:author="Anonymous" w:date="2026-09-08T16:56:00Z" w:initials="A">
    <w:p w14:paraId="697872E0" w14:textId="77777777" w:rsidR="00426186" w:rsidRDefault="0006040F" w:rsidP="00426186">
      <w:pPr>
        <w:pStyle w:val="CommentText"/>
      </w:pPr>
      <w:r>
        <w:rPr>
          <w:rStyle w:val="CommentReference"/>
        </w:rPr>
        <w:annotationRef/>
      </w:r>
      <w:r w:rsidR="00426186">
        <w:t>EU: This is only for support vessels right? This is not clear based on the table as it is now.</w:t>
      </w:r>
    </w:p>
  </w:comment>
  <w:comment w:id="6" w:author="Anonymous" w:date="2026-09-08T16:52:00Z" w:initials="A">
    <w:p w14:paraId="4CDBEDB7" w14:textId="77777777" w:rsidR="00426186" w:rsidRDefault="0006040F" w:rsidP="00426186">
      <w:pPr>
        <w:pStyle w:val="CommentText"/>
      </w:pPr>
      <w:r>
        <w:rPr>
          <w:rStyle w:val="CommentReference"/>
        </w:rPr>
        <w:annotationRef/>
      </w:r>
      <w:r w:rsidR="00426186">
        <w:t>EU: This line should be placed below the line of the 'total fishing capacity'</w:t>
      </w:r>
    </w:p>
  </w:comment>
  <w:comment w:id="7" w:author="Anonymous" w:date="2026-09-08T16:59:00Z" w:initials="A">
    <w:p w14:paraId="7DD2D24D" w14:textId="77777777" w:rsidR="00426186" w:rsidRDefault="0006040F" w:rsidP="00426186">
      <w:pPr>
        <w:pStyle w:val="CommentText"/>
      </w:pPr>
      <w:r>
        <w:rPr>
          <w:rStyle w:val="CommentReference"/>
        </w:rPr>
        <w:annotationRef/>
      </w:r>
      <w:r w:rsidR="00426186">
        <w:t>EU: Transfers usually happen later in the year, not sure these two lines are very useful when the plan is to be submitted on 15 February.</w:t>
      </w:r>
    </w:p>
  </w:comment>
  <w:comment w:id="8" w:author="Anonymous" w:date="2026-09-08T16:55:00Z" w:initials="A">
    <w:p w14:paraId="18C7722C" w14:textId="77777777" w:rsidR="00426186" w:rsidRDefault="00935577" w:rsidP="00426186">
      <w:pPr>
        <w:pStyle w:val="CommentText"/>
      </w:pPr>
      <w:r>
        <w:rPr>
          <w:rStyle w:val="CommentReference"/>
        </w:rPr>
        <w:annotationRef/>
      </w:r>
      <w:r w:rsidR="00426186">
        <w:t>EU: If kept, add a 't' in the last column of the two lines on transfers in the table</w:t>
      </w:r>
    </w:p>
  </w:comment>
  <w:comment w:id="9" w:author="Anonymous" w:date="2026-09-08T17:06:00Z" w:initials="A">
    <w:p w14:paraId="3673CCB0" w14:textId="77777777" w:rsidR="00426186" w:rsidRDefault="00935577" w:rsidP="00426186">
      <w:pPr>
        <w:pStyle w:val="CommentText"/>
      </w:pPr>
      <w:r>
        <w:rPr>
          <w:rStyle w:val="CommentReference"/>
        </w:rPr>
        <w:annotationRef/>
      </w:r>
      <w:r w:rsidR="00426186">
        <w:t>EU: Should it be the same unit of capacity used for other types of vessels? Otherwise the total fishing capacity will make no sense.</w:t>
      </w:r>
    </w:p>
  </w:comment>
  <w:comment w:id="10" w:author="Anonymous" w:date="2026-09-08T16:54:00Z" w:initials="A">
    <w:p w14:paraId="13805973" w14:textId="77777777" w:rsidR="00426186" w:rsidRDefault="00935577" w:rsidP="00426186">
      <w:pPr>
        <w:pStyle w:val="CommentText"/>
      </w:pPr>
      <w:r>
        <w:rPr>
          <w:rStyle w:val="CommentReference"/>
        </w:rPr>
        <w:annotationRef/>
      </w:r>
      <w:r w:rsidR="00426186">
        <w:t>EU: Could this be replaced by 'fishing capacity of the vessel(s)' to match the language of the table ('total fishing capacity')?</w:t>
      </w:r>
    </w:p>
  </w:comment>
  <w:comment w:id="11" w:author="Anonymous" w:date="2026-09-08T13:50:00Z" w:initials="A">
    <w:p w14:paraId="3DF45EA1" w14:textId="77777777" w:rsidR="00426186" w:rsidRDefault="00935577" w:rsidP="00426186">
      <w:pPr>
        <w:pStyle w:val="CommentText"/>
      </w:pPr>
      <w:r>
        <w:rPr>
          <w:rStyle w:val="CommentReference"/>
        </w:rPr>
        <w:annotationRef/>
      </w:r>
      <w:r w:rsidR="00426186">
        <w:t>EU: Where in the table should this appear? If the table stays as it is now, we believe this part of the footnote should be deleted. The total estimated vessel capacity in GT is the only capacity that can currently be reported in the table as it is.</w:t>
      </w:r>
    </w:p>
  </w:comment>
  <w:comment w:id="12" w:author="Anonymous" w:date="2026-09-21T15:25:00Z" w:initials="A">
    <w:p w14:paraId="08A00D8A" w14:textId="77777777" w:rsidR="00426186" w:rsidRDefault="005D23B2" w:rsidP="00426186">
      <w:pPr>
        <w:pStyle w:val="CommentText"/>
      </w:pPr>
      <w:r>
        <w:rPr>
          <w:rStyle w:val="CommentReference"/>
        </w:rPr>
        <w:annotationRef/>
      </w:r>
      <w:r w:rsidR="00426186">
        <w:rPr>
          <w:color w:val="444746"/>
        </w:rPr>
        <w:t>United States: The United States proposes this deletion as the requirement is applicable to all FADs targeting tropical tunas in the Atlantic. All FADs are required to be non-entangling, and biodegradable consistent with category I and II specifications as outlined in Annex 5 or Rec. 24-01.</w:t>
      </w:r>
      <w:r w:rsidR="00426186">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2BF947" w15:done="0"/>
  <w15:commentEx w15:paraId="697872E0" w15:done="0"/>
  <w15:commentEx w15:paraId="4CDBEDB7" w15:done="0"/>
  <w15:commentEx w15:paraId="7DD2D24D" w15:done="0"/>
  <w15:commentEx w15:paraId="18C7722C" w15:done="0"/>
  <w15:commentEx w15:paraId="3673CCB0" w15:done="0"/>
  <w15:commentEx w15:paraId="13805973" w15:done="0"/>
  <w15:commentEx w15:paraId="3DF45EA1" w15:done="0"/>
  <w15:commentEx w15:paraId="08A00D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096422" w16cex:dateUtc="2026-09-08T11:48:00Z"/>
  <w16cex:commentExtensible w16cex:durableId="22369808" w16cex:dateUtc="2026-09-08T14:56:00Z"/>
  <w16cex:commentExtensible w16cex:durableId="2C69462A" w16cex:dateUtc="2026-09-08T14:52:00Z"/>
  <w16cex:commentExtensible w16cex:durableId="5FB51F17" w16cex:dateUtc="2026-09-08T14:59:00Z"/>
  <w16cex:commentExtensible w16cex:durableId="2D58392B" w16cex:dateUtc="2026-09-08T14:55:00Z"/>
  <w16cex:commentExtensible w16cex:durableId="34304D82" w16cex:dateUtc="2026-09-08T15:06:00Z"/>
  <w16cex:commentExtensible w16cex:durableId="7AFEDA2C" w16cex:dateUtc="2026-09-08T14:54:00Z"/>
  <w16cex:commentExtensible w16cex:durableId="65F4230F" w16cex:dateUtc="2026-09-08T11:50:00Z"/>
  <w16cex:commentExtensible w16cex:durableId="51D9DC0A" w16cex:dateUtc="2026-09-21T1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2BF947" w16cid:durableId="37096422"/>
  <w16cid:commentId w16cid:paraId="697872E0" w16cid:durableId="22369808"/>
  <w16cid:commentId w16cid:paraId="4CDBEDB7" w16cid:durableId="2C69462A"/>
  <w16cid:commentId w16cid:paraId="7DD2D24D" w16cid:durableId="5FB51F17"/>
  <w16cid:commentId w16cid:paraId="18C7722C" w16cid:durableId="2D58392B"/>
  <w16cid:commentId w16cid:paraId="3673CCB0" w16cid:durableId="34304D82"/>
  <w16cid:commentId w16cid:paraId="13805973" w16cid:durableId="7AFEDA2C"/>
  <w16cid:commentId w16cid:paraId="3DF45EA1" w16cid:durableId="65F4230F"/>
  <w16cid:commentId w16cid:paraId="08A00D8A" w16cid:durableId="51D9DC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D2B8C" w14:textId="77777777" w:rsidR="00DA78AC" w:rsidRDefault="00DA78AC">
      <w:r>
        <w:separator/>
      </w:r>
    </w:p>
  </w:endnote>
  <w:endnote w:type="continuationSeparator" w:id="0">
    <w:p w14:paraId="0D541BFB" w14:textId="77777777" w:rsidR="00DA78AC" w:rsidRDefault="00DA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bCs/>
                <w:sz w:val="24"/>
              </w:rPr>
              <w:fldChar w:fldCharType="begin"/>
            </w:r>
            <w:r w:rsidRPr="00313F99">
              <w:rPr>
                <w:rFonts w:ascii="Cambria" w:hAnsi="Cambria"/>
                <w:bCs/>
              </w:rPr>
              <w:instrText xml:space="preserve"> PAGE </w:instrText>
            </w:r>
            <w:r w:rsidRPr="00313F99">
              <w:rPr>
                <w:rFonts w:ascii="Cambria" w:hAnsi="Cambria"/>
                <w:bCs/>
                <w:sz w:val="24"/>
              </w:rPr>
              <w:fldChar w:fldCharType="separate"/>
            </w:r>
            <w:r w:rsidRPr="00313F99">
              <w:rPr>
                <w:rFonts w:ascii="Cambria" w:hAnsi="Cambria"/>
                <w:bCs/>
                <w:noProof/>
              </w:rPr>
              <w:t>3</w:t>
            </w:r>
            <w:r w:rsidRPr="00313F99">
              <w:rPr>
                <w:rFonts w:ascii="Cambria" w:hAnsi="Cambria"/>
                <w:bCs/>
                <w:sz w:val="24"/>
              </w:rPr>
              <w:fldChar w:fldCharType="end"/>
            </w:r>
            <w:r w:rsidRPr="00313F99">
              <w:rPr>
                <w:rFonts w:ascii="Cambria" w:hAnsi="Cambria"/>
              </w:rPr>
              <w:t xml:space="preserve"> </w:t>
            </w:r>
            <w:r w:rsidR="0028007A">
              <w:rPr>
                <w:rFonts w:ascii="Cambria" w:hAnsi="Cambria"/>
              </w:rPr>
              <w:t>/</w:t>
            </w:r>
            <w:r w:rsidRPr="00313F99">
              <w:rPr>
                <w:rFonts w:ascii="Cambria" w:hAnsi="Cambria"/>
              </w:rPr>
              <w:t xml:space="preserve"> </w:t>
            </w:r>
            <w:r w:rsidRPr="00313F99">
              <w:rPr>
                <w:rFonts w:ascii="Cambria" w:hAnsi="Cambria"/>
                <w:bCs/>
                <w:sz w:val="24"/>
              </w:rPr>
              <w:fldChar w:fldCharType="begin"/>
            </w:r>
            <w:r w:rsidRPr="00313F99">
              <w:rPr>
                <w:rFonts w:ascii="Cambria" w:hAnsi="Cambria"/>
                <w:bCs/>
              </w:rPr>
              <w:instrText xml:space="preserve"> NUMPAGES  </w:instrText>
            </w:r>
            <w:r w:rsidRPr="00313F99">
              <w:rPr>
                <w:rFonts w:ascii="Cambria" w:hAnsi="Cambria"/>
                <w:bCs/>
                <w:sz w:val="24"/>
              </w:rPr>
              <w:fldChar w:fldCharType="separate"/>
            </w:r>
            <w:r w:rsidRPr="00313F99">
              <w:rPr>
                <w:rFonts w:ascii="Cambria" w:hAnsi="Cambria"/>
                <w:bCs/>
                <w:noProof/>
              </w:rPr>
              <w:t>5</w:t>
            </w:r>
            <w:r w:rsidRPr="00313F99">
              <w:rPr>
                <w:rFonts w:ascii="Cambria" w:hAnsi="Cambria"/>
                <w:bCs/>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DA78AC"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B0834" w14:textId="77777777" w:rsidR="00DA78AC" w:rsidRDefault="00DA78AC">
      <w:r>
        <w:separator/>
      </w:r>
    </w:p>
  </w:footnote>
  <w:footnote w:type="continuationSeparator" w:id="0">
    <w:p w14:paraId="03147886" w14:textId="77777777" w:rsidR="00DA78AC" w:rsidRDefault="00DA7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3427" w14:textId="38135A57" w:rsidR="006D4077" w:rsidRPr="006D4077" w:rsidRDefault="006D4077" w:rsidP="006D4077">
    <w:pPr>
      <w:tabs>
        <w:tab w:val="center" w:pos="4513"/>
        <w:tab w:val="right" w:pos="9026"/>
      </w:tabs>
      <w:jc w:val="right"/>
      <w:rPr>
        <w:rFonts w:ascii="Cambria" w:eastAsia="Calibri" w:hAnsi="Cambria"/>
        <w:b/>
        <w:bCs/>
        <w:sz w:val="20"/>
        <w:szCs w:val="20"/>
        <w:lang w:val="es-ES"/>
      </w:rPr>
    </w:pPr>
    <w:r w:rsidRPr="006D4077">
      <w:rPr>
        <w:rFonts w:ascii="Cambria" w:eastAsia="Calibri" w:hAnsi="Cambria"/>
        <w:b/>
        <w:sz w:val="20"/>
        <w:szCs w:val="22"/>
        <w:lang w:val="es-ES"/>
      </w:rPr>
      <w:t>PA1_50</w:t>
    </w:r>
    <w:r>
      <w:rPr>
        <w:rFonts w:ascii="Cambria" w:eastAsia="Calibri" w:hAnsi="Cambria"/>
        <w:b/>
        <w:sz w:val="20"/>
        <w:szCs w:val="22"/>
        <w:lang w:val="es-ES"/>
      </w:rPr>
      <w:t>6</w:t>
    </w:r>
    <w:r w:rsidRPr="006D4077">
      <w:rPr>
        <w:rFonts w:ascii="Cambria" w:eastAsia="Calibri" w:hAnsi="Cambria"/>
        <w:b/>
        <w:sz w:val="20"/>
        <w:szCs w:val="22"/>
        <w:lang w:val="es-ES"/>
      </w:rPr>
      <w:t>/2026</w:t>
    </w:r>
  </w:p>
  <w:p w14:paraId="41598D9E" w14:textId="78398AEE" w:rsidR="006D4077" w:rsidRPr="006D4077" w:rsidRDefault="006D4077" w:rsidP="006D4077">
    <w:pPr>
      <w:tabs>
        <w:tab w:val="left" w:pos="7320"/>
      </w:tabs>
      <w:spacing w:line="240" w:lineRule="exact"/>
      <w:jc w:val="right"/>
      <w:rPr>
        <w:rFonts w:ascii="Arial" w:eastAsia="Arial" w:hAnsi="Arial" w:cs="Arial"/>
        <w:sz w:val="22"/>
        <w:szCs w:val="22"/>
        <w:lang w:val="es-VE" w:eastAsia="es-VE"/>
      </w:rPr>
    </w:pPr>
    <w:r w:rsidRPr="006D4077">
      <w:rPr>
        <w:rFonts w:ascii="Cambria" w:hAnsi="Cambria"/>
        <w:b/>
        <w:sz w:val="20"/>
        <w:szCs w:val="22"/>
        <w:lang w:val="es-ES"/>
      </w:rPr>
      <w:fldChar w:fldCharType="begin"/>
    </w:r>
    <w:r w:rsidRPr="006D4077">
      <w:rPr>
        <w:rFonts w:ascii="Cambria" w:hAnsi="Cambria"/>
        <w:b/>
        <w:sz w:val="20"/>
        <w:szCs w:val="22"/>
        <w:lang w:val="es-ES"/>
      </w:rPr>
      <w:instrText xml:space="preserve"> TIME \@ "dd/MM/yyyy H:mm" </w:instrText>
    </w:r>
    <w:r w:rsidRPr="006D4077">
      <w:rPr>
        <w:rFonts w:ascii="Cambria" w:hAnsi="Cambria"/>
        <w:b/>
        <w:sz w:val="20"/>
        <w:szCs w:val="22"/>
        <w:lang w:val="es-ES"/>
      </w:rPr>
      <w:fldChar w:fldCharType="separate"/>
    </w:r>
    <w:r w:rsidR="00426186">
      <w:rPr>
        <w:rFonts w:ascii="Cambria" w:hAnsi="Cambria"/>
        <w:b/>
        <w:noProof/>
        <w:sz w:val="20"/>
        <w:szCs w:val="22"/>
        <w:lang w:val="es-ES"/>
      </w:rPr>
      <w:t>15/10/2026 16:18</w:t>
    </w:r>
    <w:r w:rsidRPr="006D4077">
      <w:rPr>
        <w:rFonts w:ascii="Cambria" w:hAnsi="Cambria"/>
        <w:b/>
        <w:bCs/>
        <w:sz w:val="20"/>
        <w:szCs w:val="20"/>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eastAsia="Calibri" w:hAnsiTheme="majorHAnsi"/>
        <w:b/>
        <w:bCs/>
        <w:sz w:val="20"/>
        <w:szCs w:val="20"/>
      </w:rPr>
      <w:t>TÜRKIYE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8539" w14:textId="77777777" w:rsidR="00F50C6C" w:rsidRPr="00772B03" w:rsidRDefault="00F50C6C" w:rsidP="00772B03">
    <w:pPr>
      <w:pStyle w:val="Header"/>
      <w:jc w:val="right"/>
      <w:rPr>
        <w:rFonts w:asciiTheme="majorHAnsi" w:eastAsia="Calibri" w:hAnsiTheme="majorHAnsi"/>
        <w:b/>
        <w:bCs/>
        <w:sz w:val="20"/>
        <w:szCs w:val="20"/>
      </w:rPr>
    </w:pPr>
    <w:r w:rsidRPr="00772B03">
      <w:rPr>
        <w:rFonts w:asciiTheme="majorHAnsi" w:eastAsia="Calibri" w:hAnsiTheme="majorHAnsi"/>
        <w:b/>
        <w:bCs/>
        <w:sz w:val="20"/>
        <w:szCs w:val="20"/>
      </w:rPr>
      <w:t>P</w:t>
    </w:r>
    <w:r>
      <w:rPr>
        <w:rFonts w:asciiTheme="majorHAnsi" w:eastAsia="Calibri" w:hAnsiTheme="majorHAnsi"/>
        <w:b/>
        <w:bCs/>
        <w:sz w:val="20"/>
        <w:szCs w:val="20"/>
      </w:rPr>
      <w:t>A1</w:t>
    </w:r>
    <w:r w:rsidRPr="00772B03">
      <w:rPr>
        <w:rFonts w:asciiTheme="majorHAnsi" w:eastAsia="Calibri" w:hAnsiTheme="majorHAnsi"/>
        <w:b/>
        <w:bCs/>
        <w:sz w:val="20"/>
        <w:szCs w:val="20"/>
      </w:rPr>
      <w:t>_</w:t>
    </w:r>
    <w:r>
      <w:rPr>
        <w:rFonts w:asciiTheme="majorHAnsi" w:eastAsia="Calibri" w:hAnsiTheme="majorHAnsi"/>
        <w:b/>
        <w:bCs/>
        <w:sz w:val="20"/>
        <w:szCs w:val="20"/>
      </w:rPr>
      <w:t>506</w:t>
    </w:r>
    <w:r w:rsidRPr="00772B03">
      <w:rPr>
        <w:rFonts w:asciiTheme="majorHAnsi" w:eastAsia="Calibri" w:hAnsiTheme="majorHAnsi"/>
        <w:b/>
        <w:bCs/>
        <w:sz w:val="20"/>
        <w:szCs w:val="20"/>
      </w:rPr>
      <w:t>/2026</w:t>
    </w:r>
  </w:p>
  <w:p w14:paraId="07C481A0" w14:textId="77777777" w:rsidR="00F50C6C" w:rsidRPr="00772B03" w:rsidRDefault="00F50C6C" w:rsidP="00772B03">
    <w:pPr>
      <w:pStyle w:val="Header"/>
      <w:jc w:val="right"/>
    </w:pPr>
    <w:r w:rsidRPr="00772B03">
      <w:rPr>
        <w:rFonts w:asciiTheme="majorHAnsi" w:eastAsia="Calibri" w:hAnsiTheme="majorHAnsi"/>
        <w:b/>
        <w:bCs/>
        <w:sz w:val="20"/>
        <w:szCs w:val="20"/>
      </w:rPr>
      <w:t>01/10/2026 23:01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B1D2" w14:textId="2C8BBE9A" w:rsidR="009120A7" w:rsidRPr="00772B03" w:rsidRDefault="00AE71CE" w:rsidP="00772B03">
    <w:pPr>
      <w:pStyle w:val="Header"/>
      <w:jc w:val="right"/>
    </w:pPr>
    <w:r>
      <w:rPr>
        <w:rFonts w:asciiTheme="majorHAnsi" w:eastAsia="Calibri" w:hAnsiTheme="majorHAnsi"/>
        <w:b/>
        <w:bCs/>
        <w:sz w:val="20"/>
        <w:szCs w:val="20"/>
      </w:rPr>
      <w:t>EUROPEAN UNION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2EF3" w14:textId="449862B3" w:rsidR="00261D85" w:rsidRPr="00772B03" w:rsidRDefault="00261D85" w:rsidP="00772B03">
    <w:pPr>
      <w:pStyle w:val="Header"/>
      <w:jc w:val="right"/>
    </w:pPr>
    <w:r>
      <w:rPr>
        <w:rFonts w:asciiTheme="majorHAnsi" w:eastAsia="Calibri" w:hAnsiTheme="majorHAnsi"/>
        <w:b/>
        <w:bCs/>
        <w:sz w:val="20"/>
        <w:szCs w:val="20"/>
      </w:rPr>
      <w:t>UNITED STATES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F8B1" w14:textId="77777777" w:rsidR="0002527D" w:rsidRPr="00772B03" w:rsidRDefault="0002527D" w:rsidP="0002527D">
    <w:pPr>
      <w:pStyle w:val="Header"/>
      <w:jc w:val="right"/>
    </w:pPr>
    <w:r>
      <w:rPr>
        <w:rFonts w:asciiTheme="majorHAnsi" w:eastAsia="Calibri" w:hAnsiTheme="majorHAnsi"/>
        <w:b/>
        <w:bCs/>
        <w:sz w:val="20"/>
        <w:szCs w:val="20"/>
      </w:rPr>
      <w:t>UNITED STATES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452B5"/>
    <w:multiLevelType w:val="hybridMultilevel"/>
    <w:tmpl w:val="B78AD4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5"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367EC3"/>
    <w:multiLevelType w:val="hybridMultilevel"/>
    <w:tmpl w:val="4EF21120"/>
    <w:lvl w:ilvl="0" w:tplc="0409000F">
      <w:start w:val="1"/>
      <w:numFmt w:val="decimal"/>
      <w:lvlText w:val="%1."/>
      <w:lvlJc w:val="left"/>
      <w:pPr>
        <w:ind w:left="720" w:hanging="360"/>
      </w:pPr>
      <w:rPr>
        <w:rFonts w:hint="default"/>
      </w:rPr>
    </w:lvl>
    <w:lvl w:ilvl="1" w:tplc="5BCC2FBC">
      <w:start w:val="1"/>
      <w:numFmt w:val="lowerLetter"/>
      <w:lvlText w:val="%2)"/>
      <w:lvlJc w:val="left"/>
      <w:pPr>
        <w:ind w:left="1440" w:hanging="360"/>
      </w:pPr>
      <w:rPr>
        <w:rFonts w:ascii="Cambria" w:eastAsia="MS Gothic" w:hAnsi="Cambria"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8"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CC349A5"/>
    <w:multiLevelType w:val="hybridMultilevel"/>
    <w:tmpl w:val="D6A63F84"/>
    <w:lvl w:ilvl="0" w:tplc="0DC81E50">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21" w15:restartNumberingAfterBreak="0">
    <w:nsid w:val="3FB24A0D"/>
    <w:multiLevelType w:val="hybridMultilevel"/>
    <w:tmpl w:val="98DCB602"/>
    <w:lvl w:ilvl="0" w:tplc="E51289D8">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4"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463C4137"/>
    <w:multiLevelType w:val="hybridMultilevel"/>
    <w:tmpl w:val="9D1E20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7"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190655"/>
    <w:multiLevelType w:val="hybridMultilevel"/>
    <w:tmpl w:val="8DC8CB14"/>
    <w:lvl w:ilvl="0" w:tplc="3B56BD1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6"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7"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9E795B"/>
    <w:multiLevelType w:val="hybridMultilevel"/>
    <w:tmpl w:val="FBB86E82"/>
    <w:lvl w:ilvl="0" w:tplc="7DDE46F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AE05BC5"/>
    <w:multiLevelType w:val="hybridMultilevel"/>
    <w:tmpl w:val="A2729D2E"/>
    <w:lvl w:ilvl="0" w:tplc="989C01CE">
      <w:start w:val="1"/>
      <w:numFmt w:val="decimal"/>
      <w:lvlText w:val="%1."/>
      <w:lvlJc w:val="left"/>
      <w:pPr>
        <w:ind w:left="546" w:hanging="428"/>
      </w:pPr>
      <w:rPr>
        <w:rFonts w:ascii="Cambria" w:eastAsia="Cambria" w:hAnsi="Cambria" w:hint="default"/>
        <w:w w:val="100"/>
        <w:sz w:val="20"/>
        <w:szCs w:val="20"/>
      </w:rPr>
    </w:lvl>
    <w:lvl w:ilvl="1" w:tplc="58D6A364">
      <w:start w:val="1"/>
      <w:numFmt w:val="lowerLetter"/>
      <w:lvlText w:val="%2)"/>
      <w:lvlJc w:val="left"/>
      <w:pPr>
        <w:ind w:left="970" w:hanging="425"/>
      </w:pPr>
      <w:rPr>
        <w:rFonts w:ascii="Cambria" w:eastAsia="Cambria" w:hAnsi="Cambria" w:hint="default"/>
        <w:spacing w:val="1"/>
        <w:w w:val="99"/>
        <w:sz w:val="20"/>
        <w:szCs w:val="20"/>
      </w:rPr>
    </w:lvl>
    <w:lvl w:ilvl="2" w:tplc="CD9444A2">
      <w:start w:val="1"/>
      <w:numFmt w:val="bullet"/>
      <w:lvlText w:val="•"/>
      <w:lvlJc w:val="left"/>
      <w:pPr>
        <w:ind w:left="1896" w:hanging="425"/>
      </w:pPr>
      <w:rPr>
        <w:rFonts w:hint="default"/>
      </w:rPr>
    </w:lvl>
    <w:lvl w:ilvl="3" w:tplc="56E60F4A">
      <w:start w:val="1"/>
      <w:numFmt w:val="bullet"/>
      <w:lvlText w:val="•"/>
      <w:lvlJc w:val="left"/>
      <w:pPr>
        <w:ind w:left="2823" w:hanging="425"/>
      </w:pPr>
      <w:rPr>
        <w:rFonts w:hint="default"/>
      </w:rPr>
    </w:lvl>
    <w:lvl w:ilvl="4" w:tplc="CBA4E592">
      <w:start w:val="1"/>
      <w:numFmt w:val="bullet"/>
      <w:lvlText w:val="•"/>
      <w:lvlJc w:val="left"/>
      <w:pPr>
        <w:ind w:left="3749" w:hanging="425"/>
      </w:pPr>
      <w:rPr>
        <w:rFonts w:hint="default"/>
      </w:rPr>
    </w:lvl>
    <w:lvl w:ilvl="5" w:tplc="C1F8FCC2">
      <w:start w:val="1"/>
      <w:numFmt w:val="bullet"/>
      <w:lvlText w:val="•"/>
      <w:lvlJc w:val="left"/>
      <w:pPr>
        <w:ind w:left="4675" w:hanging="425"/>
      </w:pPr>
      <w:rPr>
        <w:rFonts w:hint="default"/>
      </w:rPr>
    </w:lvl>
    <w:lvl w:ilvl="6" w:tplc="4D38AE18">
      <w:start w:val="1"/>
      <w:numFmt w:val="bullet"/>
      <w:lvlText w:val="•"/>
      <w:lvlJc w:val="left"/>
      <w:pPr>
        <w:ind w:left="5601" w:hanging="425"/>
      </w:pPr>
      <w:rPr>
        <w:rFonts w:hint="default"/>
      </w:rPr>
    </w:lvl>
    <w:lvl w:ilvl="7" w:tplc="69FA2F4E">
      <w:start w:val="1"/>
      <w:numFmt w:val="bullet"/>
      <w:lvlText w:val="•"/>
      <w:lvlJc w:val="left"/>
      <w:pPr>
        <w:ind w:left="6527" w:hanging="425"/>
      </w:pPr>
      <w:rPr>
        <w:rFonts w:hint="default"/>
      </w:rPr>
    </w:lvl>
    <w:lvl w:ilvl="8" w:tplc="08C49F84">
      <w:start w:val="1"/>
      <w:numFmt w:val="bullet"/>
      <w:lvlText w:val="•"/>
      <w:lvlJc w:val="left"/>
      <w:pPr>
        <w:ind w:left="7454" w:hanging="425"/>
      </w:pPr>
      <w:rPr>
        <w:rFonts w:hint="default"/>
      </w:rPr>
    </w:lvl>
  </w:abstractNum>
  <w:abstractNum w:abstractNumId="42"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0442C76"/>
    <w:multiLevelType w:val="hybridMultilevel"/>
    <w:tmpl w:val="1D10700E"/>
    <w:lvl w:ilvl="0" w:tplc="0409000F">
      <w:start w:val="1"/>
      <w:numFmt w:val="decimal"/>
      <w:lvlText w:val="%1."/>
      <w:lvlJc w:val="left"/>
      <w:pPr>
        <w:ind w:left="720" w:hanging="360"/>
      </w:pPr>
      <w:rPr>
        <w:rFonts w:hint="default"/>
      </w:rPr>
    </w:lvl>
    <w:lvl w:ilvl="1" w:tplc="3EE8A17C">
      <w:start w:val="1"/>
      <w:numFmt w:val="lowerLetter"/>
      <w:lvlText w:val="%2)"/>
      <w:lvlJc w:val="left"/>
      <w:pPr>
        <w:ind w:left="1440" w:hanging="360"/>
      </w:pPr>
      <w:rPr>
        <w:rFonts w:ascii="Cambria" w:eastAsia="MS Gothic" w:hAnsi="Cambria"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47"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4"/>
  </w:num>
  <w:num w:numId="2" w16cid:durableId="969243541">
    <w:abstractNumId w:val="23"/>
  </w:num>
  <w:num w:numId="3" w16cid:durableId="281420095">
    <w:abstractNumId w:val="17"/>
  </w:num>
  <w:num w:numId="4" w16cid:durableId="1718355350">
    <w:abstractNumId w:val="35"/>
  </w:num>
  <w:num w:numId="5" w16cid:durableId="652563746">
    <w:abstractNumId w:val="40"/>
  </w:num>
  <w:num w:numId="6" w16cid:durableId="761608996">
    <w:abstractNumId w:val="43"/>
  </w:num>
  <w:num w:numId="7" w16cid:durableId="885606142">
    <w:abstractNumId w:val="28"/>
  </w:num>
  <w:num w:numId="8" w16cid:durableId="1589343147">
    <w:abstractNumId w:val="22"/>
  </w:num>
  <w:num w:numId="9" w16cid:durableId="1571690860">
    <w:abstractNumId w:val="36"/>
  </w:num>
  <w:num w:numId="10" w16cid:durableId="1261177337">
    <w:abstractNumId w:val="18"/>
  </w:num>
  <w:num w:numId="11" w16cid:durableId="1000086672">
    <w:abstractNumId w:val="15"/>
  </w:num>
  <w:num w:numId="12" w16cid:durableId="977567308">
    <w:abstractNumId w:val="14"/>
  </w:num>
  <w:num w:numId="13" w16cid:durableId="768507898">
    <w:abstractNumId w:val="42"/>
  </w:num>
  <w:num w:numId="14" w16cid:durableId="1744794520">
    <w:abstractNumId w:val="13"/>
  </w:num>
  <w:num w:numId="15" w16cid:durableId="1814902774">
    <w:abstractNumId w:val="12"/>
  </w:num>
  <w:num w:numId="16" w16cid:durableId="181365519">
    <w:abstractNumId w:val="3"/>
  </w:num>
  <w:num w:numId="17" w16cid:durableId="444733533">
    <w:abstractNumId w:val="49"/>
  </w:num>
  <w:num w:numId="18" w16cid:durableId="1494298917">
    <w:abstractNumId w:val="44"/>
  </w:num>
  <w:num w:numId="19" w16cid:durableId="1940521658">
    <w:abstractNumId w:val="46"/>
  </w:num>
  <w:num w:numId="20" w16cid:durableId="386295866">
    <w:abstractNumId w:val="48"/>
  </w:num>
  <w:num w:numId="21" w16cid:durableId="515968076">
    <w:abstractNumId w:val="0"/>
  </w:num>
  <w:num w:numId="22" w16cid:durableId="1848518106">
    <w:abstractNumId w:val="24"/>
  </w:num>
  <w:num w:numId="23" w16cid:durableId="1399085797">
    <w:abstractNumId w:val="26"/>
  </w:num>
  <w:num w:numId="24" w16cid:durableId="77946646">
    <w:abstractNumId w:val="20"/>
  </w:num>
  <w:num w:numId="25" w16cid:durableId="2073656799">
    <w:abstractNumId w:val="47"/>
  </w:num>
  <w:num w:numId="26" w16cid:durableId="1746953051">
    <w:abstractNumId w:val="16"/>
  </w:num>
  <w:num w:numId="27" w16cid:durableId="1757048435">
    <w:abstractNumId w:val="5"/>
  </w:num>
  <w:num w:numId="28" w16cid:durableId="1989628210">
    <w:abstractNumId w:val="11"/>
  </w:num>
  <w:num w:numId="29" w16cid:durableId="135611520">
    <w:abstractNumId w:val="34"/>
  </w:num>
  <w:num w:numId="30" w16cid:durableId="776827209">
    <w:abstractNumId w:val="29"/>
  </w:num>
  <w:num w:numId="31" w16cid:durableId="1629508142">
    <w:abstractNumId w:val="9"/>
  </w:num>
  <w:num w:numId="32" w16cid:durableId="1746146548">
    <w:abstractNumId w:val="30"/>
  </w:num>
  <w:num w:numId="33" w16cid:durableId="1429352579">
    <w:abstractNumId w:val="7"/>
  </w:num>
  <w:num w:numId="34" w16cid:durableId="120806345">
    <w:abstractNumId w:val="39"/>
  </w:num>
  <w:num w:numId="35" w16cid:durableId="2025549060">
    <w:abstractNumId w:val="33"/>
  </w:num>
  <w:num w:numId="36" w16cid:durableId="345056089">
    <w:abstractNumId w:val="32"/>
  </w:num>
  <w:num w:numId="37" w16cid:durableId="1739325615">
    <w:abstractNumId w:val="1"/>
  </w:num>
  <w:num w:numId="38" w16cid:durableId="143746121">
    <w:abstractNumId w:val="27"/>
  </w:num>
  <w:num w:numId="39" w16cid:durableId="1827163301">
    <w:abstractNumId w:val="10"/>
  </w:num>
  <w:num w:numId="40" w16cid:durableId="1576209747">
    <w:abstractNumId w:val="6"/>
  </w:num>
  <w:num w:numId="41" w16cid:durableId="2074966680">
    <w:abstractNumId w:val="37"/>
  </w:num>
  <w:num w:numId="42" w16cid:durableId="591396882">
    <w:abstractNumId w:val="38"/>
  </w:num>
  <w:num w:numId="43" w16cid:durableId="1796606023">
    <w:abstractNumId w:val="21"/>
  </w:num>
  <w:num w:numId="44" w16cid:durableId="1924215972">
    <w:abstractNumId w:val="41"/>
  </w:num>
  <w:num w:numId="45" w16cid:durableId="1073117963">
    <w:abstractNumId w:val="31"/>
  </w:num>
  <w:num w:numId="46" w16cid:durableId="1830099557">
    <w:abstractNumId w:val="19"/>
  </w:num>
  <w:num w:numId="47" w16cid:durableId="1049761594">
    <w:abstractNumId w:val="45"/>
  </w:num>
  <w:num w:numId="48" w16cid:durableId="1708722">
    <w:abstractNumId w:val="8"/>
  </w:num>
  <w:num w:numId="49" w16cid:durableId="548878071">
    <w:abstractNumId w:val="25"/>
  </w:num>
  <w:num w:numId="50" w16cid:durableId="78138589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Campoy">
    <w15:presenceInfo w15:providerId="AD" w15:userId="S::rebecca.campoy@iccat.int::2e9a4c50-1072-40eb-8fa2-7615b04f7b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15B0"/>
    <w:rsid w:val="00003386"/>
    <w:rsid w:val="00005D37"/>
    <w:rsid w:val="000101FF"/>
    <w:rsid w:val="00010A3D"/>
    <w:rsid w:val="00011D80"/>
    <w:rsid w:val="000127DA"/>
    <w:rsid w:val="000145C3"/>
    <w:rsid w:val="000217D6"/>
    <w:rsid w:val="00021FCD"/>
    <w:rsid w:val="000238E4"/>
    <w:rsid w:val="00024F74"/>
    <w:rsid w:val="0002527D"/>
    <w:rsid w:val="00025A41"/>
    <w:rsid w:val="000262BB"/>
    <w:rsid w:val="0002763F"/>
    <w:rsid w:val="000279EF"/>
    <w:rsid w:val="00031107"/>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040F"/>
    <w:rsid w:val="00060499"/>
    <w:rsid w:val="0006208B"/>
    <w:rsid w:val="000620AB"/>
    <w:rsid w:val="000635E1"/>
    <w:rsid w:val="00065F20"/>
    <w:rsid w:val="00066450"/>
    <w:rsid w:val="00067F35"/>
    <w:rsid w:val="00072182"/>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4F58"/>
    <w:rsid w:val="000976D0"/>
    <w:rsid w:val="00097A2F"/>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A01E0"/>
    <w:rsid w:val="001A65D0"/>
    <w:rsid w:val="001A7916"/>
    <w:rsid w:val="001B44AD"/>
    <w:rsid w:val="001C0140"/>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203A"/>
    <w:rsid w:val="001E5358"/>
    <w:rsid w:val="001F052E"/>
    <w:rsid w:val="001F2C28"/>
    <w:rsid w:val="001F37E5"/>
    <w:rsid w:val="001F3FCA"/>
    <w:rsid w:val="001F5AC8"/>
    <w:rsid w:val="001F5D7D"/>
    <w:rsid w:val="00200B1D"/>
    <w:rsid w:val="00204037"/>
    <w:rsid w:val="00205724"/>
    <w:rsid w:val="002057FC"/>
    <w:rsid w:val="00210CF8"/>
    <w:rsid w:val="00211570"/>
    <w:rsid w:val="00212A99"/>
    <w:rsid w:val="00212DB5"/>
    <w:rsid w:val="00213368"/>
    <w:rsid w:val="00214124"/>
    <w:rsid w:val="002157F7"/>
    <w:rsid w:val="00215B76"/>
    <w:rsid w:val="00220F25"/>
    <w:rsid w:val="00221B85"/>
    <w:rsid w:val="002222AF"/>
    <w:rsid w:val="0022239F"/>
    <w:rsid w:val="0022445B"/>
    <w:rsid w:val="00224D80"/>
    <w:rsid w:val="002307C3"/>
    <w:rsid w:val="00230857"/>
    <w:rsid w:val="00231113"/>
    <w:rsid w:val="00234FBD"/>
    <w:rsid w:val="002354AE"/>
    <w:rsid w:val="002357F5"/>
    <w:rsid w:val="00235D99"/>
    <w:rsid w:val="00236B44"/>
    <w:rsid w:val="00240F07"/>
    <w:rsid w:val="0024145E"/>
    <w:rsid w:val="00241877"/>
    <w:rsid w:val="00243872"/>
    <w:rsid w:val="00244FE8"/>
    <w:rsid w:val="00245875"/>
    <w:rsid w:val="00246658"/>
    <w:rsid w:val="00246CD3"/>
    <w:rsid w:val="00251BE5"/>
    <w:rsid w:val="00251DA9"/>
    <w:rsid w:val="00252FE4"/>
    <w:rsid w:val="002540AB"/>
    <w:rsid w:val="00254865"/>
    <w:rsid w:val="00255302"/>
    <w:rsid w:val="0025703A"/>
    <w:rsid w:val="00257173"/>
    <w:rsid w:val="00257A11"/>
    <w:rsid w:val="00260AE3"/>
    <w:rsid w:val="00261675"/>
    <w:rsid w:val="00261D85"/>
    <w:rsid w:val="002636A1"/>
    <w:rsid w:val="0026432B"/>
    <w:rsid w:val="00264714"/>
    <w:rsid w:val="00266F24"/>
    <w:rsid w:val="0026748F"/>
    <w:rsid w:val="00267510"/>
    <w:rsid w:val="00271185"/>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327F"/>
    <w:rsid w:val="002A4318"/>
    <w:rsid w:val="002A527B"/>
    <w:rsid w:val="002B3AD5"/>
    <w:rsid w:val="002B67DA"/>
    <w:rsid w:val="002C0B17"/>
    <w:rsid w:val="002C0FBC"/>
    <w:rsid w:val="002C2548"/>
    <w:rsid w:val="002C383E"/>
    <w:rsid w:val="002C3DB5"/>
    <w:rsid w:val="002C417F"/>
    <w:rsid w:val="002C4789"/>
    <w:rsid w:val="002C6336"/>
    <w:rsid w:val="002C65CB"/>
    <w:rsid w:val="002C6CDC"/>
    <w:rsid w:val="002D0081"/>
    <w:rsid w:val="002D0271"/>
    <w:rsid w:val="002D0928"/>
    <w:rsid w:val="002D0B59"/>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7DF"/>
    <w:rsid w:val="00331BE4"/>
    <w:rsid w:val="00333208"/>
    <w:rsid w:val="00333973"/>
    <w:rsid w:val="003346E5"/>
    <w:rsid w:val="00334EBC"/>
    <w:rsid w:val="00335FB5"/>
    <w:rsid w:val="00336E73"/>
    <w:rsid w:val="003375F7"/>
    <w:rsid w:val="00342D95"/>
    <w:rsid w:val="00342F3A"/>
    <w:rsid w:val="003441BF"/>
    <w:rsid w:val="00350B3E"/>
    <w:rsid w:val="003540A8"/>
    <w:rsid w:val="00360F61"/>
    <w:rsid w:val="00360FDF"/>
    <w:rsid w:val="0036246E"/>
    <w:rsid w:val="003630C3"/>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07C6"/>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8AD"/>
    <w:rsid w:val="003D4C1D"/>
    <w:rsid w:val="003D75C8"/>
    <w:rsid w:val="003D7D22"/>
    <w:rsid w:val="003E07C4"/>
    <w:rsid w:val="003E0A9D"/>
    <w:rsid w:val="003E1EAC"/>
    <w:rsid w:val="003E23E6"/>
    <w:rsid w:val="003E2838"/>
    <w:rsid w:val="003E61A5"/>
    <w:rsid w:val="003F1881"/>
    <w:rsid w:val="003F214C"/>
    <w:rsid w:val="003F252E"/>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02C"/>
    <w:rsid w:val="0041115F"/>
    <w:rsid w:val="00411D41"/>
    <w:rsid w:val="00412F90"/>
    <w:rsid w:val="00413F16"/>
    <w:rsid w:val="004153F9"/>
    <w:rsid w:val="00416E03"/>
    <w:rsid w:val="00416EDB"/>
    <w:rsid w:val="00421719"/>
    <w:rsid w:val="004231A3"/>
    <w:rsid w:val="0042516D"/>
    <w:rsid w:val="00426186"/>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3E93"/>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00A"/>
    <w:rsid w:val="00490505"/>
    <w:rsid w:val="0049135F"/>
    <w:rsid w:val="00491410"/>
    <w:rsid w:val="00492D97"/>
    <w:rsid w:val="0049363F"/>
    <w:rsid w:val="0049395E"/>
    <w:rsid w:val="00493B96"/>
    <w:rsid w:val="00494E89"/>
    <w:rsid w:val="00496E4C"/>
    <w:rsid w:val="004A0E44"/>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8E"/>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52B"/>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3A11"/>
    <w:rsid w:val="00575A9A"/>
    <w:rsid w:val="00575FE5"/>
    <w:rsid w:val="00576147"/>
    <w:rsid w:val="00576B45"/>
    <w:rsid w:val="00583E37"/>
    <w:rsid w:val="00584F89"/>
    <w:rsid w:val="005854A1"/>
    <w:rsid w:val="00586351"/>
    <w:rsid w:val="0058709C"/>
    <w:rsid w:val="00587D44"/>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A7D47"/>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23B2"/>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E739F"/>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0E0C"/>
    <w:rsid w:val="00631C66"/>
    <w:rsid w:val="00632338"/>
    <w:rsid w:val="00633AAF"/>
    <w:rsid w:val="00634073"/>
    <w:rsid w:val="00636781"/>
    <w:rsid w:val="006376D9"/>
    <w:rsid w:val="00637D66"/>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132"/>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077"/>
    <w:rsid w:val="006D48AB"/>
    <w:rsid w:val="006D4E9E"/>
    <w:rsid w:val="006D4FB8"/>
    <w:rsid w:val="006D528A"/>
    <w:rsid w:val="006D569A"/>
    <w:rsid w:val="006D5DA3"/>
    <w:rsid w:val="006D649B"/>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6534"/>
    <w:rsid w:val="0071684F"/>
    <w:rsid w:val="00721E93"/>
    <w:rsid w:val="007230AC"/>
    <w:rsid w:val="00725680"/>
    <w:rsid w:val="007266C0"/>
    <w:rsid w:val="007337AF"/>
    <w:rsid w:val="007368D1"/>
    <w:rsid w:val="0073708D"/>
    <w:rsid w:val="00737615"/>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3E79"/>
    <w:rsid w:val="0076452B"/>
    <w:rsid w:val="007647A5"/>
    <w:rsid w:val="00764BD2"/>
    <w:rsid w:val="00767F37"/>
    <w:rsid w:val="007704A9"/>
    <w:rsid w:val="007716A8"/>
    <w:rsid w:val="00772B03"/>
    <w:rsid w:val="00774516"/>
    <w:rsid w:val="00777DCD"/>
    <w:rsid w:val="00780804"/>
    <w:rsid w:val="00784811"/>
    <w:rsid w:val="00790362"/>
    <w:rsid w:val="007907C2"/>
    <w:rsid w:val="00792B70"/>
    <w:rsid w:val="00793687"/>
    <w:rsid w:val="007949AE"/>
    <w:rsid w:val="00795095"/>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4ADE"/>
    <w:rsid w:val="007C540B"/>
    <w:rsid w:val="007C7313"/>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B71"/>
    <w:rsid w:val="00802EFF"/>
    <w:rsid w:val="00803E2B"/>
    <w:rsid w:val="008065B2"/>
    <w:rsid w:val="0081240B"/>
    <w:rsid w:val="008137EC"/>
    <w:rsid w:val="00814283"/>
    <w:rsid w:val="00814B3B"/>
    <w:rsid w:val="00814BB2"/>
    <w:rsid w:val="00814EA7"/>
    <w:rsid w:val="00817F4C"/>
    <w:rsid w:val="00823922"/>
    <w:rsid w:val="00823A21"/>
    <w:rsid w:val="00823CCA"/>
    <w:rsid w:val="00825963"/>
    <w:rsid w:val="00825D00"/>
    <w:rsid w:val="0082624C"/>
    <w:rsid w:val="00826668"/>
    <w:rsid w:val="00831A5D"/>
    <w:rsid w:val="00832023"/>
    <w:rsid w:val="00832DB4"/>
    <w:rsid w:val="008330E8"/>
    <w:rsid w:val="0083325D"/>
    <w:rsid w:val="00833DAC"/>
    <w:rsid w:val="00834B24"/>
    <w:rsid w:val="00836462"/>
    <w:rsid w:val="008370C8"/>
    <w:rsid w:val="008418DE"/>
    <w:rsid w:val="00844A57"/>
    <w:rsid w:val="0084537A"/>
    <w:rsid w:val="0084574C"/>
    <w:rsid w:val="00845EBB"/>
    <w:rsid w:val="00847429"/>
    <w:rsid w:val="008501ED"/>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766"/>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C7F"/>
    <w:rsid w:val="008B3F62"/>
    <w:rsid w:val="008B4993"/>
    <w:rsid w:val="008B73E2"/>
    <w:rsid w:val="008B7D7A"/>
    <w:rsid w:val="008C1C7E"/>
    <w:rsid w:val="008C28C6"/>
    <w:rsid w:val="008C45E4"/>
    <w:rsid w:val="008C4ABB"/>
    <w:rsid w:val="008C4CFC"/>
    <w:rsid w:val="008C57E6"/>
    <w:rsid w:val="008C7862"/>
    <w:rsid w:val="008C7C55"/>
    <w:rsid w:val="008C7F1F"/>
    <w:rsid w:val="008D07B5"/>
    <w:rsid w:val="008D40DB"/>
    <w:rsid w:val="008D5FD7"/>
    <w:rsid w:val="008D61B0"/>
    <w:rsid w:val="008D6427"/>
    <w:rsid w:val="008D6921"/>
    <w:rsid w:val="008E05F4"/>
    <w:rsid w:val="008E0F5A"/>
    <w:rsid w:val="008E10B5"/>
    <w:rsid w:val="008E1B0A"/>
    <w:rsid w:val="008E2ED7"/>
    <w:rsid w:val="008E61CA"/>
    <w:rsid w:val="008E663C"/>
    <w:rsid w:val="008F0F7F"/>
    <w:rsid w:val="008F1A74"/>
    <w:rsid w:val="008F3D51"/>
    <w:rsid w:val="008F6823"/>
    <w:rsid w:val="009049ED"/>
    <w:rsid w:val="00904F9F"/>
    <w:rsid w:val="00905073"/>
    <w:rsid w:val="009115D9"/>
    <w:rsid w:val="00911AF6"/>
    <w:rsid w:val="009120A7"/>
    <w:rsid w:val="00915745"/>
    <w:rsid w:val="00917922"/>
    <w:rsid w:val="009200C2"/>
    <w:rsid w:val="009204F2"/>
    <w:rsid w:val="009204F4"/>
    <w:rsid w:val="00920D47"/>
    <w:rsid w:val="0092115B"/>
    <w:rsid w:val="0092214B"/>
    <w:rsid w:val="00923066"/>
    <w:rsid w:val="009275ED"/>
    <w:rsid w:val="00931079"/>
    <w:rsid w:val="00931942"/>
    <w:rsid w:val="00931E0C"/>
    <w:rsid w:val="00935577"/>
    <w:rsid w:val="009355F0"/>
    <w:rsid w:val="00936448"/>
    <w:rsid w:val="0093700B"/>
    <w:rsid w:val="00937F28"/>
    <w:rsid w:val="00942609"/>
    <w:rsid w:val="00943A05"/>
    <w:rsid w:val="00944405"/>
    <w:rsid w:val="00944540"/>
    <w:rsid w:val="009452B2"/>
    <w:rsid w:val="00945DCF"/>
    <w:rsid w:val="00947806"/>
    <w:rsid w:val="00952FFA"/>
    <w:rsid w:val="00954099"/>
    <w:rsid w:val="00956543"/>
    <w:rsid w:val="009605DC"/>
    <w:rsid w:val="009607AE"/>
    <w:rsid w:val="009626AA"/>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F65"/>
    <w:rsid w:val="00995967"/>
    <w:rsid w:val="00995A29"/>
    <w:rsid w:val="00997DAF"/>
    <w:rsid w:val="009A2F2E"/>
    <w:rsid w:val="009A4ACB"/>
    <w:rsid w:val="009A4F9E"/>
    <w:rsid w:val="009A5089"/>
    <w:rsid w:val="009B06B4"/>
    <w:rsid w:val="009B2511"/>
    <w:rsid w:val="009B41E2"/>
    <w:rsid w:val="009B6272"/>
    <w:rsid w:val="009B6BFA"/>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4CC9"/>
    <w:rsid w:val="009E5C15"/>
    <w:rsid w:val="009F07D2"/>
    <w:rsid w:val="009F12E4"/>
    <w:rsid w:val="009F4245"/>
    <w:rsid w:val="009F469B"/>
    <w:rsid w:val="009F5B40"/>
    <w:rsid w:val="009F7B5E"/>
    <w:rsid w:val="00A003B8"/>
    <w:rsid w:val="00A00883"/>
    <w:rsid w:val="00A01AF7"/>
    <w:rsid w:val="00A05E02"/>
    <w:rsid w:val="00A0704A"/>
    <w:rsid w:val="00A079C1"/>
    <w:rsid w:val="00A07B85"/>
    <w:rsid w:val="00A1031D"/>
    <w:rsid w:val="00A1282C"/>
    <w:rsid w:val="00A13C3F"/>
    <w:rsid w:val="00A13EE9"/>
    <w:rsid w:val="00A1438C"/>
    <w:rsid w:val="00A14F2C"/>
    <w:rsid w:val="00A159D2"/>
    <w:rsid w:val="00A21814"/>
    <w:rsid w:val="00A21CCF"/>
    <w:rsid w:val="00A2635A"/>
    <w:rsid w:val="00A279D5"/>
    <w:rsid w:val="00A30EEA"/>
    <w:rsid w:val="00A32A1D"/>
    <w:rsid w:val="00A34B5A"/>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665EB"/>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66"/>
    <w:rsid w:val="00AC71AB"/>
    <w:rsid w:val="00AD2F34"/>
    <w:rsid w:val="00AD5C4F"/>
    <w:rsid w:val="00AE1785"/>
    <w:rsid w:val="00AE2FAB"/>
    <w:rsid w:val="00AE33C1"/>
    <w:rsid w:val="00AE3C6C"/>
    <w:rsid w:val="00AE71CE"/>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3A57"/>
    <w:rsid w:val="00B14BA2"/>
    <w:rsid w:val="00B14C47"/>
    <w:rsid w:val="00B14C62"/>
    <w:rsid w:val="00B14E21"/>
    <w:rsid w:val="00B1730D"/>
    <w:rsid w:val="00B17455"/>
    <w:rsid w:val="00B174B1"/>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22BD"/>
    <w:rsid w:val="00B834BD"/>
    <w:rsid w:val="00B8388F"/>
    <w:rsid w:val="00B85F91"/>
    <w:rsid w:val="00B8649A"/>
    <w:rsid w:val="00B87440"/>
    <w:rsid w:val="00B9102F"/>
    <w:rsid w:val="00B913AD"/>
    <w:rsid w:val="00B94230"/>
    <w:rsid w:val="00B973A4"/>
    <w:rsid w:val="00B977D4"/>
    <w:rsid w:val="00BA1A1E"/>
    <w:rsid w:val="00BA4987"/>
    <w:rsid w:val="00BA56C1"/>
    <w:rsid w:val="00BA588E"/>
    <w:rsid w:val="00BA5A5C"/>
    <w:rsid w:val="00BA5F62"/>
    <w:rsid w:val="00BA6340"/>
    <w:rsid w:val="00BA637B"/>
    <w:rsid w:val="00BA7F5D"/>
    <w:rsid w:val="00BB496C"/>
    <w:rsid w:val="00BB4A5A"/>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3B31"/>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26E1"/>
    <w:rsid w:val="00C03872"/>
    <w:rsid w:val="00C051C5"/>
    <w:rsid w:val="00C0649C"/>
    <w:rsid w:val="00C06942"/>
    <w:rsid w:val="00C0785D"/>
    <w:rsid w:val="00C07AA6"/>
    <w:rsid w:val="00C1061B"/>
    <w:rsid w:val="00C11D0E"/>
    <w:rsid w:val="00C11EA6"/>
    <w:rsid w:val="00C1360A"/>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925"/>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7F2"/>
    <w:rsid w:val="00CB296E"/>
    <w:rsid w:val="00CB64D0"/>
    <w:rsid w:val="00CB79B6"/>
    <w:rsid w:val="00CC3120"/>
    <w:rsid w:val="00CC4157"/>
    <w:rsid w:val="00CC5390"/>
    <w:rsid w:val="00CC5456"/>
    <w:rsid w:val="00CD06B8"/>
    <w:rsid w:val="00CD0F7A"/>
    <w:rsid w:val="00CD1851"/>
    <w:rsid w:val="00CD2AD8"/>
    <w:rsid w:val="00CD3780"/>
    <w:rsid w:val="00CD47B6"/>
    <w:rsid w:val="00CD7DD2"/>
    <w:rsid w:val="00CE1889"/>
    <w:rsid w:val="00CE3602"/>
    <w:rsid w:val="00CE7446"/>
    <w:rsid w:val="00CF1268"/>
    <w:rsid w:val="00D01549"/>
    <w:rsid w:val="00D034FA"/>
    <w:rsid w:val="00D05385"/>
    <w:rsid w:val="00D05E47"/>
    <w:rsid w:val="00D07852"/>
    <w:rsid w:val="00D07FB9"/>
    <w:rsid w:val="00D11EE3"/>
    <w:rsid w:val="00D129C0"/>
    <w:rsid w:val="00D15B10"/>
    <w:rsid w:val="00D160B7"/>
    <w:rsid w:val="00D16BEE"/>
    <w:rsid w:val="00D21752"/>
    <w:rsid w:val="00D24B6A"/>
    <w:rsid w:val="00D254F8"/>
    <w:rsid w:val="00D32508"/>
    <w:rsid w:val="00D327B8"/>
    <w:rsid w:val="00D34176"/>
    <w:rsid w:val="00D35739"/>
    <w:rsid w:val="00D35E9E"/>
    <w:rsid w:val="00D36798"/>
    <w:rsid w:val="00D37708"/>
    <w:rsid w:val="00D40AA2"/>
    <w:rsid w:val="00D40EF6"/>
    <w:rsid w:val="00D413AB"/>
    <w:rsid w:val="00D41999"/>
    <w:rsid w:val="00D447B5"/>
    <w:rsid w:val="00D4670F"/>
    <w:rsid w:val="00D468F8"/>
    <w:rsid w:val="00D46D1B"/>
    <w:rsid w:val="00D50CEA"/>
    <w:rsid w:val="00D5574C"/>
    <w:rsid w:val="00D611BE"/>
    <w:rsid w:val="00D62C6F"/>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872B1"/>
    <w:rsid w:val="00D907E8"/>
    <w:rsid w:val="00D91A2E"/>
    <w:rsid w:val="00D929A0"/>
    <w:rsid w:val="00D9381B"/>
    <w:rsid w:val="00D96C76"/>
    <w:rsid w:val="00D974DF"/>
    <w:rsid w:val="00DA01DC"/>
    <w:rsid w:val="00DA1684"/>
    <w:rsid w:val="00DA2003"/>
    <w:rsid w:val="00DA4C68"/>
    <w:rsid w:val="00DA54C1"/>
    <w:rsid w:val="00DA5A68"/>
    <w:rsid w:val="00DA6472"/>
    <w:rsid w:val="00DA78AC"/>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D640E"/>
    <w:rsid w:val="00DD6629"/>
    <w:rsid w:val="00DE429E"/>
    <w:rsid w:val="00DE5289"/>
    <w:rsid w:val="00DE5DB2"/>
    <w:rsid w:val="00DE5EA6"/>
    <w:rsid w:val="00DE75C5"/>
    <w:rsid w:val="00DF008D"/>
    <w:rsid w:val="00DF062D"/>
    <w:rsid w:val="00DF204D"/>
    <w:rsid w:val="00DF2703"/>
    <w:rsid w:val="00DF2713"/>
    <w:rsid w:val="00DF3011"/>
    <w:rsid w:val="00DF4974"/>
    <w:rsid w:val="00DF6EAC"/>
    <w:rsid w:val="00E00F96"/>
    <w:rsid w:val="00E02FDE"/>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460B"/>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400F"/>
    <w:rsid w:val="00E55E60"/>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C0230"/>
    <w:rsid w:val="00EC33E6"/>
    <w:rsid w:val="00EC4FA2"/>
    <w:rsid w:val="00EC53C5"/>
    <w:rsid w:val="00EC5D00"/>
    <w:rsid w:val="00ED050B"/>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1BB"/>
    <w:rsid w:val="00EF0C0A"/>
    <w:rsid w:val="00EF1CA1"/>
    <w:rsid w:val="00EF3E23"/>
    <w:rsid w:val="00EF520D"/>
    <w:rsid w:val="00EF52CB"/>
    <w:rsid w:val="00EF5ED1"/>
    <w:rsid w:val="00F00D0B"/>
    <w:rsid w:val="00F016F7"/>
    <w:rsid w:val="00F02D38"/>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0C6C"/>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54C"/>
    <w:rsid w:val="00F8585F"/>
    <w:rsid w:val="00F86997"/>
    <w:rsid w:val="00F87171"/>
    <w:rsid w:val="00F87490"/>
    <w:rsid w:val="00F93087"/>
    <w:rsid w:val="00F930F2"/>
    <w:rsid w:val="00F939F5"/>
    <w:rsid w:val="00F93E90"/>
    <w:rsid w:val="00F97334"/>
    <w:rsid w:val="00F97CAE"/>
    <w:rsid w:val="00F97DB8"/>
    <w:rsid w:val="00FA135E"/>
    <w:rsid w:val="00FA2341"/>
    <w:rsid w:val="00FA2484"/>
    <w:rsid w:val="00FA2774"/>
    <w:rsid w:val="00FA349B"/>
    <w:rsid w:val="00FA3E00"/>
    <w:rsid w:val="00FA4C9D"/>
    <w:rsid w:val="00FA678E"/>
    <w:rsid w:val="00FB0384"/>
    <w:rsid w:val="00FB0F3F"/>
    <w:rsid w:val="00FB195C"/>
    <w:rsid w:val="00FB26B2"/>
    <w:rsid w:val="00FB2E5B"/>
    <w:rsid w:val="00FB3202"/>
    <w:rsid w:val="00FB4D46"/>
    <w:rsid w:val="00FC1470"/>
    <w:rsid w:val="00FC1BFA"/>
    <w:rsid w:val="00FC304C"/>
    <w:rsid w:val="00FC58C4"/>
    <w:rsid w:val="00FC6459"/>
    <w:rsid w:val="00FD0A2F"/>
    <w:rsid w:val="00FD297E"/>
    <w:rsid w:val="00FD34A4"/>
    <w:rsid w:val="00FD38DA"/>
    <w:rsid w:val="00FD45BA"/>
    <w:rsid w:val="00FD7E12"/>
    <w:rsid w:val="00FE1D72"/>
    <w:rsid w:val="00FE27BB"/>
    <w:rsid w:val="00FE41FF"/>
    <w:rsid w:val="00FE4982"/>
    <w:rsid w:val="00FE55BA"/>
    <w:rsid w:val="00FF0374"/>
    <w:rsid w:val="00FF0F64"/>
    <w:rsid w:val="00FF121A"/>
    <w:rsid w:val="00FF20DB"/>
    <w:rsid w:val="00FF2950"/>
    <w:rsid w:val="00FF2F0E"/>
    <w:rsid w:val="00FF3DD7"/>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val="en-US"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n-US" w:eastAsia="ja-JP"/>
    </w:rPr>
  </w:style>
  <w:style w:type="paragraph" w:styleId="ListParagraph">
    <w:name w:val="List Paragraph"/>
    <w:basedOn w:val="Normal"/>
    <w:uiPriority w:val="34"/>
    <w:qFormat/>
    <w:rsid w:val="00B977D4"/>
    <w:pPr>
      <w:ind w:left="720"/>
    </w:pPr>
    <w:rPr>
      <w:rFonts w:ascii="Calibri" w:eastAsiaTheme="minorHAnsi" w:hAnsi="Calibri" w:cs="Calibri"/>
      <w:sz w:val="22"/>
      <w:szCs w:val="22"/>
      <w:lang w:val="es-ES"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n-U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n-US" w:eastAsia="en-US"/>
    </w:rPr>
  </w:style>
  <w:style w:type="character" w:customStyle="1" w:styleId="FooterChar">
    <w:name w:val="Footer Char"/>
    <w:basedOn w:val="DefaultParagraphFont"/>
    <w:link w:val="Footer"/>
    <w:uiPriority w:val="99"/>
    <w:rsid w:val="001605DF"/>
    <w:rPr>
      <w:szCs w:val="24"/>
      <w:lang w:val="en-U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n-U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val="en-GB" w:eastAsia="en-GB"/>
    </w:rPr>
  </w:style>
  <w:style w:type="table" w:customStyle="1" w:styleId="TableGrid1">
    <w:name w:val="Table Grid1"/>
    <w:basedOn w:val="TableNormal"/>
    <w:next w:val="TableGrid"/>
    <w:uiPriority w:val="39"/>
    <w:rsid w:val="004D60D3"/>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n-U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lang w:val="es-ES"/>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lang w:val="en-IE"/>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n-IE"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n-IE"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n-US" w:eastAsia="en-US"/>
    </w:rPr>
  </w:style>
  <w:style w:type="table" w:customStyle="1" w:styleId="TableGrid2">
    <w:name w:val="Table Grid2"/>
    <w:basedOn w:val="TableNormal"/>
    <w:next w:val="TableGrid"/>
    <w:uiPriority w:val="39"/>
    <w:rsid w:val="00313F99"/>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paragraph" w:styleId="Revision">
    <w:name w:val="Revision"/>
    <w:hidden/>
    <w:uiPriority w:val="99"/>
    <w:semiHidden/>
    <w:rsid w:val="00B13A5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e/2024-01-e.pdf" TargetMode="External"/><Relationship Id="rId18" Type="http://schemas.openxmlformats.org/officeDocument/2006/relationships/footer" Target="footer1.xml"/><Relationship Id="rId26" Type="http://schemas.openxmlformats.org/officeDocument/2006/relationships/hyperlink" Target="https://www.iccat.int/Documents/Recs/compendiopdf-e/2024-01-e.pdf" TargetMode="External"/><Relationship Id="rId39" Type="http://schemas.openxmlformats.org/officeDocument/2006/relationships/hyperlink" Target="https://www.iccat.int/Documents/Recs/compendiopdf-e/2024-01-e.pdf" TargetMode="External"/><Relationship Id="rId21" Type="http://schemas.openxmlformats.org/officeDocument/2006/relationships/hyperlink" Target="https://iccat.int/Documents/Recs/compendiopdf-e/2024-01-e.pdf" TargetMode="External"/><Relationship Id="rId34" Type="http://schemas.openxmlformats.org/officeDocument/2006/relationships/hyperlink" Target="https://www.iccat.int/Documents/Recs/compendiopdf-e/2024-01-e.pdf" TargetMode="External"/><Relationship Id="rId42" Type="http://schemas.openxmlformats.org/officeDocument/2006/relationships/hyperlink" Target="https://www.iccat.int/Documents/Recs/compendiopdf-e/2024-01-e.pdf" TargetMode="External"/><Relationship Id="rId47" Type="http://schemas.openxmlformats.org/officeDocument/2006/relationships/header" Target="header5.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cat.int/Documents/Recs/compendiopdf-e/2024-01-e.pdf" TargetMode="External"/><Relationship Id="rId29" Type="http://schemas.openxmlformats.org/officeDocument/2006/relationships/hyperlink" Target="https://www.iccat.int/Documents/Recs/compendiopdf-e/2024-01-e.pdf" TargetMode="External"/><Relationship Id="rId11" Type="http://schemas.openxmlformats.org/officeDocument/2006/relationships/hyperlink" Target="https://www.iccat.int/Documents/Recs/compendiopdf-e/2024-01-e.pdf" TargetMode="External"/><Relationship Id="rId24" Type="http://schemas.openxmlformats.org/officeDocument/2006/relationships/hyperlink" Target="https://www.iccat.int/Documents/Recs/compendiopdf-e/2024-01-e.pdf" TargetMode="External"/><Relationship Id="rId32" Type="http://schemas.microsoft.com/office/2016/09/relationships/commentsIds" Target="commentsIds.xml"/><Relationship Id="rId37" Type="http://schemas.openxmlformats.org/officeDocument/2006/relationships/hyperlink" Target="https://iccat.int/Documents/Recs/compendiopdf-e/2024-01-e.pdf" TargetMode="External"/><Relationship Id="rId40" Type="http://schemas.openxmlformats.org/officeDocument/2006/relationships/hyperlink" Target="https://www.iccat.int/Documents/Recs/compendiopdf-e/2024-01-e.pdf" TargetMode="External"/><Relationship Id="rId45" Type="http://schemas.openxmlformats.org/officeDocument/2006/relationships/hyperlink" Target="https://www.iccat.int/Documents/Recs/compendiopdf-e/2024-01-e.pdf" TargetMode="External"/><Relationship Id="rId5" Type="http://schemas.openxmlformats.org/officeDocument/2006/relationships/webSettings" Target="webSettings.xml"/><Relationship Id="rId15" Type="http://schemas.openxmlformats.org/officeDocument/2006/relationships/hyperlink" Target="https://www.iccat.int/Documents/Recs/compendiopdf-e/2024-01-e.pdf" TargetMode="External"/><Relationship Id="rId23" Type="http://schemas.openxmlformats.org/officeDocument/2006/relationships/hyperlink" Target="https://www.iccat.int/Documents/Recs/compendiopdf-e/2024-01-e.pdf" TargetMode="External"/><Relationship Id="rId28" Type="http://schemas.openxmlformats.org/officeDocument/2006/relationships/hyperlink" Target="https://www.iccat.int/Documents/Recs/compendiopdf-e/2024-01-e.pdf" TargetMode="External"/><Relationship Id="rId36" Type="http://schemas.openxmlformats.org/officeDocument/2006/relationships/header" Target="header4.xml"/><Relationship Id="rId49" Type="http://schemas.openxmlformats.org/officeDocument/2006/relationships/header" Target="header6.xml"/><Relationship Id="rId10" Type="http://schemas.openxmlformats.org/officeDocument/2006/relationships/hyperlink" Target="https://www.iccat.int/Documents/Recs/compendiopdf-e/2024-01-e.pdf" TargetMode="External"/><Relationship Id="rId19" Type="http://schemas.openxmlformats.org/officeDocument/2006/relationships/header" Target="header2.xml"/><Relationship Id="rId31" Type="http://schemas.microsoft.com/office/2011/relationships/commentsExtended" Target="commentsExtended.xml"/><Relationship Id="rId44" Type="http://schemas.openxmlformats.org/officeDocument/2006/relationships/hyperlink" Target="https://www.iccat.int/Documents/Recs/compendiopdf-e/2024-01-e.pdf"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uments/Recs/compendiopdf-e/2024-01-e.pdf" TargetMode="External"/><Relationship Id="rId14" Type="http://schemas.openxmlformats.org/officeDocument/2006/relationships/hyperlink" Target="https://www.iccat.int/Documents/Recs/compendiopdf-e/2024-01-e.pdf" TargetMode="External"/><Relationship Id="rId22" Type="http://schemas.openxmlformats.org/officeDocument/2006/relationships/header" Target="header3.xml"/><Relationship Id="rId27" Type="http://schemas.openxmlformats.org/officeDocument/2006/relationships/hyperlink" Target="https://www.iccat.int/Documents/Recs/compendiopdf-e/2024-01-e.pdf" TargetMode="External"/><Relationship Id="rId30" Type="http://schemas.openxmlformats.org/officeDocument/2006/relationships/comments" Target="comments.xml"/><Relationship Id="rId35" Type="http://schemas.openxmlformats.org/officeDocument/2006/relationships/hyperlink" Target="https://www.iccat.int/Documents/Recs/compendiopdf-e/2024-01-e.pdf" TargetMode="External"/><Relationship Id="rId43" Type="http://schemas.openxmlformats.org/officeDocument/2006/relationships/hyperlink" Target="https://www.iccat.int/Documents/Recs/compendiopdf-e/2024-01-e.pdf" TargetMode="External"/><Relationship Id="rId48" Type="http://schemas.openxmlformats.org/officeDocument/2006/relationships/hyperlink" Target="https://iccat.int/Documents/Recs/compendiopdf-e/2024-01-e.pdf" TargetMode="External"/><Relationship Id="rId8" Type="http://schemas.openxmlformats.org/officeDocument/2006/relationships/hyperlink" Target="https://www.iccat.int/Documents/Recs/compendiopdf-e/2024-01-e.pdf" TargetMode="External"/><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s://www.iccat.int/Documents/Recs/compendiopdf-e/2024-01-e.pdf" TargetMode="External"/><Relationship Id="rId17" Type="http://schemas.openxmlformats.org/officeDocument/2006/relationships/header" Target="header1.xml"/><Relationship Id="rId25" Type="http://schemas.openxmlformats.org/officeDocument/2006/relationships/hyperlink" Target="https://www.iccat.int/Documents/Recs/compendiopdf-e/2024-01-e.pdf" TargetMode="External"/><Relationship Id="rId33" Type="http://schemas.microsoft.com/office/2018/08/relationships/commentsExtensible" Target="commentsExtensible.xml"/><Relationship Id="rId38" Type="http://schemas.openxmlformats.org/officeDocument/2006/relationships/hyperlink" Target="https://www.iccat.int/Documents/Recs/compendiopdf-e/2024-01-e.pdf" TargetMode="External"/><Relationship Id="rId46" Type="http://schemas.openxmlformats.org/officeDocument/2006/relationships/hyperlink" Target="https://www.iccat.int/Documents/Recs/compendiopdf-e/2024-01-e.pdf" TargetMode="External"/><Relationship Id="rId20" Type="http://schemas.openxmlformats.org/officeDocument/2006/relationships/footer" Target="footer2.xml"/><Relationship Id="rId41" Type="http://schemas.openxmlformats.org/officeDocument/2006/relationships/hyperlink" Target="https://www.iccat.int/Documents/Recs/compendiopdf-e/2024-01-e.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4220</Words>
  <Characters>24057</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autor</cp:lastModifiedBy>
  <cp:revision>2</cp:revision>
  <cp:lastPrinted>2025-07-16T12:20:00Z</cp:lastPrinted>
  <dcterms:created xsi:type="dcterms:W3CDTF">2026-10-15T14:23:00Z</dcterms:created>
  <dcterms:modified xsi:type="dcterms:W3CDTF">2026-10-15T14:23:00Z</dcterms:modified>
</cp:coreProperties>
</file>